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61229" w14:textId="77777777" w:rsidR="001871CB" w:rsidRDefault="005A34C6" w:rsidP="00D7637F">
      <w:pPr>
        <w:ind w:right="-173"/>
        <w:rPr>
          <w:b/>
          <w:noProof/>
          <w:sz w:val="96"/>
          <w:szCs w:val="96"/>
        </w:rPr>
      </w:pPr>
      <w:r>
        <w:rPr>
          <w:rStyle w:val="CommentReference"/>
          <w:rFonts w:ascii="Times New Roman" w:hAnsi="Times New Roman"/>
          <w:lang w:val="en-US"/>
        </w:rPr>
        <w:commentReference w:id="0"/>
      </w:r>
      <w:bookmarkStart w:id="1" w:name="_GoBack"/>
      <w:bookmarkEnd w:id="1"/>
    </w:p>
    <w:p w14:paraId="2B8A0D84" w14:textId="1EB9D612" w:rsidR="00447D6C" w:rsidRPr="00DC45B9" w:rsidRDefault="00406078" w:rsidP="00D7637F">
      <w:pPr>
        <w:ind w:right="-173"/>
        <w:rPr>
          <w:b/>
          <w:noProof/>
          <w:sz w:val="96"/>
          <w:szCs w:val="96"/>
        </w:rPr>
      </w:pPr>
      <w:r>
        <w:rPr>
          <w:b/>
          <w:noProof/>
          <w:sz w:val="96"/>
          <w:szCs w:val="96"/>
        </w:rPr>
        <w:t>First Step</w:t>
      </w:r>
      <w:r w:rsidR="00BB1CEB">
        <w:rPr>
          <w:b/>
          <w:noProof/>
          <w:sz w:val="96"/>
          <w:szCs w:val="96"/>
        </w:rPr>
        <w:t>s</w:t>
      </w:r>
      <w:r w:rsidR="00AB6105">
        <w:rPr>
          <w:noProof/>
          <w:lang w:eastAsia="en-GB"/>
        </w:rPr>
        <mc:AlternateContent>
          <mc:Choice Requires="wpg">
            <w:drawing>
              <wp:anchor distT="0" distB="0" distL="114300" distR="114300" simplePos="0" relativeHeight="251693056" behindDoc="0" locked="1" layoutInCell="1" allowOverlap="1" wp14:anchorId="5A564415" wp14:editId="7604FD08">
                <wp:simplePos x="0" y="0"/>
                <wp:positionH relativeFrom="page">
                  <wp:posOffset>4646930</wp:posOffset>
                </wp:positionH>
                <wp:positionV relativeFrom="page">
                  <wp:posOffset>683895</wp:posOffset>
                </wp:positionV>
                <wp:extent cx="2325370" cy="496570"/>
                <wp:effectExtent l="0" t="0" r="0" b="0"/>
                <wp:wrapNone/>
                <wp:docPr id="201" name="Group 201"/>
                <wp:cNvGraphicFramePr/>
                <a:graphic xmlns:a="http://schemas.openxmlformats.org/drawingml/2006/main">
                  <a:graphicData uri="http://schemas.microsoft.com/office/word/2010/wordprocessingGroup">
                    <wpg:wgp>
                      <wpg:cNvGrpSpPr/>
                      <wpg:grpSpPr>
                        <a:xfrm>
                          <a:off x="0" y="0"/>
                          <a:ext cx="2325370" cy="496570"/>
                          <a:chOff x="0" y="0"/>
                          <a:chExt cx="2475925" cy="531238"/>
                        </a:xfrm>
                      </wpg:grpSpPr>
                      <wps:wsp>
                        <wps:cNvPr id="202" name="Freeform 3"/>
                        <wps:cNvSpPr>
                          <a:spLocks noChangeAspect="1"/>
                        </wps:cNvSpPr>
                        <wps:spPr bwMode="auto">
                          <a:xfrm>
                            <a:off x="936069" y="26002"/>
                            <a:ext cx="118757" cy="182479"/>
                          </a:xfrm>
                          <a:custGeom>
                            <a:avLst/>
                            <a:gdLst>
                              <a:gd name="T0" fmla="*/ 0 w 172"/>
                              <a:gd name="T1" fmla="*/ 343 h 264"/>
                              <a:gd name="T2" fmla="*/ 265 w 172"/>
                              <a:gd name="T3" fmla="*/ 0 h 264"/>
                              <a:gd name="T4" fmla="*/ 417 w 172"/>
                              <a:gd name="T5" fmla="*/ 37 h 264"/>
                              <a:gd name="T6" fmla="*/ 443 w 172"/>
                              <a:gd name="T7" fmla="*/ 72 h 264"/>
                              <a:gd name="T8" fmla="*/ 443 w 172"/>
                              <a:gd name="T9" fmla="*/ 93 h 264"/>
                              <a:gd name="T10" fmla="*/ 425 w 172"/>
                              <a:gd name="T11" fmla="*/ 111 h 264"/>
                              <a:gd name="T12" fmla="*/ 409 w 172"/>
                              <a:gd name="T13" fmla="*/ 106 h 264"/>
                              <a:gd name="T14" fmla="*/ 273 w 172"/>
                              <a:gd name="T15" fmla="*/ 68 h 264"/>
                              <a:gd name="T16" fmla="*/ 75 w 172"/>
                              <a:gd name="T17" fmla="*/ 343 h 264"/>
                              <a:gd name="T18" fmla="*/ 273 w 172"/>
                              <a:gd name="T19" fmla="*/ 617 h 264"/>
                              <a:gd name="T20" fmla="*/ 409 w 172"/>
                              <a:gd name="T21" fmla="*/ 578 h 264"/>
                              <a:gd name="T22" fmla="*/ 425 w 172"/>
                              <a:gd name="T23" fmla="*/ 573 h 264"/>
                              <a:gd name="T24" fmla="*/ 443 w 172"/>
                              <a:gd name="T25" fmla="*/ 591 h 264"/>
                              <a:gd name="T26" fmla="*/ 443 w 172"/>
                              <a:gd name="T27" fmla="*/ 615 h 264"/>
                              <a:gd name="T28" fmla="*/ 417 w 172"/>
                              <a:gd name="T29" fmla="*/ 650 h 264"/>
                              <a:gd name="T30" fmla="*/ 265 w 172"/>
                              <a:gd name="T31" fmla="*/ 684 h 264"/>
                              <a:gd name="T32" fmla="*/ 0 w 172"/>
                              <a:gd name="T33" fmla="*/ 343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2"/>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3"/>
                                  <a:pt x="165" y="43"/>
                                </a:cubicBezTo>
                                <a:cubicBezTo>
                                  <a:pt x="163" y="43"/>
                                  <a:pt x="161" y="43"/>
                                  <a:pt x="159" y="41"/>
                                </a:cubicBezTo>
                                <a:cubicBezTo>
                                  <a:pt x="151" y="37"/>
                                  <a:pt x="132" y="26"/>
                                  <a:pt x="106" y="26"/>
                                </a:cubicBezTo>
                                <a:cubicBezTo>
                                  <a:pt x="61" y="26"/>
                                  <a:pt x="29" y="61"/>
                                  <a:pt x="29" y="132"/>
                                </a:cubicBezTo>
                                <a:cubicBezTo>
                                  <a:pt x="29" y="203"/>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2"/>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4"/>
                        <wps:cNvSpPr>
                          <a:spLocks noChangeAspect="1" noEditPoints="1"/>
                        </wps:cNvSpPr>
                        <wps:spPr bwMode="auto">
                          <a:xfrm>
                            <a:off x="1066078" y="73672"/>
                            <a:ext cx="102837" cy="136966"/>
                          </a:xfrm>
                          <a:custGeom>
                            <a:avLst/>
                            <a:gdLst>
                              <a:gd name="T0" fmla="*/ 0 w 149"/>
                              <a:gd name="T1" fmla="*/ 364 h 198"/>
                              <a:gd name="T2" fmla="*/ 199 w 149"/>
                              <a:gd name="T3" fmla="*/ 197 h 198"/>
                              <a:gd name="T4" fmla="*/ 290 w 149"/>
                              <a:gd name="T5" fmla="*/ 205 h 198"/>
                              <a:gd name="T6" fmla="*/ 290 w 149"/>
                              <a:gd name="T7" fmla="*/ 200 h 198"/>
                              <a:gd name="T8" fmla="*/ 205 w 149"/>
                              <a:gd name="T9" fmla="*/ 60 h 198"/>
                              <a:gd name="T10" fmla="*/ 59 w 149"/>
                              <a:gd name="T11" fmla="*/ 102 h 198"/>
                              <a:gd name="T12" fmla="*/ 47 w 149"/>
                              <a:gd name="T13" fmla="*/ 106 h 198"/>
                              <a:gd name="T14" fmla="*/ 30 w 149"/>
                              <a:gd name="T15" fmla="*/ 89 h 198"/>
                              <a:gd name="T16" fmla="*/ 30 w 149"/>
                              <a:gd name="T17" fmla="*/ 60 h 198"/>
                              <a:gd name="T18" fmla="*/ 55 w 149"/>
                              <a:gd name="T19" fmla="*/ 31 h 198"/>
                              <a:gd name="T20" fmla="*/ 213 w 149"/>
                              <a:gd name="T21" fmla="*/ 0 h 198"/>
                              <a:gd name="T22" fmla="*/ 361 w 149"/>
                              <a:gd name="T23" fmla="*/ 169 h 198"/>
                              <a:gd name="T24" fmla="*/ 361 w 149"/>
                              <a:gd name="T25" fmla="*/ 437 h 198"/>
                              <a:gd name="T26" fmla="*/ 383 w 149"/>
                              <a:gd name="T27" fmla="*/ 467 h 198"/>
                              <a:gd name="T28" fmla="*/ 383 w 149"/>
                              <a:gd name="T29" fmla="*/ 480 h 198"/>
                              <a:gd name="T30" fmla="*/ 335 w 149"/>
                              <a:gd name="T31" fmla="*/ 514 h 198"/>
                              <a:gd name="T32" fmla="*/ 290 w 149"/>
                              <a:gd name="T33" fmla="*/ 459 h 198"/>
                              <a:gd name="T34" fmla="*/ 290 w 149"/>
                              <a:gd name="T35" fmla="*/ 451 h 198"/>
                              <a:gd name="T36" fmla="*/ 154 w 149"/>
                              <a:gd name="T37" fmla="*/ 514 h 198"/>
                              <a:gd name="T38" fmla="*/ 0 w 149"/>
                              <a:gd name="T39" fmla="*/ 364 h 198"/>
                              <a:gd name="T40" fmla="*/ 290 w 149"/>
                              <a:gd name="T41" fmla="*/ 390 h 198"/>
                              <a:gd name="T42" fmla="*/ 290 w 149"/>
                              <a:gd name="T43" fmla="*/ 263 h 198"/>
                              <a:gd name="T44" fmla="*/ 209 w 149"/>
                              <a:gd name="T45" fmla="*/ 251 h 198"/>
                              <a:gd name="T46" fmla="*/ 69 w 149"/>
                              <a:gd name="T47" fmla="*/ 361 h 198"/>
                              <a:gd name="T48" fmla="*/ 167 w 149"/>
                              <a:gd name="T49" fmla="*/ 458 h 198"/>
                              <a:gd name="T50" fmla="*/ 290 w 149"/>
                              <a:gd name="T51" fmla="*/ 390 h 19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9" h="198">
                                <a:moveTo>
                                  <a:pt x="0" y="140"/>
                                </a:moveTo>
                                <a:cubicBezTo>
                                  <a:pt x="0" y="110"/>
                                  <a:pt x="19" y="76"/>
                                  <a:pt x="77" y="76"/>
                                </a:cubicBezTo>
                                <a:cubicBezTo>
                                  <a:pt x="87" y="76"/>
                                  <a:pt x="101" y="77"/>
                                  <a:pt x="113" y="79"/>
                                </a:cubicBezTo>
                                <a:cubicBezTo>
                                  <a:pt x="113" y="77"/>
                                  <a:pt x="113" y="77"/>
                                  <a:pt x="113" y="77"/>
                                </a:cubicBezTo>
                                <a:cubicBezTo>
                                  <a:pt x="113" y="41"/>
                                  <a:pt x="111" y="23"/>
                                  <a:pt x="80" y="23"/>
                                </a:cubicBezTo>
                                <a:cubicBezTo>
                                  <a:pt x="58" y="23"/>
                                  <a:pt x="34" y="32"/>
                                  <a:pt x="23" y="39"/>
                                </a:cubicBezTo>
                                <a:cubicBezTo>
                                  <a:pt x="21" y="40"/>
                                  <a:pt x="20" y="41"/>
                                  <a:pt x="18" y="41"/>
                                </a:cubicBezTo>
                                <a:cubicBezTo>
                                  <a:pt x="14" y="41"/>
                                  <a:pt x="12" y="38"/>
                                  <a:pt x="12" y="34"/>
                                </a:cubicBezTo>
                                <a:cubicBezTo>
                                  <a:pt x="12" y="23"/>
                                  <a:pt x="12" y="23"/>
                                  <a:pt x="12" y="23"/>
                                </a:cubicBezTo>
                                <a:cubicBezTo>
                                  <a:pt x="12" y="19"/>
                                  <a:pt x="15" y="15"/>
                                  <a:pt x="21" y="12"/>
                                </a:cubicBezTo>
                                <a:cubicBezTo>
                                  <a:pt x="35" y="4"/>
                                  <a:pt x="62" y="0"/>
                                  <a:pt x="83" y="0"/>
                                </a:cubicBezTo>
                                <a:cubicBezTo>
                                  <a:pt x="134" y="0"/>
                                  <a:pt x="140" y="27"/>
                                  <a:pt x="140" y="65"/>
                                </a:cubicBezTo>
                                <a:cubicBezTo>
                                  <a:pt x="140" y="168"/>
                                  <a:pt x="140" y="168"/>
                                  <a:pt x="140" y="168"/>
                                </a:cubicBezTo>
                                <a:cubicBezTo>
                                  <a:pt x="140" y="177"/>
                                  <a:pt x="143" y="180"/>
                                  <a:pt x="149" y="180"/>
                                </a:cubicBezTo>
                                <a:cubicBezTo>
                                  <a:pt x="149" y="185"/>
                                  <a:pt x="149" y="185"/>
                                  <a:pt x="149" y="185"/>
                                </a:cubicBezTo>
                                <a:cubicBezTo>
                                  <a:pt x="149" y="191"/>
                                  <a:pt x="144" y="198"/>
                                  <a:pt x="130" y="198"/>
                                </a:cubicBezTo>
                                <a:cubicBezTo>
                                  <a:pt x="121" y="198"/>
                                  <a:pt x="113" y="192"/>
                                  <a:pt x="113" y="177"/>
                                </a:cubicBezTo>
                                <a:cubicBezTo>
                                  <a:pt x="113" y="174"/>
                                  <a:pt x="113" y="174"/>
                                  <a:pt x="113" y="174"/>
                                </a:cubicBezTo>
                                <a:cubicBezTo>
                                  <a:pt x="103" y="186"/>
                                  <a:pt x="88" y="198"/>
                                  <a:pt x="60" y="198"/>
                                </a:cubicBezTo>
                                <a:cubicBezTo>
                                  <a:pt x="29" y="198"/>
                                  <a:pt x="0" y="183"/>
                                  <a:pt x="0" y="140"/>
                                </a:cubicBezTo>
                                <a:moveTo>
                                  <a:pt x="113" y="150"/>
                                </a:moveTo>
                                <a:cubicBezTo>
                                  <a:pt x="113" y="101"/>
                                  <a:pt x="113" y="101"/>
                                  <a:pt x="113" y="101"/>
                                </a:cubicBezTo>
                                <a:cubicBezTo>
                                  <a:pt x="102" y="98"/>
                                  <a:pt x="89" y="97"/>
                                  <a:pt x="81" y="97"/>
                                </a:cubicBezTo>
                                <a:cubicBezTo>
                                  <a:pt x="42" y="97"/>
                                  <a:pt x="27" y="114"/>
                                  <a:pt x="27" y="139"/>
                                </a:cubicBezTo>
                                <a:cubicBezTo>
                                  <a:pt x="27" y="168"/>
                                  <a:pt x="44" y="176"/>
                                  <a:pt x="65" y="176"/>
                                </a:cubicBezTo>
                                <a:cubicBezTo>
                                  <a:pt x="86" y="176"/>
                                  <a:pt x="105" y="164"/>
                                  <a:pt x="113" y="150"/>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5"/>
                        <wps:cNvSpPr>
                          <a:spLocks noChangeAspect="1"/>
                        </wps:cNvSpPr>
                        <wps:spPr bwMode="auto">
                          <a:xfrm>
                            <a:off x="1191754" y="73672"/>
                            <a:ext cx="168239" cy="133961"/>
                          </a:xfrm>
                          <a:custGeom>
                            <a:avLst/>
                            <a:gdLst>
                              <a:gd name="T0" fmla="*/ 0 w 244"/>
                              <a:gd name="T1" fmla="*/ 484 h 194"/>
                              <a:gd name="T2" fmla="*/ 0 w 244"/>
                              <a:gd name="T3" fmla="*/ 26 h 194"/>
                              <a:gd name="T4" fmla="*/ 21 w 244"/>
                              <a:gd name="T5" fmla="*/ 8 h 194"/>
                              <a:gd name="T6" fmla="*/ 48 w 244"/>
                              <a:gd name="T7" fmla="*/ 8 h 194"/>
                              <a:gd name="T8" fmla="*/ 69 w 244"/>
                              <a:gd name="T9" fmla="*/ 26 h 194"/>
                              <a:gd name="T10" fmla="*/ 69 w 244"/>
                              <a:gd name="T11" fmla="*/ 42 h 194"/>
                              <a:gd name="T12" fmla="*/ 223 w 244"/>
                              <a:gd name="T13" fmla="*/ 0 h 194"/>
                              <a:gd name="T14" fmla="*/ 324 w 244"/>
                              <a:gd name="T15" fmla="*/ 50 h 194"/>
                              <a:gd name="T16" fmla="*/ 500 w 244"/>
                              <a:gd name="T17" fmla="*/ 0 h 194"/>
                              <a:gd name="T18" fmla="*/ 627 w 244"/>
                              <a:gd name="T19" fmla="*/ 148 h 194"/>
                              <a:gd name="T20" fmla="*/ 627 w 244"/>
                              <a:gd name="T21" fmla="*/ 484 h 194"/>
                              <a:gd name="T22" fmla="*/ 609 w 244"/>
                              <a:gd name="T23" fmla="*/ 502 h 194"/>
                              <a:gd name="T24" fmla="*/ 578 w 244"/>
                              <a:gd name="T25" fmla="*/ 502 h 194"/>
                              <a:gd name="T26" fmla="*/ 559 w 244"/>
                              <a:gd name="T27" fmla="*/ 484 h 194"/>
                              <a:gd name="T28" fmla="*/ 559 w 244"/>
                              <a:gd name="T29" fmla="*/ 148 h 194"/>
                              <a:gd name="T30" fmla="*/ 482 w 244"/>
                              <a:gd name="T31" fmla="*/ 68 h 194"/>
                              <a:gd name="T32" fmla="*/ 346 w 244"/>
                              <a:gd name="T33" fmla="*/ 101 h 194"/>
                              <a:gd name="T34" fmla="*/ 346 w 244"/>
                              <a:gd name="T35" fmla="*/ 484 h 194"/>
                              <a:gd name="T36" fmla="*/ 329 w 244"/>
                              <a:gd name="T37" fmla="*/ 502 h 194"/>
                              <a:gd name="T38" fmla="*/ 298 w 244"/>
                              <a:gd name="T39" fmla="*/ 502 h 194"/>
                              <a:gd name="T40" fmla="*/ 280 w 244"/>
                              <a:gd name="T41" fmla="*/ 484 h 194"/>
                              <a:gd name="T42" fmla="*/ 280 w 244"/>
                              <a:gd name="T43" fmla="*/ 148 h 194"/>
                              <a:gd name="T44" fmla="*/ 204 w 244"/>
                              <a:gd name="T45" fmla="*/ 68 h 194"/>
                              <a:gd name="T46" fmla="*/ 69 w 244"/>
                              <a:gd name="T47" fmla="*/ 101 h 194"/>
                              <a:gd name="T48" fmla="*/ 69 w 244"/>
                              <a:gd name="T49" fmla="*/ 484 h 194"/>
                              <a:gd name="T50" fmla="*/ 48 w 244"/>
                              <a:gd name="T51" fmla="*/ 502 h 194"/>
                              <a:gd name="T52" fmla="*/ 21 w 244"/>
                              <a:gd name="T53" fmla="*/ 502 h 194"/>
                              <a:gd name="T54" fmla="*/ 0 w 244"/>
                              <a:gd name="T55" fmla="*/ 484 h 1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44"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6" y="13"/>
                                  <a:pt x="57" y="0"/>
                                  <a:pt x="87" y="0"/>
                                </a:cubicBezTo>
                                <a:cubicBezTo>
                                  <a:pt x="106" y="0"/>
                                  <a:pt x="120" y="9"/>
                                  <a:pt x="126" y="19"/>
                                </a:cubicBezTo>
                                <a:cubicBezTo>
                                  <a:pt x="137" y="15"/>
                                  <a:pt x="167" y="0"/>
                                  <a:pt x="195" y="0"/>
                                </a:cubicBezTo>
                                <a:cubicBezTo>
                                  <a:pt x="222" y="0"/>
                                  <a:pt x="244" y="14"/>
                                  <a:pt x="244" y="57"/>
                                </a:cubicBezTo>
                                <a:cubicBezTo>
                                  <a:pt x="244" y="187"/>
                                  <a:pt x="244" y="187"/>
                                  <a:pt x="244" y="187"/>
                                </a:cubicBezTo>
                                <a:cubicBezTo>
                                  <a:pt x="244" y="191"/>
                                  <a:pt x="241" y="194"/>
                                  <a:pt x="237" y="194"/>
                                </a:cubicBezTo>
                                <a:cubicBezTo>
                                  <a:pt x="225" y="194"/>
                                  <a:pt x="225" y="194"/>
                                  <a:pt x="225" y="194"/>
                                </a:cubicBezTo>
                                <a:cubicBezTo>
                                  <a:pt x="221" y="194"/>
                                  <a:pt x="218" y="191"/>
                                  <a:pt x="218" y="187"/>
                                </a:cubicBezTo>
                                <a:cubicBezTo>
                                  <a:pt x="218" y="57"/>
                                  <a:pt x="218" y="57"/>
                                  <a:pt x="218" y="57"/>
                                </a:cubicBezTo>
                                <a:cubicBezTo>
                                  <a:pt x="218" y="37"/>
                                  <a:pt x="209" y="26"/>
                                  <a:pt x="188" y="26"/>
                                </a:cubicBezTo>
                                <a:cubicBezTo>
                                  <a:pt x="166" y="26"/>
                                  <a:pt x="135" y="39"/>
                                  <a:pt x="135" y="39"/>
                                </a:cubicBezTo>
                                <a:cubicBezTo>
                                  <a:pt x="135" y="187"/>
                                  <a:pt x="135" y="187"/>
                                  <a:pt x="135" y="187"/>
                                </a:cubicBezTo>
                                <a:cubicBezTo>
                                  <a:pt x="135" y="191"/>
                                  <a:pt x="132" y="194"/>
                                  <a:pt x="128" y="194"/>
                                </a:cubicBezTo>
                                <a:cubicBezTo>
                                  <a:pt x="116" y="194"/>
                                  <a:pt x="116" y="194"/>
                                  <a:pt x="116" y="194"/>
                                </a:cubicBezTo>
                                <a:cubicBezTo>
                                  <a:pt x="112" y="194"/>
                                  <a:pt x="109" y="191"/>
                                  <a:pt x="109" y="187"/>
                                </a:cubicBezTo>
                                <a:cubicBezTo>
                                  <a:pt x="109" y="57"/>
                                  <a:pt x="109" y="57"/>
                                  <a:pt x="109" y="57"/>
                                </a:cubicBezTo>
                                <a:cubicBezTo>
                                  <a:pt x="109" y="37"/>
                                  <a:pt x="100" y="26"/>
                                  <a:pt x="79" y="26"/>
                                </a:cubicBezTo>
                                <a:cubicBezTo>
                                  <a:pt x="57"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
                        <wps:cNvSpPr>
                          <a:spLocks noChangeAspect="1" noEditPoints="1"/>
                        </wps:cNvSpPr>
                        <wps:spPr bwMode="auto">
                          <a:xfrm>
                            <a:off x="1391102" y="8668"/>
                            <a:ext cx="108860" cy="200082"/>
                          </a:xfrm>
                          <a:custGeom>
                            <a:avLst/>
                            <a:gdLst>
                              <a:gd name="T0" fmla="*/ 67 w 158"/>
                              <a:gd name="T1" fmla="*/ 673 h 290"/>
                              <a:gd name="T2" fmla="*/ 67 w 158"/>
                              <a:gd name="T3" fmla="*/ 720 h 290"/>
                              <a:gd name="T4" fmla="*/ 48 w 158"/>
                              <a:gd name="T5" fmla="*/ 739 h 290"/>
                              <a:gd name="T6" fmla="*/ 18 w 158"/>
                              <a:gd name="T7" fmla="*/ 739 h 290"/>
                              <a:gd name="T8" fmla="*/ 0 w 158"/>
                              <a:gd name="T9" fmla="*/ 720 h 290"/>
                              <a:gd name="T10" fmla="*/ 0 w 158"/>
                              <a:gd name="T11" fmla="*/ 21 h 290"/>
                              <a:gd name="T12" fmla="*/ 18 w 158"/>
                              <a:gd name="T13" fmla="*/ 0 h 290"/>
                              <a:gd name="T14" fmla="*/ 48 w 158"/>
                              <a:gd name="T15" fmla="*/ 0 h 290"/>
                              <a:gd name="T16" fmla="*/ 67 w 158"/>
                              <a:gd name="T17" fmla="*/ 21 h 290"/>
                              <a:gd name="T18" fmla="*/ 67 w 158"/>
                              <a:gd name="T19" fmla="*/ 307 h 290"/>
                              <a:gd name="T20" fmla="*/ 208 w 158"/>
                              <a:gd name="T21" fmla="*/ 235 h 290"/>
                              <a:gd name="T22" fmla="*/ 405 w 158"/>
                              <a:gd name="T23" fmla="*/ 490 h 290"/>
                              <a:gd name="T24" fmla="*/ 208 w 158"/>
                              <a:gd name="T25" fmla="*/ 749 h 290"/>
                              <a:gd name="T26" fmla="*/ 67 w 158"/>
                              <a:gd name="T27" fmla="*/ 673 h 290"/>
                              <a:gd name="T28" fmla="*/ 338 w 158"/>
                              <a:gd name="T29" fmla="*/ 490 h 290"/>
                              <a:gd name="T30" fmla="*/ 208 w 158"/>
                              <a:gd name="T31" fmla="*/ 297 h 290"/>
                              <a:gd name="T32" fmla="*/ 67 w 158"/>
                              <a:gd name="T33" fmla="*/ 392 h 290"/>
                              <a:gd name="T34" fmla="*/ 67 w 158"/>
                              <a:gd name="T35" fmla="*/ 588 h 290"/>
                              <a:gd name="T36" fmla="*/ 208 w 158"/>
                              <a:gd name="T37" fmla="*/ 686 h 290"/>
                              <a:gd name="T38" fmla="*/ 338 w 158"/>
                              <a:gd name="T39" fmla="*/ 490 h 29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8" h="290">
                                <a:moveTo>
                                  <a:pt x="26" y="261"/>
                                </a:moveTo>
                                <a:cubicBezTo>
                                  <a:pt x="26" y="279"/>
                                  <a:pt x="26" y="279"/>
                                  <a:pt x="26" y="279"/>
                                </a:cubicBezTo>
                                <a:cubicBezTo>
                                  <a:pt x="26" y="283"/>
                                  <a:pt x="23" y="286"/>
                                  <a:pt x="19" y="286"/>
                                </a:cubicBezTo>
                                <a:cubicBezTo>
                                  <a:pt x="7" y="286"/>
                                  <a:pt x="7" y="286"/>
                                  <a:pt x="7" y="286"/>
                                </a:cubicBezTo>
                                <a:cubicBezTo>
                                  <a:pt x="3" y="286"/>
                                  <a:pt x="0" y="283"/>
                                  <a:pt x="0" y="279"/>
                                </a:cubicBezTo>
                                <a:cubicBezTo>
                                  <a:pt x="0" y="8"/>
                                  <a:pt x="0" y="8"/>
                                  <a:pt x="0" y="8"/>
                                </a:cubicBezTo>
                                <a:cubicBezTo>
                                  <a:pt x="0" y="4"/>
                                  <a:pt x="3" y="0"/>
                                  <a:pt x="7" y="0"/>
                                </a:cubicBezTo>
                                <a:cubicBezTo>
                                  <a:pt x="19" y="0"/>
                                  <a:pt x="19" y="0"/>
                                  <a:pt x="19" y="0"/>
                                </a:cubicBezTo>
                                <a:cubicBezTo>
                                  <a:pt x="23" y="0"/>
                                  <a:pt x="26" y="4"/>
                                  <a:pt x="26" y="8"/>
                                </a:cubicBezTo>
                                <a:cubicBezTo>
                                  <a:pt x="26" y="119"/>
                                  <a:pt x="26" y="119"/>
                                  <a:pt x="26" y="119"/>
                                </a:cubicBezTo>
                                <a:cubicBezTo>
                                  <a:pt x="34" y="106"/>
                                  <a:pt x="55" y="91"/>
                                  <a:pt x="81" y="91"/>
                                </a:cubicBezTo>
                                <a:cubicBezTo>
                                  <a:pt x="134" y="91"/>
                                  <a:pt x="158" y="132"/>
                                  <a:pt x="158" y="190"/>
                                </a:cubicBezTo>
                                <a:cubicBezTo>
                                  <a:pt x="158" y="249"/>
                                  <a:pt x="134" y="290"/>
                                  <a:pt x="81" y="290"/>
                                </a:cubicBezTo>
                                <a:cubicBezTo>
                                  <a:pt x="55" y="290"/>
                                  <a:pt x="34" y="275"/>
                                  <a:pt x="26" y="261"/>
                                </a:cubicBezTo>
                                <a:moveTo>
                                  <a:pt x="132" y="190"/>
                                </a:moveTo>
                                <a:cubicBezTo>
                                  <a:pt x="132" y="137"/>
                                  <a:pt x="112" y="115"/>
                                  <a:pt x="81" y="115"/>
                                </a:cubicBezTo>
                                <a:cubicBezTo>
                                  <a:pt x="53" y="115"/>
                                  <a:pt x="33" y="134"/>
                                  <a:pt x="26" y="152"/>
                                </a:cubicBezTo>
                                <a:cubicBezTo>
                                  <a:pt x="26" y="228"/>
                                  <a:pt x="26" y="228"/>
                                  <a:pt x="26" y="228"/>
                                </a:cubicBezTo>
                                <a:cubicBezTo>
                                  <a:pt x="33" y="247"/>
                                  <a:pt x="53" y="266"/>
                                  <a:pt x="81" y="266"/>
                                </a:cubicBezTo>
                                <a:cubicBezTo>
                                  <a:pt x="112" y="266"/>
                                  <a:pt x="132" y="244"/>
                                  <a:pt x="132" y="190"/>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
                        <wps:cNvSpPr>
                          <a:spLocks noChangeAspect="1"/>
                        </wps:cNvSpPr>
                        <wps:spPr bwMode="auto">
                          <a:xfrm>
                            <a:off x="1521111" y="73672"/>
                            <a:ext cx="66263" cy="132243"/>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29 w 96"/>
                              <a:gd name="T19" fmla="*/ 89 h 191"/>
                              <a:gd name="T20" fmla="*/ 217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89" y="34"/>
                                </a:cubicBezTo>
                                <a:cubicBezTo>
                                  <a:pt x="87" y="34"/>
                                  <a:pt x="86" y="34"/>
                                  <a:pt x="84" y="33"/>
                                </a:cubicBezTo>
                                <a:cubicBezTo>
                                  <a:pt x="79" y="29"/>
                                  <a:pt x="74"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8"/>
                        <wps:cNvSpPr>
                          <a:spLocks noChangeAspect="1" noEditPoints="1"/>
                        </wps:cNvSpPr>
                        <wps:spPr bwMode="auto">
                          <a:xfrm>
                            <a:off x="1603451" y="30336"/>
                            <a:ext cx="22805" cy="17818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7"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7" y="258"/>
                                  <a:pt x="3" y="255"/>
                                  <a:pt x="3" y="251"/>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9"/>
                        <wps:cNvSpPr>
                          <a:spLocks noChangeAspect="1" noEditPoints="1"/>
                        </wps:cNvSpPr>
                        <wps:spPr bwMode="auto">
                          <a:xfrm>
                            <a:off x="1646787" y="8668"/>
                            <a:ext cx="116175" cy="200082"/>
                          </a:xfrm>
                          <a:custGeom>
                            <a:avLst/>
                            <a:gdLst>
                              <a:gd name="T0" fmla="*/ 0 w 168"/>
                              <a:gd name="T1" fmla="*/ 490 h 290"/>
                              <a:gd name="T2" fmla="*/ 199 w 168"/>
                              <a:gd name="T3" fmla="*/ 235 h 290"/>
                              <a:gd name="T4" fmla="*/ 341 w 168"/>
                              <a:gd name="T5" fmla="*/ 307 h 290"/>
                              <a:gd name="T6" fmla="*/ 341 w 168"/>
                              <a:gd name="T7" fmla="*/ 21 h 290"/>
                              <a:gd name="T8" fmla="*/ 362 w 168"/>
                              <a:gd name="T9" fmla="*/ 0 h 290"/>
                              <a:gd name="T10" fmla="*/ 391 w 168"/>
                              <a:gd name="T11" fmla="*/ 0 h 290"/>
                              <a:gd name="T12" fmla="*/ 411 w 168"/>
                              <a:gd name="T13" fmla="*/ 21 h 290"/>
                              <a:gd name="T14" fmla="*/ 411 w 168"/>
                              <a:gd name="T15" fmla="*/ 668 h 290"/>
                              <a:gd name="T16" fmla="*/ 434 w 168"/>
                              <a:gd name="T17" fmla="*/ 699 h 290"/>
                              <a:gd name="T18" fmla="*/ 434 w 168"/>
                              <a:gd name="T19" fmla="*/ 713 h 290"/>
                              <a:gd name="T20" fmla="*/ 384 w 168"/>
                              <a:gd name="T21" fmla="*/ 746 h 290"/>
                              <a:gd name="T22" fmla="*/ 341 w 168"/>
                              <a:gd name="T23" fmla="*/ 693 h 290"/>
                              <a:gd name="T24" fmla="*/ 341 w 168"/>
                              <a:gd name="T25" fmla="*/ 673 h 290"/>
                              <a:gd name="T26" fmla="*/ 199 w 168"/>
                              <a:gd name="T27" fmla="*/ 749 h 290"/>
                              <a:gd name="T28" fmla="*/ 0 w 168"/>
                              <a:gd name="T29" fmla="*/ 490 h 290"/>
                              <a:gd name="T30" fmla="*/ 341 w 168"/>
                              <a:gd name="T31" fmla="*/ 588 h 290"/>
                              <a:gd name="T32" fmla="*/ 341 w 168"/>
                              <a:gd name="T33" fmla="*/ 392 h 290"/>
                              <a:gd name="T34" fmla="*/ 199 w 168"/>
                              <a:gd name="T35" fmla="*/ 297 h 290"/>
                              <a:gd name="T36" fmla="*/ 69 w 168"/>
                              <a:gd name="T37" fmla="*/ 490 h 290"/>
                              <a:gd name="T38" fmla="*/ 199 w 168"/>
                              <a:gd name="T39" fmla="*/ 686 h 290"/>
                              <a:gd name="T40" fmla="*/ 341 w 168"/>
                              <a:gd name="T41" fmla="*/ 588 h 29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8" h="290">
                                <a:moveTo>
                                  <a:pt x="0" y="190"/>
                                </a:moveTo>
                                <a:cubicBezTo>
                                  <a:pt x="0" y="132"/>
                                  <a:pt x="25" y="91"/>
                                  <a:pt x="77" y="91"/>
                                </a:cubicBezTo>
                                <a:cubicBezTo>
                                  <a:pt x="104" y="91"/>
                                  <a:pt x="124" y="106"/>
                                  <a:pt x="132" y="119"/>
                                </a:cubicBezTo>
                                <a:cubicBezTo>
                                  <a:pt x="132" y="8"/>
                                  <a:pt x="132" y="8"/>
                                  <a:pt x="132" y="8"/>
                                </a:cubicBezTo>
                                <a:cubicBezTo>
                                  <a:pt x="132" y="4"/>
                                  <a:pt x="135" y="0"/>
                                  <a:pt x="140" y="0"/>
                                </a:cubicBezTo>
                                <a:cubicBezTo>
                                  <a:pt x="151" y="0"/>
                                  <a:pt x="151" y="0"/>
                                  <a:pt x="151" y="0"/>
                                </a:cubicBezTo>
                                <a:cubicBezTo>
                                  <a:pt x="155" y="0"/>
                                  <a:pt x="159" y="4"/>
                                  <a:pt x="159" y="8"/>
                                </a:cubicBezTo>
                                <a:cubicBezTo>
                                  <a:pt x="159" y="259"/>
                                  <a:pt x="159" y="259"/>
                                  <a:pt x="159" y="259"/>
                                </a:cubicBezTo>
                                <a:cubicBezTo>
                                  <a:pt x="159" y="268"/>
                                  <a:pt x="162" y="271"/>
                                  <a:pt x="168" y="271"/>
                                </a:cubicBezTo>
                                <a:cubicBezTo>
                                  <a:pt x="168" y="276"/>
                                  <a:pt x="168" y="276"/>
                                  <a:pt x="168" y="276"/>
                                </a:cubicBezTo>
                                <a:cubicBezTo>
                                  <a:pt x="168" y="282"/>
                                  <a:pt x="163" y="289"/>
                                  <a:pt x="149" y="289"/>
                                </a:cubicBezTo>
                                <a:cubicBezTo>
                                  <a:pt x="140" y="289"/>
                                  <a:pt x="132" y="283"/>
                                  <a:pt x="132" y="268"/>
                                </a:cubicBezTo>
                                <a:cubicBezTo>
                                  <a:pt x="132" y="261"/>
                                  <a:pt x="132" y="261"/>
                                  <a:pt x="132" y="261"/>
                                </a:cubicBezTo>
                                <a:cubicBezTo>
                                  <a:pt x="124" y="275"/>
                                  <a:pt x="104" y="290"/>
                                  <a:pt x="77" y="290"/>
                                </a:cubicBezTo>
                                <a:cubicBezTo>
                                  <a:pt x="25" y="290"/>
                                  <a:pt x="0" y="249"/>
                                  <a:pt x="0" y="190"/>
                                </a:cubicBezTo>
                                <a:moveTo>
                                  <a:pt x="132" y="228"/>
                                </a:moveTo>
                                <a:cubicBezTo>
                                  <a:pt x="132" y="152"/>
                                  <a:pt x="132" y="152"/>
                                  <a:pt x="132" y="152"/>
                                </a:cubicBezTo>
                                <a:cubicBezTo>
                                  <a:pt x="125" y="134"/>
                                  <a:pt x="106" y="115"/>
                                  <a:pt x="77" y="115"/>
                                </a:cubicBezTo>
                                <a:cubicBezTo>
                                  <a:pt x="47" y="115"/>
                                  <a:pt x="27" y="137"/>
                                  <a:pt x="27" y="190"/>
                                </a:cubicBezTo>
                                <a:cubicBezTo>
                                  <a:pt x="27" y="244"/>
                                  <a:pt x="47" y="266"/>
                                  <a:pt x="77" y="266"/>
                                </a:cubicBezTo>
                                <a:cubicBezTo>
                                  <a:pt x="106" y="266"/>
                                  <a:pt x="125" y="247"/>
                                  <a:pt x="132" y="228"/>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
                        <wps:cNvSpPr>
                          <a:spLocks noChangeAspect="1" noEditPoints="1"/>
                        </wps:cNvSpPr>
                        <wps:spPr bwMode="auto">
                          <a:xfrm>
                            <a:off x="1776797" y="65005"/>
                            <a:ext cx="110582" cy="203947"/>
                          </a:xfrm>
                          <a:custGeom>
                            <a:avLst/>
                            <a:gdLst>
                              <a:gd name="T0" fmla="*/ 357 w 160"/>
                              <a:gd name="T1" fmla="*/ 0 h 295"/>
                              <a:gd name="T2" fmla="*/ 413 w 160"/>
                              <a:gd name="T3" fmla="*/ 39 h 295"/>
                              <a:gd name="T4" fmla="*/ 413 w 160"/>
                              <a:gd name="T5" fmla="*/ 76 h 295"/>
                              <a:gd name="T6" fmla="*/ 397 w 160"/>
                              <a:gd name="T7" fmla="*/ 90 h 295"/>
                              <a:gd name="T8" fmla="*/ 384 w 160"/>
                              <a:gd name="T9" fmla="*/ 85 h 295"/>
                              <a:gd name="T10" fmla="*/ 332 w 160"/>
                              <a:gd name="T11" fmla="*/ 64 h 295"/>
                              <a:gd name="T12" fmla="*/ 307 w 160"/>
                              <a:gd name="T13" fmla="*/ 69 h 295"/>
                              <a:gd name="T14" fmla="*/ 361 w 160"/>
                              <a:gd name="T15" fmla="*/ 204 h 295"/>
                              <a:gd name="T16" fmla="*/ 188 w 160"/>
                              <a:gd name="T17" fmla="*/ 382 h 295"/>
                              <a:gd name="T18" fmla="*/ 137 w 160"/>
                              <a:gd name="T19" fmla="*/ 375 h 295"/>
                              <a:gd name="T20" fmla="*/ 108 w 160"/>
                              <a:gd name="T21" fmla="*/ 425 h 295"/>
                              <a:gd name="T22" fmla="*/ 135 w 160"/>
                              <a:gd name="T23" fmla="*/ 475 h 295"/>
                              <a:gd name="T24" fmla="*/ 201 w 160"/>
                              <a:gd name="T25" fmla="*/ 469 h 295"/>
                              <a:gd name="T26" fmla="*/ 400 w 160"/>
                              <a:gd name="T27" fmla="*/ 620 h 295"/>
                              <a:gd name="T28" fmla="*/ 201 w 160"/>
                              <a:gd name="T29" fmla="*/ 765 h 295"/>
                              <a:gd name="T30" fmla="*/ 0 w 160"/>
                              <a:gd name="T31" fmla="*/ 620 h 295"/>
                              <a:gd name="T32" fmla="*/ 72 w 160"/>
                              <a:gd name="T33" fmla="*/ 496 h 295"/>
                              <a:gd name="T34" fmla="*/ 47 w 160"/>
                              <a:gd name="T35" fmla="*/ 425 h 295"/>
                              <a:gd name="T36" fmla="*/ 82 w 160"/>
                              <a:gd name="T37" fmla="*/ 349 h 295"/>
                              <a:gd name="T38" fmla="*/ 16 w 160"/>
                              <a:gd name="T39" fmla="*/ 204 h 295"/>
                              <a:gd name="T40" fmla="*/ 188 w 160"/>
                              <a:gd name="T41" fmla="*/ 29 h 295"/>
                              <a:gd name="T42" fmla="*/ 260 w 160"/>
                              <a:gd name="T43" fmla="*/ 42 h 295"/>
                              <a:gd name="T44" fmla="*/ 357 w 160"/>
                              <a:gd name="T45" fmla="*/ 0 h 295"/>
                              <a:gd name="T46" fmla="*/ 337 w 160"/>
                              <a:gd name="T47" fmla="*/ 620 h 295"/>
                              <a:gd name="T48" fmla="*/ 201 w 160"/>
                              <a:gd name="T49" fmla="*/ 535 h 295"/>
                              <a:gd name="T50" fmla="*/ 63 w 160"/>
                              <a:gd name="T51" fmla="*/ 620 h 295"/>
                              <a:gd name="T52" fmla="*/ 201 w 160"/>
                              <a:gd name="T53" fmla="*/ 705 h 295"/>
                              <a:gd name="T54" fmla="*/ 337 w 160"/>
                              <a:gd name="T55" fmla="*/ 620 h 295"/>
                              <a:gd name="T56" fmla="*/ 297 w 160"/>
                              <a:gd name="T57" fmla="*/ 204 h 295"/>
                              <a:gd name="T58" fmla="*/ 188 w 160"/>
                              <a:gd name="T59" fmla="*/ 84 h 295"/>
                              <a:gd name="T60" fmla="*/ 80 w 160"/>
                              <a:gd name="T61" fmla="*/ 204 h 295"/>
                              <a:gd name="T62" fmla="*/ 188 w 160"/>
                              <a:gd name="T63" fmla="*/ 327 h 295"/>
                              <a:gd name="T64" fmla="*/ 297 w 160"/>
                              <a:gd name="T65" fmla="*/ 204 h 2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0" h="295">
                                <a:moveTo>
                                  <a:pt x="138" y="0"/>
                                </a:moveTo>
                                <a:cubicBezTo>
                                  <a:pt x="148" y="0"/>
                                  <a:pt x="160" y="6"/>
                                  <a:pt x="160" y="15"/>
                                </a:cubicBezTo>
                                <a:cubicBezTo>
                                  <a:pt x="160" y="29"/>
                                  <a:pt x="160" y="29"/>
                                  <a:pt x="160" y="29"/>
                                </a:cubicBezTo>
                                <a:cubicBezTo>
                                  <a:pt x="160" y="33"/>
                                  <a:pt x="158" y="35"/>
                                  <a:pt x="154" y="35"/>
                                </a:cubicBezTo>
                                <a:cubicBezTo>
                                  <a:pt x="152" y="35"/>
                                  <a:pt x="151" y="35"/>
                                  <a:pt x="149" y="33"/>
                                </a:cubicBezTo>
                                <a:cubicBezTo>
                                  <a:pt x="143" y="29"/>
                                  <a:pt x="139" y="25"/>
                                  <a:pt x="129" y="25"/>
                                </a:cubicBezTo>
                                <a:cubicBezTo>
                                  <a:pt x="125" y="25"/>
                                  <a:pt x="122" y="26"/>
                                  <a:pt x="119" y="27"/>
                                </a:cubicBezTo>
                                <a:cubicBezTo>
                                  <a:pt x="132" y="39"/>
                                  <a:pt x="140" y="57"/>
                                  <a:pt x="140" y="79"/>
                                </a:cubicBezTo>
                                <a:cubicBezTo>
                                  <a:pt x="140" y="120"/>
                                  <a:pt x="112" y="147"/>
                                  <a:pt x="73" y="147"/>
                                </a:cubicBezTo>
                                <a:cubicBezTo>
                                  <a:pt x="66" y="147"/>
                                  <a:pt x="59" y="146"/>
                                  <a:pt x="53" y="145"/>
                                </a:cubicBezTo>
                                <a:cubicBezTo>
                                  <a:pt x="47" y="148"/>
                                  <a:pt x="42" y="155"/>
                                  <a:pt x="42" y="164"/>
                                </a:cubicBezTo>
                                <a:cubicBezTo>
                                  <a:pt x="42" y="173"/>
                                  <a:pt x="46" y="180"/>
                                  <a:pt x="52" y="183"/>
                                </a:cubicBezTo>
                                <a:cubicBezTo>
                                  <a:pt x="60" y="182"/>
                                  <a:pt x="68" y="181"/>
                                  <a:pt x="78" y="181"/>
                                </a:cubicBezTo>
                                <a:cubicBezTo>
                                  <a:pt x="129" y="181"/>
                                  <a:pt x="155" y="205"/>
                                  <a:pt x="155" y="239"/>
                                </a:cubicBezTo>
                                <a:cubicBezTo>
                                  <a:pt x="155" y="273"/>
                                  <a:pt x="129" y="295"/>
                                  <a:pt x="78" y="295"/>
                                </a:cubicBezTo>
                                <a:cubicBezTo>
                                  <a:pt x="26" y="295"/>
                                  <a:pt x="0" y="273"/>
                                  <a:pt x="0" y="239"/>
                                </a:cubicBezTo>
                                <a:cubicBezTo>
                                  <a:pt x="0" y="218"/>
                                  <a:pt x="9" y="201"/>
                                  <a:pt x="28" y="191"/>
                                </a:cubicBezTo>
                                <a:cubicBezTo>
                                  <a:pt x="21" y="185"/>
                                  <a:pt x="18" y="175"/>
                                  <a:pt x="18" y="164"/>
                                </a:cubicBezTo>
                                <a:cubicBezTo>
                                  <a:pt x="18" y="152"/>
                                  <a:pt x="23" y="142"/>
                                  <a:pt x="32" y="135"/>
                                </a:cubicBezTo>
                                <a:cubicBezTo>
                                  <a:pt x="16" y="123"/>
                                  <a:pt x="6" y="103"/>
                                  <a:pt x="6" y="79"/>
                                </a:cubicBezTo>
                                <a:cubicBezTo>
                                  <a:pt x="6" y="37"/>
                                  <a:pt x="34" y="11"/>
                                  <a:pt x="73" y="11"/>
                                </a:cubicBezTo>
                                <a:cubicBezTo>
                                  <a:pt x="83" y="11"/>
                                  <a:pt x="93" y="13"/>
                                  <a:pt x="101" y="16"/>
                                </a:cubicBezTo>
                                <a:cubicBezTo>
                                  <a:pt x="112" y="5"/>
                                  <a:pt x="126" y="0"/>
                                  <a:pt x="138" y="0"/>
                                </a:cubicBezTo>
                                <a:moveTo>
                                  <a:pt x="131" y="239"/>
                                </a:moveTo>
                                <a:cubicBezTo>
                                  <a:pt x="131" y="217"/>
                                  <a:pt x="111" y="206"/>
                                  <a:pt x="78" y="206"/>
                                </a:cubicBezTo>
                                <a:cubicBezTo>
                                  <a:pt x="44" y="206"/>
                                  <a:pt x="24" y="217"/>
                                  <a:pt x="24" y="239"/>
                                </a:cubicBezTo>
                                <a:cubicBezTo>
                                  <a:pt x="24" y="261"/>
                                  <a:pt x="44" y="272"/>
                                  <a:pt x="78" y="272"/>
                                </a:cubicBezTo>
                                <a:cubicBezTo>
                                  <a:pt x="111" y="272"/>
                                  <a:pt x="131" y="261"/>
                                  <a:pt x="131" y="239"/>
                                </a:cubicBezTo>
                                <a:moveTo>
                                  <a:pt x="115" y="79"/>
                                </a:moveTo>
                                <a:cubicBezTo>
                                  <a:pt x="115" y="53"/>
                                  <a:pt x="102" y="32"/>
                                  <a:pt x="73" y="32"/>
                                </a:cubicBezTo>
                                <a:cubicBezTo>
                                  <a:pt x="44" y="32"/>
                                  <a:pt x="31" y="53"/>
                                  <a:pt x="31" y="79"/>
                                </a:cubicBezTo>
                                <a:cubicBezTo>
                                  <a:pt x="31" y="105"/>
                                  <a:pt x="44" y="126"/>
                                  <a:pt x="73" y="126"/>
                                </a:cubicBezTo>
                                <a:cubicBezTo>
                                  <a:pt x="102" y="126"/>
                                  <a:pt x="115" y="105"/>
                                  <a:pt x="115" y="79"/>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
                        <wps:cNvSpPr>
                          <a:spLocks noChangeAspect="1" noEditPoints="1"/>
                        </wps:cNvSpPr>
                        <wps:spPr bwMode="auto">
                          <a:xfrm>
                            <a:off x="1893805" y="73672"/>
                            <a:ext cx="104988" cy="137396"/>
                          </a:xfrm>
                          <a:custGeom>
                            <a:avLst/>
                            <a:gdLst>
                              <a:gd name="T0" fmla="*/ 0 w 152"/>
                              <a:gd name="T1" fmla="*/ 256 h 199"/>
                              <a:gd name="T2" fmla="*/ 209 w 152"/>
                              <a:gd name="T3" fmla="*/ 0 h 199"/>
                              <a:gd name="T4" fmla="*/ 392 w 152"/>
                              <a:gd name="T5" fmla="*/ 195 h 199"/>
                              <a:gd name="T6" fmla="*/ 387 w 152"/>
                              <a:gd name="T7" fmla="*/ 264 h 199"/>
                              <a:gd name="T8" fmla="*/ 67 w 152"/>
                              <a:gd name="T9" fmla="*/ 264 h 199"/>
                              <a:gd name="T10" fmla="*/ 231 w 152"/>
                              <a:gd name="T11" fmla="*/ 455 h 199"/>
                              <a:gd name="T12" fmla="*/ 361 w 152"/>
                              <a:gd name="T13" fmla="*/ 412 h 199"/>
                              <a:gd name="T14" fmla="*/ 376 w 152"/>
                              <a:gd name="T15" fmla="*/ 405 h 199"/>
                              <a:gd name="T16" fmla="*/ 388 w 152"/>
                              <a:gd name="T17" fmla="*/ 425 h 199"/>
                              <a:gd name="T18" fmla="*/ 388 w 152"/>
                              <a:gd name="T19" fmla="*/ 439 h 199"/>
                              <a:gd name="T20" fmla="*/ 371 w 152"/>
                              <a:gd name="T21" fmla="*/ 471 h 199"/>
                              <a:gd name="T22" fmla="*/ 218 w 152"/>
                              <a:gd name="T23" fmla="*/ 515 h 199"/>
                              <a:gd name="T24" fmla="*/ 0 w 152"/>
                              <a:gd name="T25" fmla="*/ 256 h 199"/>
                              <a:gd name="T26" fmla="*/ 324 w 152"/>
                              <a:gd name="T27" fmla="*/ 209 h 199"/>
                              <a:gd name="T28" fmla="*/ 324 w 152"/>
                              <a:gd name="T29" fmla="*/ 175 h 199"/>
                              <a:gd name="T30" fmla="*/ 214 w 152"/>
                              <a:gd name="T31" fmla="*/ 59 h 199"/>
                              <a:gd name="T32" fmla="*/ 72 w 152"/>
                              <a:gd name="T33" fmla="*/ 209 h 199"/>
                              <a:gd name="T34" fmla="*/ 324 w 152"/>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2" h="199">
                                <a:moveTo>
                                  <a:pt x="0" y="99"/>
                                </a:moveTo>
                                <a:cubicBezTo>
                                  <a:pt x="0" y="41"/>
                                  <a:pt x="28" y="0"/>
                                  <a:pt x="81" y="0"/>
                                </a:cubicBezTo>
                                <a:cubicBezTo>
                                  <a:pt x="127" y="0"/>
                                  <a:pt x="152" y="28"/>
                                  <a:pt x="152" y="75"/>
                                </a:cubicBezTo>
                                <a:cubicBezTo>
                                  <a:pt x="152" y="83"/>
                                  <a:pt x="152" y="93"/>
                                  <a:pt x="150" y="102"/>
                                </a:cubicBezTo>
                                <a:cubicBezTo>
                                  <a:pt x="26" y="102"/>
                                  <a:pt x="26" y="102"/>
                                  <a:pt x="26" y="102"/>
                                </a:cubicBezTo>
                                <a:cubicBezTo>
                                  <a:pt x="26" y="148"/>
                                  <a:pt x="48" y="176"/>
                                  <a:pt x="90" y="176"/>
                                </a:cubicBezTo>
                                <a:cubicBezTo>
                                  <a:pt x="115" y="176"/>
                                  <a:pt x="133" y="163"/>
                                  <a:pt x="140" y="159"/>
                                </a:cubicBezTo>
                                <a:cubicBezTo>
                                  <a:pt x="142" y="158"/>
                                  <a:pt x="144" y="157"/>
                                  <a:pt x="146" y="157"/>
                                </a:cubicBezTo>
                                <a:cubicBezTo>
                                  <a:pt x="149" y="157"/>
                                  <a:pt x="151" y="160"/>
                                  <a:pt x="151" y="164"/>
                                </a:cubicBezTo>
                                <a:cubicBezTo>
                                  <a:pt x="151" y="170"/>
                                  <a:pt x="151" y="170"/>
                                  <a:pt x="151" y="170"/>
                                </a:cubicBezTo>
                                <a:cubicBezTo>
                                  <a:pt x="151" y="174"/>
                                  <a:pt x="150" y="178"/>
                                  <a:pt x="144" y="182"/>
                                </a:cubicBezTo>
                                <a:cubicBezTo>
                                  <a:pt x="137" y="186"/>
                                  <a:pt x="119" y="199"/>
                                  <a:pt x="85" y="199"/>
                                </a:cubicBezTo>
                                <a:cubicBezTo>
                                  <a:pt x="27" y="199"/>
                                  <a:pt x="0" y="158"/>
                                  <a:pt x="0" y="99"/>
                                </a:cubicBezTo>
                                <a:moveTo>
                                  <a:pt x="126" y="81"/>
                                </a:moveTo>
                                <a:cubicBezTo>
                                  <a:pt x="126" y="76"/>
                                  <a:pt x="126" y="72"/>
                                  <a:pt x="126" y="68"/>
                                </a:cubicBezTo>
                                <a:cubicBezTo>
                                  <a:pt x="126" y="40"/>
                                  <a:pt x="107" y="23"/>
                                  <a:pt x="83" y="23"/>
                                </a:cubicBezTo>
                                <a:cubicBezTo>
                                  <a:pt x="46" y="23"/>
                                  <a:pt x="32" y="48"/>
                                  <a:pt x="28" y="81"/>
                                </a:cubicBezTo>
                                <a:lnTo>
                                  <a:pt x="126" y="81"/>
                                </a:lnTo>
                                <a:close/>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2"/>
                        <wps:cNvSpPr>
                          <a:spLocks noChangeAspect="1"/>
                        </wps:cNvSpPr>
                        <wps:spPr bwMode="auto">
                          <a:xfrm>
                            <a:off x="2019481" y="73672"/>
                            <a:ext cx="83044" cy="137396"/>
                          </a:xfrm>
                          <a:custGeom>
                            <a:avLst/>
                            <a:gdLst>
                              <a:gd name="T0" fmla="*/ 23 w 120"/>
                              <a:gd name="T1" fmla="*/ 484 h 199"/>
                              <a:gd name="T2" fmla="*/ 0 w 120"/>
                              <a:gd name="T3" fmla="*/ 450 h 199"/>
                              <a:gd name="T4" fmla="*/ 0 w 120"/>
                              <a:gd name="T5" fmla="*/ 426 h 199"/>
                              <a:gd name="T6" fmla="*/ 16 w 120"/>
                              <a:gd name="T7" fmla="*/ 412 h 199"/>
                              <a:gd name="T8" fmla="*/ 31 w 120"/>
                              <a:gd name="T9" fmla="*/ 413 h 199"/>
                              <a:gd name="T10" fmla="*/ 156 w 120"/>
                              <a:gd name="T11" fmla="*/ 455 h 199"/>
                              <a:gd name="T12" fmla="*/ 243 w 120"/>
                              <a:gd name="T13" fmla="*/ 375 h 199"/>
                              <a:gd name="T14" fmla="*/ 142 w 120"/>
                              <a:gd name="T15" fmla="*/ 280 h 199"/>
                              <a:gd name="T16" fmla="*/ 13 w 120"/>
                              <a:gd name="T17" fmla="*/ 140 h 199"/>
                              <a:gd name="T18" fmla="*/ 156 w 120"/>
                              <a:gd name="T19" fmla="*/ 0 h 199"/>
                              <a:gd name="T20" fmla="*/ 272 w 120"/>
                              <a:gd name="T21" fmla="*/ 31 h 199"/>
                              <a:gd name="T22" fmla="*/ 293 w 120"/>
                              <a:gd name="T23" fmla="*/ 63 h 199"/>
                              <a:gd name="T24" fmla="*/ 293 w 120"/>
                              <a:gd name="T25" fmla="*/ 88 h 199"/>
                              <a:gd name="T26" fmla="*/ 280 w 120"/>
                              <a:gd name="T27" fmla="*/ 103 h 199"/>
                              <a:gd name="T28" fmla="*/ 264 w 120"/>
                              <a:gd name="T29" fmla="*/ 98 h 199"/>
                              <a:gd name="T30" fmla="*/ 161 w 120"/>
                              <a:gd name="T31" fmla="*/ 56 h 199"/>
                              <a:gd name="T32" fmla="*/ 77 w 120"/>
                              <a:gd name="T33" fmla="*/ 132 h 199"/>
                              <a:gd name="T34" fmla="*/ 161 w 120"/>
                              <a:gd name="T35" fmla="*/ 214 h 199"/>
                              <a:gd name="T36" fmla="*/ 310 w 120"/>
                              <a:gd name="T37" fmla="*/ 367 h 199"/>
                              <a:gd name="T38" fmla="*/ 156 w 120"/>
                              <a:gd name="T39" fmla="*/ 515 h 199"/>
                              <a:gd name="T40" fmla="*/ 23 w 120"/>
                              <a:gd name="T41" fmla="*/ 484 h 19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199">
                                <a:moveTo>
                                  <a:pt x="9" y="187"/>
                                </a:moveTo>
                                <a:cubicBezTo>
                                  <a:pt x="4" y="183"/>
                                  <a:pt x="0" y="179"/>
                                  <a:pt x="0" y="174"/>
                                </a:cubicBezTo>
                                <a:cubicBezTo>
                                  <a:pt x="0" y="165"/>
                                  <a:pt x="0" y="165"/>
                                  <a:pt x="0" y="165"/>
                                </a:cubicBezTo>
                                <a:cubicBezTo>
                                  <a:pt x="0" y="161"/>
                                  <a:pt x="2" y="159"/>
                                  <a:pt x="6" y="159"/>
                                </a:cubicBezTo>
                                <a:cubicBezTo>
                                  <a:pt x="8" y="159"/>
                                  <a:pt x="10" y="159"/>
                                  <a:pt x="12" y="160"/>
                                </a:cubicBezTo>
                                <a:cubicBezTo>
                                  <a:pt x="20" y="165"/>
                                  <a:pt x="35" y="176"/>
                                  <a:pt x="60" y="176"/>
                                </a:cubicBezTo>
                                <a:cubicBezTo>
                                  <a:pt x="76" y="176"/>
                                  <a:pt x="94" y="168"/>
                                  <a:pt x="94" y="145"/>
                                </a:cubicBezTo>
                                <a:cubicBezTo>
                                  <a:pt x="94" y="125"/>
                                  <a:pt x="84" y="115"/>
                                  <a:pt x="55" y="108"/>
                                </a:cubicBezTo>
                                <a:cubicBezTo>
                                  <a:pt x="32" y="102"/>
                                  <a:pt x="5" y="87"/>
                                  <a:pt x="5" y="54"/>
                                </a:cubicBezTo>
                                <a:cubicBezTo>
                                  <a:pt x="5" y="20"/>
                                  <a:pt x="30" y="0"/>
                                  <a:pt x="60" y="0"/>
                                </a:cubicBezTo>
                                <a:cubicBezTo>
                                  <a:pt x="85" y="0"/>
                                  <a:pt x="97" y="7"/>
                                  <a:pt x="105" y="12"/>
                                </a:cubicBezTo>
                                <a:cubicBezTo>
                                  <a:pt x="111" y="16"/>
                                  <a:pt x="113" y="19"/>
                                  <a:pt x="113" y="24"/>
                                </a:cubicBezTo>
                                <a:cubicBezTo>
                                  <a:pt x="113" y="34"/>
                                  <a:pt x="113" y="34"/>
                                  <a:pt x="113" y="34"/>
                                </a:cubicBezTo>
                                <a:cubicBezTo>
                                  <a:pt x="113" y="38"/>
                                  <a:pt x="112" y="40"/>
                                  <a:pt x="108" y="40"/>
                                </a:cubicBezTo>
                                <a:cubicBezTo>
                                  <a:pt x="105" y="40"/>
                                  <a:pt x="104" y="39"/>
                                  <a:pt x="102" y="38"/>
                                </a:cubicBezTo>
                                <a:cubicBezTo>
                                  <a:pt x="94" y="33"/>
                                  <a:pt x="86" y="22"/>
                                  <a:pt x="62" y="22"/>
                                </a:cubicBezTo>
                                <a:cubicBezTo>
                                  <a:pt x="42" y="22"/>
                                  <a:pt x="30" y="30"/>
                                  <a:pt x="30" y="51"/>
                                </a:cubicBezTo>
                                <a:cubicBezTo>
                                  <a:pt x="30" y="66"/>
                                  <a:pt x="40" y="78"/>
                                  <a:pt x="62" y="83"/>
                                </a:cubicBezTo>
                                <a:cubicBezTo>
                                  <a:pt x="94" y="91"/>
                                  <a:pt x="120" y="105"/>
                                  <a:pt x="120" y="142"/>
                                </a:cubicBezTo>
                                <a:cubicBezTo>
                                  <a:pt x="120" y="179"/>
                                  <a:pt x="92" y="199"/>
                                  <a:pt x="60" y="199"/>
                                </a:cubicBezTo>
                                <a:cubicBezTo>
                                  <a:pt x="35" y="199"/>
                                  <a:pt x="18" y="192"/>
                                  <a:pt x="9" y="187"/>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3"/>
                        <wps:cNvSpPr>
                          <a:spLocks noChangeAspect="1"/>
                        </wps:cNvSpPr>
                        <wps:spPr bwMode="auto">
                          <a:xfrm>
                            <a:off x="2123489" y="8668"/>
                            <a:ext cx="98104" cy="197506"/>
                          </a:xfrm>
                          <a:custGeom>
                            <a:avLst/>
                            <a:gdLst>
                              <a:gd name="T0" fmla="*/ 0 w 142"/>
                              <a:gd name="T1" fmla="*/ 722 h 286"/>
                              <a:gd name="T2" fmla="*/ 0 w 142"/>
                              <a:gd name="T3" fmla="*/ 21 h 286"/>
                              <a:gd name="T4" fmla="*/ 18 w 142"/>
                              <a:gd name="T5" fmla="*/ 0 h 286"/>
                              <a:gd name="T6" fmla="*/ 50 w 142"/>
                              <a:gd name="T7" fmla="*/ 0 h 286"/>
                              <a:gd name="T8" fmla="*/ 67 w 142"/>
                              <a:gd name="T9" fmla="*/ 21 h 286"/>
                              <a:gd name="T10" fmla="*/ 67 w 142"/>
                              <a:gd name="T11" fmla="*/ 280 h 286"/>
                              <a:gd name="T12" fmla="*/ 222 w 142"/>
                              <a:gd name="T13" fmla="*/ 238 h 286"/>
                              <a:gd name="T14" fmla="*/ 366 w 142"/>
                              <a:gd name="T15" fmla="*/ 391 h 286"/>
                              <a:gd name="T16" fmla="*/ 366 w 142"/>
                              <a:gd name="T17" fmla="*/ 722 h 286"/>
                              <a:gd name="T18" fmla="*/ 348 w 142"/>
                              <a:gd name="T19" fmla="*/ 740 h 286"/>
                              <a:gd name="T20" fmla="*/ 316 w 142"/>
                              <a:gd name="T21" fmla="*/ 740 h 286"/>
                              <a:gd name="T22" fmla="*/ 299 w 142"/>
                              <a:gd name="T23" fmla="*/ 722 h 286"/>
                              <a:gd name="T24" fmla="*/ 299 w 142"/>
                              <a:gd name="T25" fmla="*/ 391 h 286"/>
                              <a:gd name="T26" fmla="*/ 214 w 142"/>
                              <a:gd name="T27" fmla="*/ 306 h 286"/>
                              <a:gd name="T28" fmla="*/ 67 w 142"/>
                              <a:gd name="T29" fmla="*/ 339 h 286"/>
                              <a:gd name="T30" fmla="*/ 67 w 142"/>
                              <a:gd name="T31" fmla="*/ 722 h 286"/>
                              <a:gd name="T32" fmla="*/ 50 w 142"/>
                              <a:gd name="T33" fmla="*/ 740 h 286"/>
                              <a:gd name="T34" fmla="*/ 18 w 142"/>
                              <a:gd name="T35" fmla="*/ 740 h 286"/>
                              <a:gd name="T36" fmla="*/ 0 w 142"/>
                              <a:gd name="T37" fmla="*/ 722 h 2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286">
                                <a:moveTo>
                                  <a:pt x="0" y="279"/>
                                </a:moveTo>
                                <a:cubicBezTo>
                                  <a:pt x="0" y="8"/>
                                  <a:pt x="0" y="8"/>
                                  <a:pt x="0" y="8"/>
                                </a:cubicBezTo>
                                <a:cubicBezTo>
                                  <a:pt x="0" y="4"/>
                                  <a:pt x="3" y="0"/>
                                  <a:pt x="7" y="0"/>
                                </a:cubicBezTo>
                                <a:cubicBezTo>
                                  <a:pt x="19" y="0"/>
                                  <a:pt x="19" y="0"/>
                                  <a:pt x="19" y="0"/>
                                </a:cubicBezTo>
                                <a:cubicBezTo>
                                  <a:pt x="23" y="0"/>
                                  <a:pt x="26" y="4"/>
                                  <a:pt x="26" y="8"/>
                                </a:cubicBezTo>
                                <a:cubicBezTo>
                                  <a:pt x="26" y="108"/>
                                  <a:pt x="26" y="108"/>
                                  <a:pt x="26" y="108"/>
                                </a:cubicBezTo>
                                <a:cubicBezTo>
                                  <a:pt x="34" y="106"/>
                                  <a:pt x="55" y="92"/>
                                  <a:pt x="86" y="92"/>
                                </a:cubicBezTo>
                                <a:cubicBezTo>
                                  <a:pt x="119" y="92"/>
                                  <a:pt x="142" y="106"/>
                                  <a:pt x="142" y="151"/>
                                </a:cubicBezTo>
                                <a:cubicBezTo>
                                  <a:pt x="142" y="279"/>
                                  <a:pt x="142" y="279"/>
                                  <a:pt x="142" y="279"/>
                                </a:cubicBezTo>
                                <a:cubicBezTo>
                                  <a:pt x="142" y="283"/>
                                  <a:pt x="139" y="286"/>
                                  <a:pt x="135" y="286"/>
                                </a:cubicBezTo>
                                <a:cubicBezTo>
                                  <a:pt x="123" y="286"/>
                                  <a:pt x="123" y="286"/>
                                  <a:pt x="123" y="286"/>
                                </a:cubicBezTo>
                                <a:cubicBezTo>
                                  <a:pt x="119" y="286"/>
                                  <a:pt x="116" y="283"/>
                                  <a:pt x="116" y="279"/>
                                </a:cubicBezTo>
                                <a:cubicBezTo>
                                  <a:pt x="116" y="151"/>
                                  <a:pt x="116" y="151"/>
                                  <a:pt x="116" y="151"/>
                                </a:cubicBezTo>
                                <a:cubicBezTo>
                                  <a:pt x="116" y="129"/>
                                  <a:pt x="105" y="118"/>
                                  <a:pt x="83" y="118"/>
                                </a:cubicBezTo>
                                <a:cubicBezTo>
                                  <a:pt x="52" y="118"/>
                                  <a:pt x="26" y="131"/>
                                  <a:pt x="26" y="131"/>
                                </a:cubicBezTo>
                                <a:cubicBezTo>
                                  <a:pt x="26" y="279"/>
                                  <a:pt x="26" y="279"/>
                                  <a:pt x="26" y="279"/>
                                </a:cubicBezTo>
                                <a:cubicBezTo>
                                  <a:pt x="26" y="283"/>
                                  <a:pt x="23" y="286"/>
                                  <a:pt x="19" y="286"/>
                                </a:cubicBezTo>
                                <a:cubicBezTo>
                                  <a:pt x="7" y="286"/>
                                  <a:pt x="7" y="286"/>
                                  <a:pt x="7" y="286"/>
                                </a:cubicBezTo>
                                <a:cubicBezTo>
                                  <a:pt x="3" y="286"/>
                                  <a:pt x="0" y="283"/>
                                  <a:pt x="0" y="279"/>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
                        <wps:cNvSpPr>
                          <a:spLocks noChangeAspect="1" noEditPoints="1"/>
                        </wps:cNvSpPr>
                        <wps:spPr bwMode="auto">
                          <a:xfrm>
                            <a:off x="2244831" y="30336"/>
                            <a:ext cx="22805" cy="17818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6"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6" y="258"/>
                                  <a:pt x="3" y="255"/>
                                  <a:pt x="3" y="251"/>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5"/>
                        <wps:cNvSpPr>
                          <a:spLocks noChangeAspect="1"/>
                        </wps:cNvSpPr>
                        <wps:spPr bwMode="auto">
                          <a:xfrm>
                            <a:off x="2296835" y="73672"/>
                            <a:ext cx="66263" cy="132243"/>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31 w 96"/>
                              <a:gd name="T19" fmla="*/ 89 h 191"/>
                              <a:gd name="T20" fmla="*/ 218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90" y="34"/>
                                </a:cubicBezTo>
                                <a:cubicBezTo>
                                  <a:pt x="88" y="34"/>
                                  <a:pt x="86" y="34"/>
                                  <a:pt x="85" y="33"/>
                                </a:cubicBezTo>
                                <a:cubicBezTo>
                                  <a:pt x="79" y="29"/>
                                  <a:pt x="75"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6"/>
                        <wps:cNvSpPr>
                          <a:spLocks noChangeAspect="1" noEditPoints="1"/>
                        </wps:cNvSpPr>
                        <wps:spPr bwMode="auto">
                          <a:xfrm>
                            <a:off x="2370507" y="73672"/>
                            <a:ext cx="105418" cy="137396"/>
                          </a:xfrm>
                          <a:custGeom>
                            <a:avLst/>
                            <a:gdLst>
                              <a:gd name="T0" fmla="*/ 0 w 153"/>
                              <a:gd name="T1" fmla="*/ 256 h 199"/>
                              <a:gd name="T2" fmla="*/ 210 w 153"/>
                              <a:gd name="T3" fmla="*/ 0 h 199"/>
                              <a:gd name="T4" fmla="*/ 392 w 153"/>
                              <a:gd name="T5" fmla="*/ 195 h 199"/>
                              <a:gd name="T6" fmla="*/ 384 w 153"/>
                              <a:gd name="T7" fmla="*/ 264 h 199"/>
                              <a:gd name="T8" fmla="*/ 69 w 153"/>
                              <a:gd name="T9" fmla="*/ 264 h 199"/>
                              <a:gd name="T10" fmla="*/ 234 w 153"/>
                              <a:gd name="T11" fmla="*/ 455 h 199"/>
                              <a:gd name="T12" fmla="*/ 362 w 153"/>
                              <a:gd name="T13" fmla="*/ 412 h 199"/>
                              <a:gd name="T14" fmla="*/ 375 w 153"/>
                              <a:gd name="T15" fmla="*/ 405 h 199"/>
                              <a:gd name="T16" fmla="*/ 389 w 153"/>
                              <a:gd name="T17" fmla="*/ 425 h 199"/>
                              <a:gd name="T18" fmla="*/ 389 w 153"/>
                              <a:gd name="T19" fmla="*/ 439 h 199"/>
                              <a:gd name="T20" fmla="*/ 370 w 153"/>
                              <a:gd name="T21" fmla="*/ 471 h 199"/>
                              <a:gd name="T22" fmla="*/ 221 w 153"/>
                              <a:gd name="T23" fmla="*/ 515 h 199"/>
                              <a:gd name="T24" fmla="*/ 0 w 153"/>
                              <a:gd name="T25" fmla="*/ 256 h 199"/>
                              <a:gd name="T26" fmla="*/ 323 w 153"/>
                              <a:gd name="T27" fmla="*/ 209 h 199"/>
                              <a:gd name="T28" fmla="*/ 325 w 153"/>
                              <a:gd name="T29" fmla="*/ 175 h 199"/>
                              <a:gd name="T30" fmla="*/ 213 w 153"/>
                              <a:gd name="T31" fmla="*/ 59 h 199"/>
                              <a:gd name="T32" fmla="*/ 72 w 153"/>
                              <a:gd name="T33" fmla="*/ 209 h 199"/>
                              <a:gd name="T34" fmla="*/ 323 w 153"/>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3" h="199">
                                <a:moveTo>
                                  <a:pt x="0" y="99"/>
                                </a:moveTo>
                                <a:cubicBezTo>
                                  <a:pt x="0" y="41"/>
                                  <a:pt x="29" y="0"/>
                                  <a:pt x="82" y="0"/>
                                </a:cubicBezTo>
                                <a:cubicBezTo>
                                  <a:pt x="128" y="0"/>
                                  <a:pt x="153" y="28"/>
                                  <a:pt x="153" y="75"/>
                                </a:cubicBezTo>
                                <a:cubicBezTo>
                                  <a:pt x="153" y="83"/>
                                  <a:pt x="152" y="93"/>
                                  <a:pt x="150" y="102"/>
                                </a:cubicBezTo>
                                <a:cubicBezTo>
                                  <a:pt x="27" y="102"/>
                                  <a:pt x="27" y="102"/>
                                  <a:pt x="27" y="102"/>
                                </a:cubicBezTo>
                                <a:cubicBezTo>
                                  <a:pt x="27" y="148"/>
                                  <a:pt x="49" y="176"/>
                                  <a:pt x="91" y="176"/>
                                </a:cubicBezTo>
                                <a:cubicBezTo>
                                  <a:pt x="116" y="176"/>
                                  <a:pt x="134" y="163"/>
                                  <a:pt x="141" y="159"/>
                                </a:cubicBezTo>
                                <a:cubicBezTo>
                                  <a:pt x="143" y="158"/>
                                  <a:pt x="145" y="157"/>
                                  <a:pt x="146" y="157"/>
                                </a:cubicBezTo>
                                <a:cubicBezTo>
                                  <a:pt x="150" y="157"/>
                                  <a:pt x="152" y="160"/>
                                  <a:pt x="152" y="164"/>
                                </a:cubicBezTo>
                                <a:cubicBezTo>
                                  <a:pt x="152" y="170"/>
                                  <a:pt x="152" y="170"/>
                                  <a:pt x="152" y="170"/>
                                </a:cubicBezTo>
                                <a:cubicBezTo>
                                  <a:pt x="152" y="174"/>
                                  <a:pt x="151" y="178"/>
                                  <a:pt x="144" y="182"/>
                                </a:cubicBezTo>
                                <a:cubicBezTo>
                                  <a:pt x="138" y="186"/>
                                  <a:pt x="119" y="199"/>
                                  <a:pt x="86" y="199"/>
                                </a:cubicBezTo>
                                <a:cubicBezTo>
                                  <a:pt x="28" y="199"/>
                                  <a:pt x="0" y="158"/>
                                  <a:pt x="0" y="99"/>
                                </a:cubicBezTo>
                                <a:moveTo>
                                  <a:pt x="126" y="81"/>
                                </a:moveTo>
                                <a:cubicBezTo>
                                  <a:pt x="127" y="76"/>
                                  <a:pt x="127" y="72"/>
                                  <a:pt x="127" y="68"/>
                                </a:cubicBezTo>
                                <a:cubicBezTo>
                                  <a:pt x="127" y="40"/>
                                  <a:pt x="108" y="23"/>
                                  <a:pt x="83" y="23"/>
                                </a:cubicBezTo>
                                <a:cubicBezTo>
                                  <a:pt x="47" y="23"/>
                                  <a:pt x="33" y="48"/>
                                  <a:pt x="28" y="81"/>
                                </a:cubicBezTo>
                                <a:lnTo>
                                  <a:pt x="126" y="81"/>
                                </a:lnTo>
                                <a:close/>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7"/>
                        <wps:cNvSpPr>
                          <a:spLocks noChangeAspect="1"/>
                        </wps:cNvSpPr>
                        <wps:spPr bwMode="auto">
                          <a:xfrm>
                            <a:off x="936069" y="286021"/>
                            <a:ext cx="118757" cy="182049"/>
                          </a:xfrm>
                          <a:custGeom>
                            <a:avLst/>
                            <a:gdLst>
                              <a:gd name="T0" fmla="*/ 0 w 172"/>
                              <a:gd name="T1" fmla="*/ 344 h 264"/>
                              <a:gd name="T2" fmla="*/ 265 w 172"/>
                              <a:gd name="T3" fmla="*/ 0 h 264"/>
                              <a:gd name="T4" fmla="*/ 417 w 172"/>
                              <a:gd name="T5" fmla="*/ 35 h 264"/>
                              <a:gd name="T6" fmla="*/ 443 w 172"/>
                              <a:gd name="T7" fmla="*/ 72 h 264"/>
                              <a:gd name="T8" fmla="*/ 443 w 172"/>
                              <a:gd name="T9" fmla="*/ 93 h 264"/>
                              <a:gd name="T10" fmla="*/ 425 w 172"/>
                              <a:gd name="T11" fmla="*/ 114 h 264"/>
                              <a:gd name="T12" fmla="*/ 409 w 172"/>
                              <a:gd name="T13" fmla="*/ 108 h 264"/>
                              <a:gd name="T14" fmla="*/ 273 w 172"/>
                              <a:gd name="T15" fmla="*/ 67 h 264"/>
                              <a:gd name="T16" fmla="*/ 75 w 172"/>
                              <a:gd name="T17" fmla="*/ 344 h 264"/>
                              <a:gd name="T18" fmla="*/ 273 w 172"/>
                              <a:gd name="T19" fmla="*/ 614 h 264"/>
                              <a:gd name="T20" fmla="*/ 409 w 172"/>
                              <a:gd name="T21" fmla="*/ 575 h 264"/>
                              <a:gd name="T22" fmla="*/ 425 w 172"/>
                              <a:gd name="T23" fmla="*/ 570 h 264"/>
                              <a:gd name="T24" fmla="*/ 443 w 172"/>
                              <a:gd name="T25" fmla="*/ 588 h 264"/>
                              <a:gd name="T26" fmla="*/ 443 w 172"/>
                              <a:gd name="T27" fmla="*/ 612 h 264"/>
                              <a:gd name="T28" fmla="*/ 417 w 172"/>
                              <a:gd name="T29" fmla="*/ 647 h 264"/>
                              <a:gd name="T30" fmla="*/ 265 w 172"/>
                              <a:gd name="T31" fmla="*/ 681 h 264"/>
                              <a:gd name="T32" fmla="*/ 0 w 172"/>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3"/>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4"/>
                                  <a:pt x="165" y="44"/>
                                </a:cubicBezTo>
                                <a:cubicBezTo>
                                  <a:pt x="163" y="44"/>
                                  <a:pt x="161" y="43"/>
                                  <a:pt x="159" y="42"/>
                                </a:cubicBezTo>
                                <a:cubicBezTo>
                                  <a:pt x="151" y="37"/>
                                  <a:pt x="132" y="26"/>
                                  <a:pt x="106" y="26"/>
                                </a:cubicBezTo>
                                <a:cubicBezTo>
                                  <a:pt x="61" y="26"/>
                                  <a:pt x="29" y="61"/>
                                  <a:pt x="29" y="133"/>
                                </a:cubicBezTo>
                                <a:cubicBezTo>
                                  <a:pt x="29" y="204"/>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3"/>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8"/>
                        <wps:cNvSpPr>
                          <a:spLocks noChangeAspect="1" noEditPoints="1"/>
                        </wps:cNvSpPr>
                        <wps:spPr bwMode="auto">
                          <a:xfrm>
                            <a:off x="1066078" y="333691"/>
                            <a:ext cx="116175" cy="137396"/>
                          </a:xfrm>
                          <a:custGeom>
                            <a:avLst/>
                            <a:gdLst>
                              <a:gd name="T0" fmla="*/ 0 w 168"/>
                              <a:gd name="T1" fmla="*/ 256 h 199"/>
                              <a:gd name="T2" fmla="*/ 217 w 168"/>
                              <a:gd name="T3" fmla="*/ 0 h 199"/>
                              <a:gd name="T4" fmla="*/ 434 w 168"/>
                              <a:gd name="T5" fmla="*/ 256 h 199"/>
                              <a:gd name="T6" fmla="*/ 217 w 168"/>
                              <a:gd name="T7" fmla="*/ 515 h 199"/>
                              <a:gd name="T8" fmla="*/ 0 w 168"/>
                              <a:gd name="T9" fmla="*/ 256 h 199"/>
                              <a:gd name="T10" fmla="*/ 365 w 168"/>
                              <a:gd name="T11" fmla="*/ 256 h 199"/>
                              <a:gd name="T12" fmla="*/ 217 w 168"/>
                              <a:gd name="T13" fmla="*/ 63 h 199"/>
                              <a:gd name="T14" fmla="*/ 68 w 168"/>
                              <a:gd name="T15" fmla="*/ 256 h 199"/>
                              <a:gd name="T16" fmla="*/ 217 w 168"/>
                              <a:gd name="T17" fmla="*/ 452 h 199"/>
                              <a:gd name="T18" fmla="*/ 365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1" y="99"/>
                                </a:moveTo>
                                <a:cubicBezTo>
                                  <a:pt x="141" y="50"/>
                                  <a:pt x="119" y="24"/>
                                  <a:pt x="84" y="24"/>
                                </a:cubicBezTo>
                                <a:cubicBezTo>
                                  <a:pt x="48" y="24"/>
                                  <a:pt x="26" y="50"/>
                                  <a:pt x="26" y="99"/>
                                </a:cubicBezTo>
                                <a:cubicBezTo>
                                  <a:pt x="26" y="149"/>
                                  <a:pt x="48" y="175"/>
                                  <a:pt x="84" y="175"/>
                                </a:cubicBezTo>
                                <a:cubicBezTo>
                                  <a:pt x="119" y="175"/>
                                  <a:pt x="141" y="149"/>
                                  <a:pt x="141" y="99"/>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9"/>
                        <wps:cNvSpPr>
                          <a:spLocks noChangeAspect="1"/>
                        </wps:cNvSpPr>
                        <wps:spPr bwMode="auto">
                          <a:xfrm>
                            <a:off x="1200421" y="338025"/>
                            <a:ext cx="104558" cy="133961"/>
                          </a:xfrm>
                          <a:custGeom>
                            <a:avLst/>
                            <a:gdLst>
                              <a:gd name="T0" fmla="*/ 0 w 152"/>
                              <a:gd name="T1" fmla="*/ 349 h 194"/>
                              <a:gd name="T2" fmla="*/ 0 w 152"/>
                              <a:gd name="T3" fmla="*/ 18 h 194"/>
                              <a:gd name="T4" fmla="*/ 18 w 152"/>
                              <a:gd name="T5" fmla="*/ 0 h 194"/>
                              <a:gd name="T6" fmla="*/ 48 w 152"/>
                              <a:gd name="T7" fmla="*/ 0 h 194"/>
                              <a:gd name="T8" fmla="*/ 67 w 152"/>
                              <a:gd name="T9" fmla="*/ 18 h 194"/>
                              <a:gd name="T10" fmla="*/ 67 w 152"/>
                              <a:gd name="T11" fmla="*/ 349 h 194"/>
                              <a:gd name="T12" fmla="*/ 153 w 152"/>
                              <a:gd name="T13" fmla="*/ 434 h 194"/>
                              <a:gd name="T14" fmla="*/ 296 w 152"/>
                              <a:gd name="T15" fmla="*/ 370 h 194"/>
                              <a:gd name="T16" fmla="*/ 296 w 152"/>
                              <a:gd name="T17" fmla="*/ 18 h 194"/>
                              <a:gd name="T18" fmla="*/ 315 w 152"/>
                              <a:gd name="T19" fmla="*/ 0 h 194"/>
                              <a:gd name="T20" fmla="*/ 345 w 152"/>
                              <a:gd name="T21" fmla="*/ 0 h 194"/>
                              <a:gd name="T22" fmla="*/ 363 w 152"/>
                              <a:gd name="T23" fmla="*/ 18 h 194"/>
                              <a:gd name="T24" fmla="*/ 363 w 152"/>
                              <a:gd name="T25" fmla="*/ 425 h 194"/>
                              <a:gd name="T26" fmla="*/ 388 w 152"/>
                              <a:gd name="T27" fmla="*/ 455 h 194"/>
                              <a:gd name="T28" fmla="*/ 388 w 152"/>
                              <a:gd name="T29" fmla="*/ 468 h 194"/>
                              <a:gd name="T30" fmla="*/ 341 w 152"/>
                              <a:gd name="T31" fmla="*/ 502 h 194"/>
                              <a:gd name="T32" fmla="*/ 296 w 152"/>
                              <a:gd name="T33" fmla="*/ 447 h 194"/>
                              <a:gd name="T34" fmla="*/ 296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74" y="168"/>
                                  <a:pt x="96" y="160"/>
                                  <a:pt x="116" y="143"/>
                                </a:cubicBezTo>
                                <a:cubicBezTo>
                                  <a:pt x="116" y="7"/>
                                  <a:pt x="116" y="7"/>
                                  <a:pt x="116" y="7"/>
                                </a:cubicBezTo>
                                <a:cubicBezTo>
                                  <a:pt x="116" y="3"/>
                                  <a:pt x="119" y="0"/>
                                  <a:pt x="123" y="0"/>
                                </a:cubicBezTo>
                                <a:cubicBezTo>
                                  <a:pt x="135" y="0"/>
                                  <a:pt x="135" y="0"/>
                                  <a:pt x="135" y="0"/>
                                </a:cubicBezTo>
                                <a:cubicBezTo>
                                  <a:pt x="139" y="0"/>
                                  <a:pt x="142" y="3"/>
                                  <a:pt x="142" y="7"/>
                                </a:cubicBezTo>
                                <a:cubicBezTo>
                                  <a:pt x="142" y="164"/>
                                  <a:pt x="142" y="164"/>
                                  <a:pt x="142" y="164"/>
                                </a:cubicBezTo>
                                <a:cubicBezTo>
                                  <a:pt x="142" y="173"/>
                                  <a:pt x="145" y="176"/>
                                  <a:pt x="152" y="176"/>
                                </a:cubicBezTo>
                                <a:cubicBezTo>
                                  <a:pt x="152" y="181"/>
                                  <a:pt x="152" y="181"/>
                                  <a:pt x="152" y="181"/>
                                </a:cubicBezTo>
                                <a:cubicBezTo>
                                  <a:pt x="152" y="187"/>
                                  <a:pt x="146" y="194"/>
                                  <a:pt x="133" y="194"/>
                                </a:cubicBezTo>
                                <a:cubicBezTo>
                                  <a:pt x="123" y="194"/>
                                  <a:pt x="116" y="188"/>
                                  <a:pt x="116" y="173"/>
                                </a:cubicBezTo>
                                <a:cubicBezTo>
                                  <a:pt x="116" y="167"/>
                                  <a:pt x="116" y="167"/>
                                  <a:pt x="116" y="167"/>
                                </a:cubicBezTo>
                                <a:cubicBezTo>
                                  <a:pt x="96" y="184"/>
                                  <a:pt x="72" y="194"/>
                                  <a:pt x="52" y="194"/>
                                </a:cubicBezTo>
                                <a:cubicBezTo>
                                  <a:pt x="24" y="194"/>
                                  <a:pt x="0" y="180"/>
                                  <a:pt x="0" y="135"/>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
                        <wps:cNvSpPr>
                          <a:spLocks noChangeAspect="1"/>
                        </wps:cNvSpPr>
                        <wps:spPr bwMode="auto">
                          <a:xfrm>
                            <a:off x="1330431" y="333691"/>
                            <a:ext cx="98104" cy="133961"/>
                          </a:xfrm>
                          <a:custGeom>
                            <a:avLst/>
                            <a:gdLst>
                              <a:gd name="T0" fmla="*/ 0 w 142"/>
                              <a:gd name="T1" fmla="*/ 484 h 194"/>
                              <a:gd name="T2" fmla="*/ 0 w 142"/>
                              <a:gd name="T3" fmla="*/ 26 h 194"/>
                              <a:gd name="T4" fmla="*/ 21 w 142"/>
                              <a:gd name="T5" fmla="*/ 8 h 194"/>
                              <a:gd name="T6" fmla="*/ 50 w 142"/>
                              <a:gd name="T7" fmla="*/ 8 h 194"/>
                              <a:gd name="T8" fmla="*/ 69 w 142"/>
                              <a:gd name="T9" fmla="*/ 26 h 194"/>
                              <a:gd name="T10" fmla="*/ 69 w 142"/>
                              <a:gd name="T11" fmla="*/ 42 h 194"/>
                              <a:gd name="T12" fmla="*/ 225 w 142"/>
                              <a:gd name="T13" fmla="*/ 0 h 194"/>
                              <a:gd name="T14" fmla="*/ 366 w 142"/>
                              <a:gd name="T15" fmla="*/ 153 h 194"/>
                              <a:gd name="T16" fmla="*/ 366 w 142"/>
                              <a:gd name="T17" fmla="*/ 484 h 194"/>
                              <a:gd name="T18" fmla="*/ 348 w 142"/>
                              <a:gd name="T19" fmla="*/ 502 h 194"/>
                              <a:gd name="T20" fmla="*/ 316 w 142"/>
                              <a:gd name="T21" fmla="*/ 502 h 194"/>
                              <a:gd name="T22" fmla="*/ 299 w 142"/>
                              <a:gd name="T23" fmla="*/ 484 h 194"/>
                              <a:gd name="T24" fmla="*/ 299 w 142"/>
                              <a:gd name="T25" fmla="*/ 153 h 194"/>
                              <a:gd name="T26" fmla="*/ 214 w 142"/>
                              <a:gd name="T27" fmla="*/ 68 h 194"/>
                              <a:gd name="T28" fmla="*/ 69 w 142"/>
                              <a:gd name="T29" fmla="*/ 101 h 194"/>
                              <a:gd name="T30" fmla="*/ 69 w 142"/>
                              <a:gd name="T31" fmla="*/ 484 h 194"/>
                              <a:gd name="T32" fmla="*/ 50 w 142"/>
                              <a:gd name="T33" fmla="*/ 502 h 194"/>
                              <a:gd name="T34" fmla="*/ 21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4" y="14"/>
                                  <a:pt x="55" y="0"/>
                                  <a:pt x="87" y="0"/>
                                </a:cubicBezTo>
                                <a:cubicBezTo>
                                  <a:pt x="119" y="0"/>
                                  <a:pt x="142" y="14"/>
                                  <a:pt x="142" y="59"/>
                                </a:cubicBezTo>
                                <a:cubicBezTo>
                                  <a:pt x="142" y="187"/>
                                  <a:pt x="142" y="187"/>
                                  <a:pt x="142" y="187"/>
                                </a:cubicBezTo>
                                <a:cubicBezTo>
                                  <a:pt x="142" y="191"/>
                                  <a:pt x="139" y="194"/>
                                  <a:pt x="135" y="194"/>
                                </a:cubicBezTo>
                                <a:cubicBezTo>
                                  <a:pt x="123" y="194"/>
                                  <a:pt x="123" y="194"/>
                                  <a:pt x="123" y="194"/>
                                </a:cubicBezTo>
                                <a:cubicBezTo>
                                  <a:pt x="119" y="194"/>
                                  <a:pt x="116" y="191"/>
                                  <a:pt x="116" y="187"/>
                                </a:cubicBezTo>
                                <a:cubicBezTo>
                                  <a:pt x="116" y="59"/>
                                  <a:pt x="116" y="59"/>
                                  <a:pt x="116" y="59"/>
                                </a:cubicBezTo>
                                <a:cubicBezTo>
                                  <a:pt x="116" y="37"/>
                                  <a:pt x="105" y="26"/>
                                  <a:pt x="83" y="26"/>
                                </a:cubicBezTo>
                                <a:cubicBezTo>
                                  <a:pt x="52"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
                        <wps:cNvSpPr>
                          <a:spLocks noChangeAspect="1"/>
                        </wps:cNvSpPr>
                        <wps:spPr bwMode="auto">
                          <a:xfrm>
                            <a:off x="1443106" y="303356"/>
                            <a:ext cx="59378" cy="165733"/>
                          </a:xfrm>
                          <a:custGeom>
                            <a:avLst/>
                            <a:gdLst>
                              <a:gd name="T0" fmla="*/ 56 w 86"/>
                              <a:gd name="T1" fmla="*/ 545 h 240"/>
                              <a:gd name="T2" fmla="*/ 56 w 86"/>
                              <a:gd name="T3" fmla="*/ 175 h 240"/>
                              <a:gd name="T4" fmla="*/ 18 w 86"/>
                              <a:gd name="T5" fmla="*/ 175 h 240"/>
                              <a:gd name="T6" fmla="*/ 0 w 86"/>
                              <a:gd name="T7" fmla="*/ 158 h 240"/>
                              <a:gd name="T8" fmla="*/ 0 w 86"/>
                              <a:gd name="T9" fmla="*/ 140 h 240"/>
                              <a:gd name="T10" fmla="*/ 18 w 86"/>
                              <a:gd name="T11" fmla="*/ 122 h 240"/>
                              <a:gd name="T12" fmla="*/ 56 w 86"/>
                              <a:gd name="T13" fmla="*/ 122 h 240"/>
                              <a:gd name="T14" fmla="*/ 56 w 86"/>
                              <a:gd name="T15" fmla="*/ 21 h 240"/>
                              <a:gd name="T16" fmla="*/ 75 w 86"/>
                              <a:gd name="T17" fmla="*/ 0 h 240"/>
                              <a:gd name="T18" fmla="*/ 103 w 86"/>
                              <a:gd name="T19" fmla="*/ 0 h 240"/>
                              <a:gd name="T20" fmla="*/ 124 w 86"/>
                              <a:gd name="T21" fmla="*/ 21 h 240"/>
                              <a:gd name="T22" fmla="*/ 124 w 86"/>
                              <a:gd name="T23" fmla="*/ 122 h 240"/>
                              <a:gd name="T24" fmla="*/ 199 w 86"/>
                              <a:gd name="T25" fmla="*/ 122 h 240"/>
                              <a:gd name="T26" fmla="*/ 217 w 86"/>
                              <a:gd name="T27" fmla="*/ 140 h 240"/>
                              <a:gd name="T28" fmla="*/ 217 w 86"/>
                              <a:gd name="T29" fmla="*/ 158 h 240"/>
                              <a:gd name="T30" fmla="*/ 199 w 86"/>
                              <a:gd name="T31" fmla="*/ 175 h 240"/>
                              <a:gd name="T32" fmla="*/ 124 w 86"/>
                              <a:gd name="T33" fmla="*/ 175 h 240"/>
                              <a:gd name="T34" fmla="*/ 124 w 86"/>
                              <a:gd name="T35" fmla="*/ 531 h 240"/>
                              <a:gd name="T36" fmla="*/ 157 w 86"/>
                              <a:gd name="T37" fmla="*/ 565 h 240"/>
                              <a:gd name="T38" fmla="*/ 193 w 86"/>
                              <a:gd name="T39" fmla="*/ 558 h 240"/>
                              <a:gd name="T40" fmla="*/ 209 w 86"/>
                              <a:gd name="T41" fmla="*/ 553 h 240"/>
                              <a:gd name="T42" fmla="*/ 221 w 86"/>
                              <a:gd name="T43" fmla="*/ 566 h 240"/>
                              <a:gd name="T44" fmla="*/ 221 w 86"/>
                              <a:gd name="T45" fmla="*/ 579 h 240"/>
                              <a:gd name="T46" fmla="*/ 205 w 86"/>
                              <a:gd name="T47" fmla="*/ 605 h 240"/>
                              <a:gd name="T48" fmla="*/ 128 w 86"/>
                              <a:gd name="T49" fmla="*/ 621 h 240"/>
                              <a:gd name="T50" fmla="*/ 56 w 86"/>
                              <a:gd name="T51" fmla="*/ 545 h 2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 h="240">
                                <a:moveTo>
                                  <a:pt x="22" y="211"/>
                                </a:moveTo>
                                <a:cubicBezTo>
                                  <a:pt x="22" y="68"/>
                                  <a:pt x="22" y="68"/>
                                  <a:pt x="22" y="68"/>
                                </a:cubicBezTo>
                                <a:cubicBezTo>
                                  <a:pt x="7" y="68"/>
                                  <a:pt x="7" y="68"/>
                                  <a:pt x="7" y="68"/>
                                </a:cubicBezTo>
                                <a:cubicBezTo>
                                  <a:pt x="3" y="68"/>
                                  <a:pt x="0" y="65"/>
                                  <a:pt x="0" y="61"/>
                                </a:cubicBezTo>
                                <a:cubicBezTo>
                                  <a:pt x="0" y="54"/>
                                  <a:pt x="0" y="54"/>
                                  <a:pt x="0" y="54"/>
                                </a:cubicBezTo>
                                <a:cubicBezTo>
                                  <a:pt x="0" y="50"/>
                                  <a:pt x="3" y="47"/>
                                  <a:pt x="7" y="47"/>
                                </a:cubicBezTo>
                                <a:cubicBezTo>
                                  <a:pt x="22" y="47"/>
                                  <a:pt x="22" y="47"/>
                                  <a:pt x="22" y="47"/>
                                </a:cubicBezTo>
                                <a:cubicBezTo>
                                  <a:pt x="22" y="8"/>
                                  <a:pt x="22" y="8"/>
                                  <a:pt x="22" y="8"/>
                                </a:cubicBezTo>
                                <a:cubicBezTo>
                                  <a:pt x="22" y="4"/>
                                  <a:pt x="25" y="0"/>
                                  <a:pt x="29" y="0"/>
                                </a:cubicBezTo>
                                <a:cubicBezTo>
                                  <a:pt x="40" y="0"/>
                                  <a:pt x="40" y="0"/>
                                  <a:pt x="40" y="0"/>
                                </a:cubicBezTo>
                                <a:cubicBezTo>
                                  <a:pt x="45" y="0"/>
                                  <a:pt x="48" y="4"/>
                                  <a:pt x="48" y="8"/>
                                </a:cubicBezTo>
                                <a:cubicBezTo>
                                  <a:pt x="48" y="47"/>
                                  <a:pt x="48" y="47"/>
                                  <a:pt x="48" y="47"/>
                                </a:cubicBezTo>
                                <a:cubicBezTo>
                                  <a:pt x="77" y="47"/>
                                  <a:pt x="77" y="47"/>
                                  <a:pt x="77" y="47"/>
                                </a:cubicBezTo>
                                <a:cubicBezTo>
                                  <a:pt x="81" y="47"/>
                                  <a:pt x="84" y="50"/>
                                  <a:pt x="84" y="54"/>
                                </a:cubicBezTo>
                                <a:cubicBezTo>
                                  <a:pt x="84" y="61"/>
                                  <a:pt x="84" y="61"/>
                                  <a:pt x="84" y="61"/>
                                </a:cubicBezTo>
                                <a:cubicBezTo>
                                  <a:pt x="84" y="65"/>
                                  <a:pt x="81" y="68"/>
                                  <a:pt x="77" y="68"/>
                                </a:cubicBezTo>
                                <a:cubicBezTo>
                                  <a:pt x="48" y="68"/>
                                  <a:pt x="48" y="68"/>
                                  <a:pt x="48" y="68"/>
                                </a:cubicBezTo>
                                <a:cubicBezTo>
                                  <a:pt x="48" y="205"/>
                                  <a:pt x="48" y="205"/>
                                  <a:pt x="48" y="205"/>
                                </a:cubicBezTo>
                                <a:cubicBezTo>
                                  <a:pt x="48" y="214"/>
                                  <a:pt x="53" y="218"/>
                                  <a:pt x="61" y="218"/>
                                </a:cubicBezTo>
                                <a:cubicBezTo>
                                  <a:pt x="68" y="218"/>
                                  <a:pt x="71" y="217"/>
                                  <a:pt x="75" y="216"/>
                                </a:cubicBezTo>
                                <a:cubicBezTo>
                                  <a:pt x="77" y="215"/>
                                  <a:pt x="79" y="214"/>
                                  <a:pt x="81" y="214"/>
                                </a:cubicBezTo>
                                <a:cubicBezTo>
                                  <a:pt x="84" y="214"/>
                                  <a:pt x="86" y="216"/>
                                  <a:pt x="86" y="219"/>
                                </a:cubicBezTo>
                                <a:cubicBezTo>
                                  <a:pt x="86" y="224"/>
                                  <a:pt x="86" y="224"/>
                                  <a:pt x="86" y="224"/>
                                </a:cubicBezTo>
                                <a:cubicBezTo>
                                  <a:pt x="86" y="229"/>
                                  <a:pt x="84" y="233"/>
                                  <a:pt x="80" y="234"/>
                                </a:cubicBezTo>
                                <a:cubicBezTo>
                                  <a:pt x="72" y="238"/>
                                  <a:pt x="65" y="240"/>
                                  <a:pt x="50" y="240"/>
                                </a:cubicBezTo>
                                <a:cubicBezTo>
                                  <a:pt x="34" y="240"/>
                                  <a:pt x="22" y="231"/>
                                  <a:pt x="22" y="211"/>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
                        <wps:cNvSpPr>
                          <a:spLocks noChangeAspect="1"/>
                        </wps:cNvSpPr>
                        <wps:spPr bwMode="auto">
                          <a:xfrm>
                            <a:off x="1521111" y="338025"/>
                            <a:ext cx="98104" cy="193213"/>
                          </a:xfrm>
                          <a:custGeom>
                            <a:avLst/>
                            <a:gdLst>
                              <a:gd name="T0" fmla="*/ 165 w 142"/>
                              <a:gd name="T1" fmla="*/ 723 h 280"/>
                              <a:gd name="T2" fmla="*/ 47 w 142"/>
                              <a:gd name="T3" fmla="*/ 689 h 280"/>
                              <a:gd name="T4" fmla="*/ 47 w 142"/>
                              <a:gd name="T5" fmla="*/ 656 h 280"/>
                              <a:gd name="T6" fmla="*/ 63 w 142"/>
                              <a:gd name="T7" fmla="*/ 641 h 280"/>
                              <a:gd name="T8" fmla="*/ 93 w 142"/>
                              <a:gd name="T9" fmla="*/ 651 h 280"/>
                              <a:gd name="T10" fmla="*/ 162 w 142"/>
                              <a:gd name="T11" fmla="*/ 661 h 280"/>
                              <a:gd name="T12" fmla="*/ 299 w 142"/>
                              <a:gd name="T13" fmla="*/ 503 h 280"/>
                              <a:gd name="T14" fmla="*/ 299 w 142"/>
                              <a:gd name="T15" fmla="*/ 460 h 280"/>
                              <a:gd name="T16" fmla="*/ 145 w 142"/>
                              <a:gd name="T17" fmla="*/ 501 h 280"/>
                              <a:gd name="T18" fmla="*/ 0 w 142"/>
                              <a:gd name="T19" fmla="*/ 349 h 280"/>
                              <a:gd name="T20" fmla="*/ 0 w 142"/>
                              <a:gd name="T21" fmla="*/ 18 h 280"/>
                              <a:gd name="T22" fmla="*/ 18 w 142"/>
                              <a:gd name="T23" fmla="*/ 0 h 280"/>
                              <a:gd name="T24" fmla="*/ 50 w 142"/>
                              <a:gd name="T25" fmla="*/ 0 h 280"/>
                              <a:gd name="T26" fmla="*/ 67 w 142"/>
                              <a:gd name="T27" fmla="*/ 18 h 280"/>
                              <a:gd name="T28" fmla="*/ 67 w 142"/>
                              <a:gd name="T29" fmla="*/ 349 h 280"/>
                              <a:gd name="T30" fmla="*/ 154 w 142"/>
                              <a:gd name="T31" fmla="*/ 434 h 280"/>
                              <a:gd name="T32" fmla="*/ 299 w 142"/>
                              <a:gd name="T33" fmla="*/ 400 h 280"/>
                              <a:gd name="T34" fmla="*/ 299 w 142"/>
                              <a:gd name="T35" fmla="*/ 18 h 280"/>
                              <a:gd name="T36" fmla="*/ 316 w 142"/>
                              <a:gd name="T37" fmla="*/ 0 h 280"/>
                              <a:gd name="T38" fmla="*/ 348 w 142"/>
                              <a:gd name="T39" fmla="*/ 0 h 280"/>
                              <a:gd name="T40" fmla="*/ 366 w 142"/>
                              <a:gd name="T41" fmla="*/ 18 h 280"/>
                              <a:gd name="T42" fmla="*/ 366 w 142"/>
                              <a:gd name="T43" fmla="*/ 511 h 280"/>
                              <a:gd name="T44" fmla="*/ 165 w 142"/>
                              <a:gd name="T45" fmla="*/ 723 h 28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2" h="280">
                                <a:moveTo>
                                  <a:pt x="64" y="280"/>
                                </a:moveTo>
                                <a:cubicBezTo>
                                  <a:pt x="46" y="280"/>
                                  <a:pt x="18" y="276"/>
                                  <a:pt x="18" y="267"/>
                                </a:cubicBezTo>
                                <a:cubicBezTo>
                                  <a:pt x="18" y="254"/>
                                  <a:pt x="18" y="254"/>
                                  <a:pt x="18" y="254"/>
                                </a:cubicBezTo>
                                <a:cubicBezTo>
                                  <a:pt x="18" y="250"/>
                                  <a:pt x="20" y="248"/>
                                  <a:pt x="24" y="248"/>
                                </a:cubicBezTo>
                                <a:cubicBezTo>
                                  <a:pt x="26" y="248"/>
                                  <a:pt x="30" y="250"/>
                                  <a:pt x="36" y="252"/>
                                </a:cubicBezTo>
                                <a:cubicBezTo>
                                  <a:pt x="42" y="254"/>
                                  <a:pt x="51" y="256"/>
                                  <a:pt x="63" y="256"/>
                                </a:cubicBezTo>
                                <a:cubicBezTo>
                                  <a:pt x="98" y="256"/>
                                  <a:pt x="116" y="243"/>
                                  <a:pt x="116" y="195"/>
                                </a:cubicBezTo>
                                <a:cubicBezTo>
                                  <a:pt x="116" y="178"/>
                                  <a:pt x="116" y="178"/>
                                  <a:pt x="116" y="178"/>
                                </a:cubicBezTo>
                                <a:cubicBezTo>
                                  <a:pt x="108" y="180"/>
                                  <a:pt x="88" y="194"/>
                                  <a:pt x="56" y="194"/>
                                </a:cubicBezTo>
                                <a:cubicBezTo>
                                  <a:pt x="23" y="194"/>
                                  <a:pt x="0" y="180"/>
                                  <a:pt x="0" y="135"/>
                                </a:cubicBez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90" y="168"/>
                                  <a:pt x="116" y="155"/>
                                  <a:pt x="116" y="155"/>
                                </a:cubicBezTo>
                                <a:cubicBezTo>
                                  <a:pt x="116" y="7"/>
                                  <a:pt x="116" y="7"/>
                                  <a:pt x="116" y="7"/>
                                </a:cubicBezTo>
                                <a:cubicBezTo>
                                  <a:pt x="116" y="3"/>
                                  <a:pt x="119" y="0"/>
                                  <a:pt x="123" y="0"/>
                                </a:cubicBezTo>
                                <a:cubicBezTo>
                                  <a:pt x="135" y="0"/>
                                  <a:pt x="135" y="0"/>
                                  <a:pt x="135" y="0"/>
                                </a:cubicBezTo>
                                <a:cubicBezTo>
                                  <a:pt x="139" y="0"/>
                                  <a:pt x="142" y="3"/>
                                  <a:pt x="142" y="7"/>
                                </a:cubicBezTo>
                                <a:cubicBezTo>
                                  <a:pt x="142" y="198"/>
                                  <a:pt x="142" y="198"/>
                                  <a:pt x="142" y="198"/>
                                </a:cubicBezTo>
                                <a:cubicBezTo>
                                  <a:pt x="142" y="267"/>
                                  <a:pt x="98" y="280"/>
                                  <a:pt x="64" y="280"/>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3"/>
                        <wps:cNvSpPr>
                          <a:spLocks noChangeAspect="1"/>
                        </wps:cNvSpPr>
                        <wps:spPr bwMode="auto">
                          <a:xfrm>
                            <a:off x="1677123" y="286021"/>
                            <a:ext cx="117896" cy="182049"/>
                          </a:xfrm>
                          <a:custGeom>
                            <a:avLst/>
                            <a:gdLst>
                              <a:gd name="T0" fmla="*/ 0 w 171"/>
                              <a:gd name="T1" fmla="*/ 344 h 264"/>
                              <a:gd name="T2" fmla="*/ 261 w 171"/>
                              <a:gd name="T3" fmla="*/ 0 h 264"/>
                              <a:gd name="T4" fmla="*/ 413 w 171"/>
                              <a:gd name="T5" fmla="*/ 35 h 264"/>
                              <a:gd name="T6" fmla="*/ 439 w 171"/>
                              <a:gd name="T7" fmla="*/ 72 h 264"/>
                              <a:gd name="T8" fmla="*/ 439 w 171"/>
                              <a:gd name="T9" fmla="*/ 93 h 264"/>
                              <a:gd name="T10" fmla="*/ 423 w 171"/>
                              <a:gd name="T11" fmla="*/ 114 h 264"/>
                              <a:gd name="T12" fmla="*/ 409 w 171"/>
                              <a:gd name="T13" fmla="*/ 108 h 264"/>
                              <a:gd name="T14" fmla="*/ 272 w 171"/>
                              <a:gd name="T15" fmla="*/ 67 h 264"/>
                              <a:gd name="T16" fmla="*/ 74 w 171"/>
                              <a:gd name="T17" fmla="*/ 344 h 264"/>
                              <a:gd name="T18" fmla="*/ 272 w 171"/>
                              <a:gd name="T19" fmla="*/ 614 h 264"/>
                              <a:gd name="T20" fmla="*/ 409 w 171"/>
                              <a:gd name="T21" fmla="*/ 575 h 264"/>
                              <a:gd name="T22" fmla="*/ 423 w 171"/>
                              <a:gd name="T23" fmla="*/ 570 h 264"/>
                              <a:gd name="T24" fmla="*/ 439 w 171"/>
                              <a:gd name="T25" fmla="*/ 588 h 264"/>
                              <a:gd name="T26" fmla="*/ 439 w 171"/>
                              <a:gd name="T27" fmla="*/ 612 h 264"/>
                              <a:gd name="T28" fmla="*/ 413 w 171"/>
                              <a:gd name="T29" fmla="*/ 647 h 264"/>
                              <a:gd name="T30" fmla="*/ 261 w 171"/>
                              <a:gd name="T31" fmla="*/ 681 h 264"/>
                              <a:gd name="T32" fmla="*/ 0 w 171"/>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1" h="264">
                                <a:moveTo>
                                  <a:pt x="0" y="133"/>
                                </a:moveTo>
                                <a:cubicBezTo>
                                  <a:pt x="0" y="47"/>
                                  <a:pt x="43" y="0"/>
                                  <a:pt x="102" y="0"/>
                                </a:cubicBezTo>
                                <a:cubicBezTo>
                                  <a:pt x="133" y="0"/>
                                  <a:pt x="153" y="9"/>
                                  <a:pt x="161" y="14"/>
                                </a:cubicBezTo>
                                <a:cubicBezTo>
                                  <a:pt x="167" y="18"/>
                                  <a:pt x="171" y="22"/>
                                  <a:pt x="171" y="28"/>
                                </a:cubicBezTo>
                                <a:cubicBezTo>
                                  <a:pt x="171" y="36"/>
                                  <a:pt x="171" y="36"/>
                                  <a:pt x="171" y="36"/>
                                </a:cubicBezTo>
                                <a:cubicBezTo>
                                  <a:pt x="171" y="41"/>
                                  <a:pt x="168" y="44"/>
                                  <a:pt x="165" y="44"/>
                                </a:cubicBezTo>
                                <a:cubicBezTo>
                                  <a:pt x="163" y="44"/>
                                  <a:pt x="161" y="43"/>
                                  <a:pt x="159" y="42"/>
                                </a:cubicBezTo>
                                <a:cubicBezTo>
                                  <a:pt x="151" y="37"/>
                                  <a:pt x="132" y="26"/>
                                  <a:pt x="106" y="26"/>
                                </a:cubicBezTo>
                                <a:cubicBezTo>
                                  <a:pt x="60" y="26"/>
                                  <a:pt x="29" y="61"/>
                                  <a:pt x="29" y="133"/>
                                </a:cubicBezTo>
                                <a:cubicBezTo>
                                  <a:pt x="29" y="204"/>
                                  <a:pt x="60" y="238"/>
                                  <a:pt x="106" y="238"/>
                                </a:cubicBezTo>
                                <a:cubicBezTo>
                                  <a:pt x="132" y="238"/>
                                  <a:pt x="151" y="228"/>
                                  <a:pt x="159" y="223"/>
                                </a:cubicBezTo>
                                <a:cubicBezTo>
                                  <a:pt x="160" y="222"/>
                                  <a:pt x="162" y="221"/>
                                  <a:pt x="165" y="221"/>
                                </a:cubicBezTo>
                                <a:cubicBezTo>
                                  <a:pt x="169" y="221"/>
                                  <a:pt x="171" y="224"/>
                                  <a:pt x="171" y="228"/>
                                </a:cubicBezTo>
                                <a:cubicBezTo>
                                  <a:pt x="171" y="237"/>
                                  <a:pt x="171" y="237"/>
                                  <a:pt x="171" y="237"/>
                                </a:cubicBezTo>
                                <a:cubicBezTo>
                                  <a:pt x="171" y="243"/>
                                  <a:pt x="167" y="247"/>
                                  <a:pt x="161" y="251"/>
                                </a:cubicBezTo>
                                <a:cubicBezTo>
                                  <a:pt x="153" y="256"/>
                                  <a:pt x="133" y="264"/>
                                  <a:pt x="102" y="264"/>
                                </a:cubicBezTo>
                                <a:cubicBezTo>
                                  <a:pt x="43" y="264"/>
                                  <a:pt x="0" y="218"/>
                                  <a:pt x="0" y="133"/>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
                        <wps:cNvSpPr>
                          <a:spLocks noChangeAspect="1" noEditPoints="1"/>
                        </wps:cNvSpPr>
                        <wps:spPr bwMode="auto">
                          <a:xfrm>
                            <a:off x="1807132" y="333691"/>
                            <a:ext cx="115745" cy="137396"/>
                          </a:xfrm>
                          <a:custGeom>
                            <a:avLst/>
                            <a:gdLst>
                              <a:gd name="T0" fmla="*/ 0 w 168"/>
                              <a:gd name="T1" fmla="*/ 256 h 199"/>
                              <a:gd name="T2" fmla="*/ 216 w 168"/>
                              <a:gd name="T3" fmla="*/ 0 h 199"/>
                              <a:gd name="T4" fmla="*/ 431 w 168"/>
                              <a:gd name="T5" fmla="*/ 256 h 199"/>
                              <a:gd name="T6" fmla="*/ 216 w 168"/>
                              <a:gd name="T7" fmla="*/ 515 h 199"/>
                              <a:gd name="T8" fmla="*/ 0 w 168"/>
                              <a:gd name="T9" fmla="*/ 256 h 199"/>
                              <a:gd name="T10" fmla="*/ 363 w 168"/>
                              <a:gd name="T11" fmla="*/ 256 h 199"/>
                              <a:gd name="T12" fmla="*/ 216 w 168"/>
                              <a:gd name="T13" fmla="*/ 63 h 199"/>
                              <a:gd name="T14" fmla="*/ 67 w 168"/>
                              <a:gd name="T15" fmla="*/ 256 h 199"/>
                              <a:gd name="T16" fmla="*/ 216 w 168"/>
                              <a:gd name="T17" fmla="*/ 452 h 199"/>
                              <a:gd name="T18" fmla="*/ 363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2" y="99"/>
                                </a:moveTo>
                                <a:cubicBezTo>
                                  <a:pt x="142" y="50"/>
                                  <a:pt x="120" y="24"/>
                                  <a:pt x="84" y="24"/>
                                </a:cubicBezTo>
                                <a:cubicBezTo>
                                  <a:pt x="49" y="24"/>
                                  <a:pt x="26" y="50"/>
                                  <a:pt x="26" y="99"/>
                                </a:cubicBezTo>
                                <a:cubicBezTo>
                                  <a:pt x="26" y="149"/>
                                  <a:pt x="49" y="175"/>
                                  <a:pt x="84" y="175"/>
                                </a:cubicBezTo>
                                <a:cubicBezTo>
                                  <a:pt x="120" y="175"/>
                                  <a:pt x="142" y="149"/>
                                  <a:pt x="142" y="99"/>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5"/>
                        <wps:cNvSpPr>
                          <a:spLocks noChangeAspect="1"/>
                        </wps:cNvSpPr>
                        <wps:spPr bwMode="auto">
                          <a:xfrm>
                            <a:off x="1945809" y="338025"/>
                            <a:ext cx="104988" cy="133961"/>
                          </a:xfrm>
                          <a:custGeom>
                            <a:avLst/>
                            <a:gdLst>
                              <a:gd name="T0" fmla="*/ 0 w 152"/>
                              <a:gd name="T1" fmla="*/ 349 h 194"/>
                              <a:gd name="T2" fmla="*/ 0 w 152"/>
                              <a:gd name="T3" fmla="*/ 18 h 194"/>
                              <a:gd name="T4" fmla="*/ 21 w 152"/>
                              <a:gd name="T5" fmla="*/ 0 h 194"/>
                              <a:gd name="T6" fmla="*/ 50 w 152"/>
                              <a:gd name="T7" fmla="*/ 0 h 194"/>
                              <a:gd name="T8" fmla="*/ 69 w 152"/>
                              <a:gd name="T9" fmla="*/ 18 h 194"/>
                              <a:gd name="T10" fmla="*/ 69 w 152"/>
                              <a:gd name="T11" fmla="*/ 349 h 194"/>
                              <a:gd name="T12" fmla="*/ 154 w 152"/>
                              <a:gd name="T13" fmla="*/ 434 h 194"/>
                              <a:gd name="T14" fmla="*/ 299 w 152"/>
                              <a:gd name="T15" fmla="*/ 370 h 194"/>
                              <a:gd name="T16" fmla="*/ 299 w 152"/>
                              <a:gd name="T17" fmla="*/ 18 h 194"/>
                              <a:gd name="T18" fmla="*/ 319 w 152"/>
                              <a:gd name="T19" fmla="*/ 0 h 194"/>
                              <a:gd name="T20" fmla="*/ 348 w 152"/>
                              <a:gd name="T21" fmla="*/ 0 h 194"/>
                              <a:gd name="T22" fmla="*/ 369 w 152"/>
                              <a:gd name="T23" fmla="*/ 18 h 194"/>
                              <a:gd name="T24" fmla="*/ 369 w 152"/>
                              <a:gd name="T25" fmla="*/ 425 h 194"/>
                              <a:gd name="T26" fmla="*/ 392 w 152"/>
                              <a:gd name="T27" fmla="*/ 455 h 194"/>
                              <a:gd name="T28" fmla="*/ 392 w 152"/>
                              <a:gd name="T29" fmla="*/ 468 h 194"/>
                              <a:gd name="T30" fmla="*/ 344 w 152"/>
                              <a:gd name="T31" fmla="*/ 502 h 194"/>
                              <a:gd name="T32" fmla="*/ 299 w 152"/>
                              <a:gd name="T33" fmla="*/ 447 h 194"/>
                              <a:gd name="T34" fmla="*/ 299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4" y="0"/>
                                  <a:pt x="8" y="0"/>
                                </a:cubicBezTo>
                                <a:cubicBezTo>
                                  <a:pt x="19" y="0"/>
                                  <a:pt x="19" y="0"/>
                                  <a:pt x="19" y="0"/>
                                </a:cubicBezTo>
                                <a:cubicBezTo>
                                  <a:pt x="24" y="0"/>
                                  <a:pt x="27" y="3"/>
                                  <a:pt x="27" y="7"/>
                                </a:cubicBezTo>
                                <a:cubicBezTo>
                                  <a:pt x="27" y="135"/>
                                  <a:pt x="27" y="135"/>
                                  <a:pt x="27" y="135"/>
                                </a:cubicBezTo>
                                <a:cubicBezTo>
                                  <a:pt x="27" y="157"/>
                                  <a:pt x="37" y="168"/>
                                  <a:pt x="60" y="168"/>
                                </a:cubicBezTo>
                                <a:cubicBezTo>
                                  <a:pt x="74" y="168"/>
                                  <a:pt x="97" y="160"/>
                                  <a:pt x="116" y="143"/>
                                </a:cubicBezTo>
                                <a:cubicBezTo>
                                  <a:pt x="116" y="7"/>
                                  <a:pt x="116" y="7"/>
                                  <a:pt x="116" y="7"/>
                                </a:cubicBezTo>
                                <a:cubicBezTo>
                                  <a:pt x="116" y="3"/>
                                  <a:pt x="119" y="0"/>
                                  <a:pt x="124" y="0"/>
                                </a:cubicBezTo>
                                <a:cubicBezTo>
                                  <a:pt x="135" y="0"/>
                                  <a:pt x="135" y="0"/>
                                  <a:pt x="135" y="0"/>
                                </a:cubicBezTo>
                                <a:cubicBezTo>
                                  <a:pt x="139" y="0"/>
                                  <a:pt x="143" y="3"/>
                                  <a:pt x="143" y="7"/>
                                </a:cubicBezTo>
                                <a:cubicBezTo>
                                  <a:pt x="143" y="164"/>
                                  <a:pt x="143" y="164"/>
                                  <a:pt x="143" y="164"/>
                                </a:cubicBezTo>
                                <a:cubicBezTo>
                                  <a:pt x="143" y="173"/>
                                  <a:pt x="146" y="176"/>
                                  <a:pt x="152" y="176"/>
                                </a:cubicBezTo>
                                <a:cubicBezTo>
                                  <a:pt x="152" y="181"/>
                                  <a:pt x="152" y="181"/>
                                  <a:pt x="152" y="181"/>
                                </a:cubicBezTo>
                                <a:cubicBezTo>
                                  <a:pt x="152" y="187"/>
                                  <a:pt x="147" y="194"/>
                                  <a:pt x="133" y="194"/>
                                </a:cubicBezTo>
                                <a:cubicBezTo>
                                  <a:pt x="124" y="194"/>
                                  <a:pt x="116" y="188"/>
                                  <a:pt x="116" y="173"/>
                                </a:cubicBezTo>
                                <a:cubicBezTo>
                                  <a:pt x="116" y="167"/>
                                  <a:pt x="116" y="167"/>
                                  <a:pt x="116" y="167"/>
                                </a:cubicBezTo>
                                <a:cubicBezTo>
                                  <a:pt x="97" y="184"/>
                                  <a:pt x="72" y="194"/>
                                  <a:pt x="52" y="194"/>
                                </a:cubicBezTo>
                                <a:cubicBezTo>
                                  <a:pt x="24" y="194"/>
                                  <a:pt x="0" y="180"/>
                                  <a:pt x="0" y="135"/>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6"/>
                        <wps:cNvSpPr>
                          <a:spLocks noChangeAspect="1"/>
                        </wps:cNvSpPr>
                        <wps:spPr bwMode="auto">
                          <a:xfrm>
                            <a:off x="2071485" y="333691"/>
                            <a:ext cx="98104" cy="133961"/>
                          </a:xfrm>
                          <a:custGeom>
                            <a:avLst/>
                            <a:gdLst>
                              <a:gd name="T0" fmla="*/ 0 w 142"/>
                              <a:gd name="T1" fmla="*/ 484 h 194"/>
                              <a:gd name="T2" fmla="*/ 0 w 142"/>
                              <a:gd name="T3" fmla="*/ 26 h 194"/>
                              <a:gd name="T4" fmla="*/ 18 w 142"/>
                              <a:gd name="T5" fmla="*/ 8 h 194"/>
                              <a:gd name="T6" fmla="*/ 50 w 142"/>
                              <a:gd name="T7" fmla="*/ 8 h 194"/>
                              <a:gd name="T8" fmla="*/ 67 w 142"/>
                              <a:gd name="T9" fmla="*/ 26 h 194"/>
                              <a:gd name="T10" fmla="*/ 67 w 142"/>
                              <a:gd name="T11" fmla="*/ 42 h 194"/>
                              <a:gd name="T12" fmla="*/ 222 w 142"/>
                              <a:gd name="T13" fmla="*/ 0 h 194"/>
                              <a:gd name="T14" fmla="*/ 366 w 142"/>
                              <a:gd name="T15" fmla="*/ 153 h 194"/>
                              <a:gd name="T16" fmla="*/ 366 w 142"/>
                              <a:gd name="T17" fmla="*/ 484 h 194"/>
                              <a:gd name="T18" fmla="*/ 345 w 142"/>
                              <a:gd name="T19" fmla="*/ 502 h 194"/>
                              <a:gd name="T20" fmla="*/ 316 w 142"/>
                              <a:gd name="T21" fmla="*/ 502 h 194"/>
                              <a:gd name="T22" fmla="*/ 297 w 142"/>
                              <a:gd name="T23" fmla="*/ 484 h 194"/>
                              <a:gd name="T24" fmla="*/ 297 w 142"/>
                              <a:gd name="T25" fmla="*/ 153 h 194"/>
                              <a:gd name="T26" fmla="*/ 212 w 142"/>
                              <a:gd name="T27" fmla="*/ 68 h 194"/>
                              <a:gd name="T28" fmla="*/ 67 w 142"/>
                              <a:gd name="T29" fmla="*/ 101 h 194"/>
                              <a:gd name="T30" fmla="*/ 67 w 142"/>
                              <a:gd name="T31" fmla="*/ 484 h 194"/>
                              <a:gd name="T32" fmla="*/ 50 w 142"/>
                              <a:gd name="T33" fmla="*/ 502 h 194"/>
                              <a:gd name="T34" fmla="*/ 18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7" y="3"/>
                                </a:cubicBezTo>
                                <a:cubicBezTo>
                                  <a:pt x="19" y="3"/>
                                  <a:pt x="19" y="3"/>
                                  <a:pt x="19" y="3"/>
                                </a:cubicBezTo>
                                <a:cubicBezTo>
                                  <a:pt x="23" y="3"/>
                                  <a:pt x="26" y="6"/>
                                  <a:pt x="26" y="10"/>
                                </a:cubicBezTo>
                                <a:cubicBezTo>
                                  <a:pt x="26" y="16"/>
                                  <a:pt x="26" y="16"/>
                                  <a:pt x="26" y="16"/>
                                </a:cubicBezTo>
                                <a:cubicBezTo>
                                  <a:pt x="33" y="14"/>
                                  <a:pt x="54" y="0"/>
                                  <a:pt x="86" y="0"/>
                                </a:cubicBezTo>
                                <a:cubicBezTo>
                                  <a:pt x="118" y="0"/>
                                  <a:pt x="142" y="14"/>
                                  <a:pt x="142" y="59"/>
                                </a:cubicBezTo>
                                <a:cubicBezTo>
                                  <a:pt x="142" y="187"/>
                                  <a:pt x="142" y="187"/>
                                  <a:pt x="142" y="187"/>
                                </a:cubicBezTo>
                                <a:cubicBezTo>
                                  <a:pt x="142" y="191"/>
                                  <a:pt x="139" y="194"/>
                                  <a:pt x="134" y="194"/>
                                </a:cubicBezTo>
                                <a:cubicBezTo>
                                  <a:pt x="123" y="194"/>
                                  <a:pt x="123" y="194"/>
                                  <a:pt x="123" y="194"/>
                                </a:cubicBezTo>
                                <a:cubicBezTo>
                                  <a:pt x="118" y="194"/>
                                  <a:pt x="115" y="191"/>
                                  <a:pt x="115" y="187"/>
                                </a:cubicBezTo>
                                <a:cubicBezTo>
                                  <a:pt x="115" y="59"/>
                                  <a:pt x="115" y="59"/>
                                  <a:pt x="115" y="59"/>
                                </a:cubicBezTo>
                                <a:cubicBezTo>
                                  <a:pt x="115" y="37"/>
                                  <a:pt x="105" y="26"/>
                                  <a:pt x="82" y="26"/>
                                </a:cubicBezTo>
                                <a:cubicBezTo>
                                  <a:pt x="52" y="26"/>
                                  <a:pt x="26" y="39"/>
                                  <a:pt x="26" y="39"/>
                                </a:cubicBezTo>
                                <a:cubicBezTo>
                                  <a:pt x="26" y="187"/>
                                  <a:pt x="26" y="187"/>
                                  <a:pt x="26" y="187"/>
                                </a:cubicBezTo>
                                <a:cubicBezTo>
                                  <a:pt x="26" y="191"/>
                                  <a:pt x="23" y="194"/>
                                  <a:pt x="19" y="194"/>
                                </a:cubicBezTo>
                                <a:cubicBezTo>
                                  <a:pt x="7" y="194"/>
                                  <a:pt x="7" y="194"/>
                                  <a:pt x="7" y="194"/>
                                </a:cubicBezTo>
                                <a:cubicBezTo>
                                  <a:pt x="3" y="194"/>
                                  <a:pt x="0" y="191"/>
                                  <a:pt x="0" y="187"/>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7"/>
                        <wps:cNvSpPr>
                          <a:spLocks noChangeAspect="1"/>
                        </wps:cNvSpPr>
                        <wps:spPr bwMode="auto">
                          <a:xfrm>
                            <a:off x="2192827" y="333691"/>
                            <a:ext cx="99394" cy="137396"/>
                          </a:xfrm>
                          <a:custGeom>
                            <a:avLst/>
                            <a:gdLst>
                              <a:gd name="T0" fmla="*/ 0 w 144"/>
                              <a:gd name="T1" fmla="*/ 256 h 199"/>
                              <a:gd name="T2" fmla="*/ 217 w 144"/>
                              <a:gd name="T3" fmla="*/ 0 h 199"/>
                              <a:gd name="T4" fmla="*/ 348 w 144"/>
                              <a:gd name="T5" fmla="*/ 31 h 199"/>
                              <a:gd name="T6" fmla="*/ 371 w 144"/>
                              <a:gd name="T7" fmla="*/ 64 h 199"/>
                              <a:gd name="T8" fmla="*/ 371 w 144"/>
                              <a:gd name="T9" fmla="*/ 82 h 199"/>
                              <a:gd name="T10" fmla="*/ 358 w 144"/>
                              <a:gd name="T11" fmla="*/ 98 h 199"/>
                              <a:gd name="T12" fmla="*/ 342 w 144"/>
                              <a:gd name="T13" fmla="*/ 93 h 199"/>
                              <a:gd name="T14" fmla="*/ 225 w 144"/>
                              <a:gd name="T15" fmla="*/ 59 h 199"/>
                              <a:gd name="T16" fmla="*/ 67 w 144"/>
                              <a:gd name="T17" fmla="*/ 256 h 199"/>
                              <a:gd name="T18" fmla="*/ 225 w 144"/>
                              <a:gd name="T19" fmla="*/ 455 h 199"/>
                              <a:gd name="T20" fmla="*/ 342 w 144"/>
                              <a:gd name="T21" fmla="*/ 420 h 199"/>
                              <a:gd name="T22" fmla="*/ 358 w 144"/>
                              <a:gd name="T23" fmla="*/ 413 h 199"/>
                              <a:gd name="T24" fmla="*/ 371 w 144"/>
                              <a:gd name="T25" fmla="*/ 433 h 199"/>
                              <a:gd name="T26" fmla="*/ 371 w 144"/>
                              <a:gd name="T27" fmla="*/ 450 h 199"/>
                              <a:gd name="T28" fmla="*/ 348 w 144"/>
                              <a:gd name="T29" fmla="*/ 484 h 199"/>
                              <a:gd name="T30" fmla="*/ 217 w 144"/>
                              <a:gd name="T31" fmla="*/ 515 h 199"/>
                              <a:gd name="T32" fmla="*/ 0 w 144"/>
                              <a:gd name="T33" fmla="*/ 256 h 19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199">
                                <a:moveTo>
                                  <a:pt x="0" y="99"/>
                                </a:moveTo>
                                <a:cubicBezTo>
                                  <a:pt x="0" y="37"/>
                                  <a:pt x="34" y="0"/>
                                  <a:pt x="84" y="0"/>
                                </a:cubicBezTo>
                                <a:cubicBezTo>
                                  <a:pt x="108" y="0"/>
                                  <a:pt x="128" y="6"/>
                                  <a:pt x="135" y="12"/>
                                </a:cubicBezTo>
                                <a:cubicBezTo>
                                  <a:pt x="141" y="16"/>
                                  <a:pt x="144" y="20"/>
                                  <a:pt x="144" y="25"/>
                                </a:cubicBezTo>
                                <a:cubicBezTo>
                                  <a:pt x="144" y="32"/>
                                  <a:pt x="144" y="32"/>
                                  <a:pt x="144" y="32"/>
                                </a:cubicBezTo>
                                <a:cubicBezTo>
                                  <a:pt x="144" y="36"/>
                                  <a:pt x="142" y="38"/>
                                  <a:pt x="139" y="38"/>
                                </a:cubicBezTo>
                                <a:cubicBezTo>
                                  <a:pt x="137" y="38"/>
                                  <a:pt x="135" y="38"/>
                                  <a:pt x="133" y="36"/>
                                </a:cubicBezTo>
                                <a:cubicBezTo>
                                  <a:pt x="126" y="32"/>
                                  <a:pt x="107" y="23"/>
                                  <a:pt x="87" y="23"/>
                                </a:cubicBezTo>
                                <a:cubicBezTo>
                                  <a:pt x="50" y="23"/>
                                  <a:pt x="26" y="50"/>
                                  <a:pt x="26" y="99"/>
                                </a:cubicBezTo>
                                <a:cubicBezTo>
                                  <a:pt x="26" y="149"/>
                                  <a:pt x="50" y="176"/>
                                  <a:pt x="87" y="176"/>
                                </a:cubicBezTo>
                                <a:cubicBezTo>
                                  <a:pt x="107" y="176"/>
                                  <a:pt x="126" y="167"/>
                                  <a:pt x="133" y="162"/>
                                </a:cubicBezTo>
                                <a:cubicBezTo>
                                  <a:pt x="135" y="161"/>
                                  <a:pt x="137" y="160"/>
                                  <a:pt x="139" y="160"/>
                                </a:cubicBezTo>
                                <a:cubicBezTo>
                                  <a:pt x="142" y="160"/>
                                  <a:pt x="144" y="163"/>
                                  <a:pt x="144" y="167"/>
                                </a:cubicBezTo>
                                <a:cubicBezTo>
                                  <a:pt x="144" y="174"/>
                                  <a:pt x="144" y="174"/>
                                  <a:pt x="144" y="174"/>
                                </a:cubicBezTo>
                                <a:cubicBezTo>
                                  <a:pt x="144" y="179"/>
                                  <a:pt x="141" y="183"/>
                                  <a:pt x="135" y="187"/>
                                </a:cubicBezTo>
                                <a:cubicBezTo>
                                  <a:pt x="128" y="192"/>
                                  <a:pt x="108" y="199"/>
                                  <a:pt x="84" y="199"/>
                                </a:cubicBezTo>
                                <a:cubicBezTo>
                                  <a:pt x="34" y="199"/>
                                  <a:pt x="0" y="162"/>
                                  <a:pt x="0" y="99"/>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8"/>
                        <wps:cNvSpPr>
                          <a:spLocks noChangeAspect="1" noEditPoints="1"/>
                        </wps:cNvSpPr>
                        <wps:spPr bwMode="auto">
                          <a:xfrm>
                            <a:off x="2309836" y="290355"/>
                            <a:ext cx="23665" cy="178185"/>
                          </a:xfrm>
                          <a:custGeom>
                            <a:avLst/>
                            <a:gdLst>
                              <a:gd name="T0" fmla="*/ 0 w 34"/>
                              <a:gd name="T1" fmla="*/ 47 h 258"/>
                              <a:gd name="T2" fmla="*/ 45 w 34"/>
                              <a:gd name="T3" fmla="*/ 0 h 258"/>
                              <a:gd name="T4" fmla="*/ 89 w 34"/>
                              <a:gd name="T5" fmla="*/ 47 h 258"/>
                              <a:gd name="T6" fmla="*/ 45 w 34"/>
                              <a:gd name="T7" fmla="*/ 90 h 258"/>
                              <a:gd name="T8" fmla="*/ 0 w 34"/>
                              <a:gd name="T9" fmla="*/ 47 h 258"/>
                              <a:gd name="T10" fmla="*/ 10 w 34"/>
                              <a:gd name="T11" fmla="*/ 650 h 258"/>
                              <a:gd name="T12" fmla="*/ 10 w 34"/>
                              <a:gd name="T13" fmla="*/ 191 h 258"/>
                              <a:gd name="T14" fmla="*/ 29 w 34"/>
                              <a:gd name="T15" fmla="*/ 174 h 258"/>
                              <a:gd name="T16" fmla="*/ 60 w 34"/>
                              <a:gd name="T17" fmla="*/ 174 h 258"/>
                              <a:gd name="T18" fmla="*/ 79 w 34"/>
                              <a:gd name="T19" fmla="*/ 191 h 258"/>
                              <a:gd name="T20" fmla="*/ 79 w 34"/>
                              <a:gd name="T21" fmla="*/ 650 h 258"/>
                              <a:gd name="T22" fmla="*/ 60 w 34"/>
                              <a:gd name="T23" fmla="*/ 668 h 258"/>
                              <a:gd name="T24" fmla="*/ 29 w 34"/>
                              <a:gd name="T25" fmla="*/ 668 h 258"/>
                              <a:gd name="T26" fmla="*/ 10 w 34"/>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 h="258">
                                <a:moveTo>
                                  <a:pt x="0" y="18"/>
                                </a:moveTo>
                                <a:cubicBezTo>
                                  <a:pt x="0" y="8"/>
                                  <a:pt x="8" y="0"/>
                                  <a:pt x="17" y="0"/>
                                </a:cubicBezTo>
                                <a:cubicBezTo>
                                  <a:pt x="26" y="0"/>
                                  <a:pt x="34" y="8"/>
                                  <a:pt x="34" y="18"/>
                                </a:cubicBezTo>
                                <a:cubicBezTo>
                                  <a:pt x="34" y="27"/>
                                  <a:pt x="26" y="35"/>
                                  <a:pt x="17" y="35"/>
                                </a:cubicBezTo>
                                <a:cubicBezTo>
                                  <a:pt x="8" y="35"/>
                                  <a:pt x="0" y="27"/>
                                  <a:pt x="0" y="18"/>
                                </a:cubicBezTo>
                                <a:moveTo>
                                  <a:pt x="4" y="251"/>
                                </a:moveTo>
                                <a:cubicBezTo>
                                  <a:pt x="4" y="74"/>
                                  <a:pt x="4" y="74"/>
                                  <a:pt x="4" y="74"/>
                                </a:cubicBezTo>
                                <a:cubicBezTo>
                                  <a:pt x="4" y="70"/>
                                  <a:pt x="7" y="67"/>
                                  <a:pt x="11" y="67"/>
                                </a:cubicBezTo>
                                <a:cubicBezTo>
                                  <a:pt x="23" y="67"/>
                                  <a:pt x="23" y="67"/>
                                  <a:pt x="23" y="67"/>
                                </a:cubicBezTo>
                                <a:cubicBezTo>
                                  <a:pt x="27" y="67"/>
                                  <a:pt x="30" y="70"/>
                                  <a:pt x="30" y="74"/>
                                </a:cubicBezTo>
                                <a:cubicBezTo>
                                  <a:pt x="30" y="251"/>
                                  <a:pt x="30" y="251"/>
                                  <a:pt x="30" y="251"/>
                                </a:cubicBezTo>
                                <a:cubicBezTo>
                                  <a:pt x="30" y="255"/>
                                  <a:pt x="27" y="258"/>
                                  <a:pt x="23" y="258"/>
                                </a:cubicBezTo>
                                <a:cubicBezTo>
                                  <a:pt x="11" y="258"/>
                                  <a:pt x="11" y="258"/>
                                  <a:pt x="11" y="258"/>
                                </a:cubicBezTo>
                                <a:cubicBezTo>
                                  <a:pt x="7" y="258"/>
                                  <a:pt x="4" y="255"/>
                                  <a:pt x="4" y="251"/>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9"/>
                        <wps:cNvSpPr>
                          <a:spLocks noChangeAspect="1"/>
                        </wps:cNvSpPr>
                        <wps:spPr bwMode="auto">
                          <a:xfrm>
                            <a:off x="2357506" y="268687"/>
                            <a:ext cx="18932" cy="197077"/>
                          </a:xfrm>
                          <a:custGeom>
                            <a:avLst/>
                            <a:gdLst>
                              <a:gd name="T0" fmla="*/ 0 w 27"/>
                              <a:gd name="T1" fmla="*/ 722 h 285"/>
                              <a:gd name="T2" fmla="*/ 0 w 27"/>
                              <a:gd name="T3" fmla="*/ 18 h 285"/>
                              <a:gd name="T4" fmla="*/ 21 w 27"/>
                              <a:gd name="T5" fmla="*/ 0 h 285"/>
                              <a:gd name="T6" fmla="*/ 51 w 27"/>
                              <a:gd name="T7" fmla="*/ 0 h 285"/>
                              <a:gd name="T8" fmla="*/ 72 w 27"/>
                              <a:gd name="T9" fmla="*/ 18 h 285"/>
                              <a:gd name="T10" fmla="*/ 72 w 27"/>
                              <a:gd name="T11" fmla="*/ 722 h 285"/>
                              <a:gd name="T12" fmla="*/ 51 w 27"/>
                              <a:gd name="T13" fmla="*/ 739 h 285"/>
                              <a:gd name="T14" fmla="*/ 21 w 27"/>
                              <a:gd name="T15" fmla="*/ 739 h 285"/>
                              <a:gd name="T16" fmla="*/ 0 w 27"/>
                              <a:gd name="T17" fmla="*/ 722 h 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 h="285">
                                <a:moveTo>
                                  <a:pt x="0" y="278"/>
                                </a:moveTo>
                                <a:cubicBezTo>
                                  <a:pt x="0" y="7"/>
                                  <a:pt x="0" y="7"/>
                                  <a:pt x="0" y="7"/>
                                </a:cubicBezTo>
                                <a:cubicBezTo>
                                  <a:pt x="0" y="3"/>
                                  <a:pt x="3" y="0"/>
                                  <a:pt x="8" y="0"/>
                                </a:cubicBezTo>
                                <a:cubicBezTo>
                                  <a:pt x="19" y="0"/>
                                  <a:pt x="19" y="0"/>
                                  <a:pt x="19" y="0"/>
                                </a:cubicBezTo>
                                <a:cubicBezTo>
                                  <a:pt x="23" y="0"/>
                                  <a:pt x="27" y="3"/>
                                  <a:pt x="27" y="7"/>
                                </a:cubicBezTo>
                                <a:cubicBezTo>
                                  <a:pt x="27" y="278"/>
                                  <a:pt x="27" y="278"/>
                                  <a:pt x="27" y="278"/>
                                </a:cubicBezTo>
                                <a:cubicBezTo>
                                  <a:pt x="27" y="282"/>
                                  <a:pt x="23" y="285"/>
                                  <a:pt x="19" y="285"/>
                                </a:cubicBezTo>
                                <a:cubicBezTo>
                                  <a:pt x="8" y="285"/>
                                  <a:pt x="8" y="285"/>
                                  <a:pt x="8" y="285"/>
                                </a:cubicBezTo>
                                <a:cubicBezTo>
                                  <a:pt x="3" y="285"/>
                                  <a:pt x="0" y="282"/>
                                  <a:pt x="0" y="278"/>
                                </a:cubicBezTo>
                              </a:path>
                            </a:pathLst>
                          </a:custGeom>
                          <a:solidFill>
                            <a:srgbClr val="85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0"/>
                        <wps:cNvSpPr>
                          <a:spLocks noChangeAspect="1"/>
                        </wps:cNvSpPr>
                        <wps:spPr bwMode="auto">
                          <a:xfrm>
                            <a:off x="0" y="0"/>
                            <a:ext cx="856255" cy="290248"/>
                          </a:xfrm>
                          <a:custGeom>
                            <a:avLst/>
                            <a:gdLst>
                              <a:gd name="T0" fmla="*/ 2695 w 1242"/>
                              <a:gd name="T1" fmla="*/ 31 h 420"/>
                              <a:gd name="T2" fmla="*/ 2618 w 1242"/>
                              <a:gd name="T3" fmla="*/ 31 h 420"/>
                              <a:gd name="T4" fmla="*/ 2174 w 1242"/>
                              <a:gd name="T5" fmla="*/ 480 h 420"/>
                              <a:gd name="T6" fmla="*/ 2077 w 1242"/>
                              <a:gd name="T7" fmla="*/ 480 h 420"/>
                              <a:gd name="T8" fmla="*/ 1633 w 1242"/>
                              <a:gd name="T9" fmla="*/ 31 h 420"/>
                              <a:gd name="T10" fmla="*/ 1556 w 1242"/>
                              <a:gd name="T11" fmla="*/ 31 h 420"/>
                              <a:gd name="T12" fmla="*/ 1112 w 1242"/>
                              <a:gd name="T13" fmla="*/ 480 h 420"/>
                              <a:gd name="T14" fmla="*/ 1014 w 1242"/>
                              <a:gd name="T15" fmla="*/ 480 h 420"/>
                              <a:gd name="T16" fmla="*/ 570 w 1242"/>
                              <a:gd name="T17" fmla="*/ 31 h 420"/>
                              <a:gd name="T18" fmla="*/ 493 w 1242"/>
                              <a:gd name="T19" fmla="*/ 31 h 420"/>
                              <a:gd name="T20" fmla="*/ 0 w 1242"/>
                              <a:gd name="T21" fmla="*/ 528 h 420"/>
                              <a:gd name="T22" fmla="*/ 0 w 1242"/>
                              <a:gd name="T23" fmla="*/ 1088 h 420"/>
                              <a:gd name="T24" fmla="*/ 482 w 1242"/>
                              <a:gd name="T25" fmla="*/ 600 h 420"/>
                              <a:gd name="T26" fmla="*/ 580 w 1242"/>
                              <a:gd name="T27" fmla="*/ 600 h 420"/>
                              <a:gd name="T28" fmla="*/ 1024 w 1242"/>
                              <a:gd name="T29" fmla="*/ 1049 h 420"/>
                              <a:gd name="T30" fmla="*/ 1101 w 1242"/>
                              <a:gd name="T31" fmla="*/ 1049 h 420"/>
                              <a:gd name="T32" fmla="*/ 1546 w 1242"/>
                              <a:gd name="T33" fmla="*/ 600 h 420"/>
                              <a:gd name="T34" fmla="*/ 1642 w 1242"/>
                              <a:gd name="T35" fmla="*/ 600 h 420"/>
                              <a:gd name="T36" fmla="*/ 2088 w 1242"/>
                              <a:gd name="T37" fmla="*/ 1049 h 420"/>
                              <a:gd name="T38" fmla="*/ 2165 w 1242"/>
                              <a:gd name="T39" fmla="*/ 1049 h 420"/>
                              <a:gd name="T40" fmla="*/ 2608 w 1242"/>
                              <a:gd name="T41" fmla="*/ 600 h 420"/>
                              <a:gd name="T42" fmla="*/ 2706 w 1242"/>
                              <a:gd name="T43" fmla="*/ 600 h 420"/>
                              <a:gd name="T44" fmla="*/ 3188 w 1242"/>
                              <a:gd name="T45" fmla="*/ 1088 h 420"/>
                              <a:gd name="T46" fmla="*/ 3188 w 1242"/>
                              <a:gd name="T47" fmla="*/ 528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5"/>
                                  <a:pt x="847" y="185"/>
                                  <a:pt x="847" y="185"/>
                                </a:cubicBezTo>
                                <a:cubicBezTo>
                                  <a:pt x="837" y="195"/>
                                  <a:pt x="820" y="195"/>
                                  <a:pt x="809" y="185"/>
                                </a:cubicBezTo>
                                <a:cubicBezTo>
                                  <a:pt x="636" y="12"/>
                                  <a:pt x="636" y="12"/>
                                  <a:pt x="636" y="12"/>
                                </a:cubicBezTo>
                                <a:cubicBezTo>
                                  <a:pt x="625" y="0"/>
                                  <a:pt x="617" y="0"/>
                                  <a:pt x="606" y="12"/>
                                </a:cubicBezTo>
                                <a:cubicBezTo>
                                  <a:pt x="433" y="185"/>
                                  <a:pt x="433" y="185"/>
                                  <a:pt x="433" y="185"/>
                                </a:cubicBezTo>
                                <a:cubicBezTo>
                                  <a:pt x="423" y="195"/>
                                  <a:pt x="405" y="195"/>
                                  <a:pt x="395" y="185"/>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855723"/>
                          </a:solidFill>
                          <a:ln>
                            <a:noFill/>
                          </a:ln>
                          <a:extLst/>
                        </wps:spPr>
                        <wps:bodyPr rot="0" vert="horz" wrap="square" lIns="91440" tIns="45720" rIns="91440" bIns="45720" anchor="t" anchorCtr="0" upright="1">
                          <a:noAutofit/>
                        </wps:bodyPr>
                      </wps:wsp>
                      <wps:wsp>
                        <wps:cNvPr id="577" name="Freeform 31"/>
                        <wps:cNvSpPr>
                          <a:spLocks noChangeAspect="1"/>
                        </wps:cNvSpPr>
                        <wps:spPr bwMode="auto">
                          <a:xfrm>
                            <a:off x="0" y="190681"/>
                            <a:ext cx="856255" cy="289819"/>
                          </a:xfrm>
                          <a:custGeom>
                            <a:avLst/>
                            <a:gdLst>
                              <a:gd name="T0" fmla="*/ 2695 w 1242"/>
                              <a:gd name="T1" fmla="*/ 31 h 420"/>
                              <a:gd name="T2" fmla="*/ 2618 w 1242"/>
                              <a:gd name="T3" fmla="*/ 31 h 420"/>
                              <a:gd name="T4" fmla="*/ 2174 w 1242"/>
                              <a:gd name="T5" fmla="*/ 476 h 420"/>
                              <a:gd name="T6" fmla="*/ 2077 w 1242"/>
                              <a:gd name="T7" fmla="*/ 476 h 420"/>
                              <a:gd name="T8" fmla="*/ 1633 w 1242"/>
                              <a:gd name="T9" fmla="*/ 31 h 420"/>
                              <a:gd name="T10" fmla="*/ 1556 w 1242"/>
                              <a:gd name="T11" fmla="*/ 31 h 420"/>
                              <a:gd name="T12" fmla="*/ 1112 w 1242"/>
                              <a:gd name="T13" fmla="*/ 476 h 420"/>
                              <a:gd name="T14" fmla="*/ 1014 w 1242"/>
                              <a:gd name="T15" fmla="*/ 476 h 420"/>
                              <a:gd name="T16" fmla="*/ 570 w 1242"/>
                              <a:gd name="T17" fmla="*/ 31 h 420"/>
                              <a:gd name="T18" fmla="*/ 493 w 1242"/>
                              <a:gd name="T19" fmla="*/ 31 h 420"/>
                              <a:gd name="T20" fmla="*/ 0 w 1242"/>
                              <a:gd name="T21" fmla="*/ 527 h 420"/>
                              <a:gd name="T22" fmla="*/ 0 w 1242"/>
                              <a:gd name="T23" fmla="*/ 1085 h 420"/>
                              <a:gd name="T24" fmla="*/ 482 w 1242"/>
                              <a:gd name="T25" fmla="*/ 599 h 420"/>
                              <a:gd name="T26" fmla="*/ 580 w 1242"/>
                              <a:gd name="T27" fmla="*/ 599 h 420"/>
                              <a:gd name="T28" fmla="*/ 1024 w 1242"/>
                              <a:gd name="T29" fmla="*/ 1046 h 420"/>
                              <a:gd name="T30" fmla="*/ 1101 w 1242"/>
                              <a:gd name="T31" fmla="*/ 1046 h 420"/>
                              <a:gd name="T32" fmla="*/ 1546 w 1242"/>
                              <a:gd name="T33" fmla="*/ 599 h 420"/>
                              <a:gd name="T34" fmla="*/ 1642 w 1242"/>
                              <a:gd name="T35" fmla="*/ 599 h 420"/>
                              <a:gd name="T36" fmla="*/ 2088 w 1242"/>
                              <a:gd name="T37" fmla="*/ 1046 h 420"/>
                              <a:gd name="T38" fmla="*/ 2165 w 1242"/>
                              <a:gd name="T39" fmla="*/ 1046 h 420"/>
                              <a:gd name="T40" fmla="*/ 2608 w 1242"/>
                              <a:gd name="T41" fmla="*/ 599 h 420"/>
                              <a:gd name="T42" fmla="*/ 2706 w 1242"/>
                              <a:gd name="T43" fmla="*/ 599 h 420"/>
                              <a:gd name="T44" fmla="*/ 3188 w 1242"/>
                              <a:gd name="T45" fmla="*/ 1085 h 420"/>
                              <a:gd name="T46" fmla="*/ 3188 w 1242"/>
                              <a:gd name="T47" fmla="*/ 527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4"/>
                                  <a:pt x="847" y="184"/>
                                  <a:pt x="847" y="184"/>
                                </a:cubicBezTo>
                                <a:cubicBezTo>
                                  <a:pt x="837" y="195"/>
                                  <a:pt x="820" y="195"/>
                                  <a:pt x="809" y="184"/>
                                </a:cubicBezTo>
                                <a:cubicBezTo>
                                  <a:pt x="636" y="12"/>
                                  <a:pt x="636" y="12"/>
                                  <a:pt x="636" y="12"/>
                                </a:cubicBezTo>
                                <a:cubicBezTo>
                                  <a:pt x="625" y="0"/>
                                  <a:pt x="617" y="0"/>
                                  <a:pt x="606" y="12"/>
                                </a:cubicBezTo>
                                <a:cubicBezTo>
                                  <a:pt x="433" y="184"/>
                                  <a:pt x="433" y="184"/>
                                  <a:pt x="433" y="184"/>
                                </a:cubicBezTo>
                                <a:cubicBezTo>
                                  <a:pt x="423" y="195"/>
                                  <a:pt x="405" y="195"/>
                                  <a:pt x="395" y="184"/>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00A0E2"/>
                          </a:solidFill>
                          <a:ln>
                            <a:no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E742DCF" id="Group 201" o:spid="_x0000_s1026" style="position:absolute;margin-left:365.9pt;margin-top:53.85pt;width:183.1pt;height:39.1pt;z-index:251693056;mso-position-horizontal-relative:page;mso-position-vertical-relative:page;mso-width-relative:margin;mso-height-relative:margin" coordsize="24759,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">
                <v:shape id="Freeform 3" o:spid="_x0000_s1027" style="position:absolute;left:9360;top:260;width:1188;height:1824;visibility:visible;mso-wrap-style:square;v-text-anchor:top" coordsize="17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qU8QA&#10;AADcAAAADwAAAGRycy9kb3ducmV2LnhtbESP0WrCQBRE3wv+w3IF3+rGILamrmKKgTwFav2AS/Y2&#10;SZu9m2bXJP69KxT6OMzMGWZ3mEwrBupdY1nBahmBIC6tbrhScPnMnl9BOI+ssbVMCm7k4LCfPe0w&#10;0XbkDxrOvhIBwi5BBbX3XSKlK2sy6Ja2Iw7el+0N+iD7SuoexwA3rYyjaCMNNhwWauzovaby53w1&#10;Copvt91m2qe/63zg9FQVF34plFrMp+MbCE+T/w//tXOtII5ieJw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6lPEAAAA3AAAAA8AAAAAAAAAAAAAAAAAmAIAAGRycy9k&#10;b3ducmV2LnhtbFBLBQYAAAAABAAEAPUAAACJAwAAAAA=&#10;" path="m,132c,47,43,,103,v31,,50,9,59,14c167,18,172,22,172,28v,8,,8,,8c172,41,169,43,165,43v-2,,-4,,-6,-2c151,37,132,26,106,26,61,26,29,61,29,132v,71,32,106,77,106c132,238,152,228,159,223v2,-1,4,-2,6,-2c169,221,172,224,172,228v,9,,9,,9c172,243,167,247,162,251v-8,5,-28,13,-59,13c43,264,,218,,132e" fillcolor="#855723" stroked="f">
                  <v:path arrowok="t" o:connecttype="custom" o:connectlocs="0,237084;182969,0;287917,25575;305868,49767;305868,64282;293440,76724;282393,73268;188492,47002;51784,237084;188492,426476;282393,399518;293440,396062;305868,408504;305868,425093;287917,449285;182969,472787;0,237084" o:connectangles="0,0,0,0,0,0,0,0,0,0,0,0,0,0,0,0,0"/>
                  <o:lock v:ext="edit" aspectratio="t"/>
                </v:shape>
                <v:shape id="Freeform 4" o:spid="_x0000_s1028" style="position:absolute;left:10660;top:736;width:1029;height:1370;visibility:visible;mso-wrap-style:square;v-text-anchor:top" coordsize="14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r8MA&#10;AADcAAAADwAAAGRycy9kb3ducmV2LnhtbESPwWrDMBBE74X8g9hAb7Uct5TEiRKStobeSpx8wGJt&#10;bBNrpViy4/59VSj0OMzMG2azm0wnRup9a1nBIklBEFdWt1wrOJ+KpyUIH5A1dpZJwTd52G1nDxvM&#10;tb3zkcYy1CJC2OeooAnB5VL6qiGDPrGOOHoX2xsMUfa11D3eI9x0MkvTV2mw5bjQoKO3hqprORgF&#10;l6/DbfVekCvcMH44qizvry9KPc6n/RpEoCn8h//an1pBlj7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sr8MAAADcAAAADwAAAAAAAAAAAAAAAACYAgAAZHJzL2Rv&#10;d25yZXYueG1sUEsFBgAAAAAEAAQA9QAAAIgDAAAAAA==&#10;" path="m,140c,110,19,76,77,76v10,,24,1,36,3c113,77,113,77,113,77,113,41,111,23,80,23,58,23,34,32,23,39v-2,1,-3,2,-5,2c14,41,12,38,12,34v,-11,,-11,,-11c12,19,15,15,21,12,35,4,62,,83,v51,,57,27,57,65c140,168,140,168,140,168v,9,3,12,9,12c149,185,149,185,149,185v,6,-5,13,-19,13c121,198,113,192,113,177v,-3,,-3,,-3c103,186,88,198,60,198,29,198,,183,,140t113,10c113,101,113,101,113,101,102,98,89,97,81,97v-39,,-54,17,-54,42c27,168,44,176,65,176v21,,40,-12,48,-26e" fillcolor="#855723" stroked="f">
                  <v:path arrowok="t" o:connecttype="custom" o:connectlocs="0,251796;137346,136274;200153,141808;200153,138349;141487,41505;40721,70558;32439,73325;20705,61566;20705,41505;37960,21444;147009,0;249155,116905;249155,302294;264339,323046;264339,332039;231211,355558;200153,317512;200153,311978;106288,355558;0,251796;200153,269782;200153,181930;144248,173629;47623,249721;115260,316820;200153,269782" o:connectangles="0,0,0,0,0,0,0,0,0,0,0,0,0,0,0,0,0,0,0,0,0,0,0,0,0,0"/>
                  <o:lock v:ext="edit" aspectratio="t" verticies="t"/>
                </v:shape>
                <v:shape id="Freeform 5" o:spid="_x0000_s1029" style="position:absolute;left:11917;top:736;width:1682;height:1340;visibility:visible;mso-wrap-style:square;v-text-anchor:top" coordsize="24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o5MMA&#10;AADcAAAADwAAAGRycy9kb3ducmV2LnhtbESPzYrCQBCE78K+w9CCNzNRVlmiE3EFQW/+sXpsMm0S&#10;kukJmdmYffsdQfBYVNdXXctVb2rRUetKywomUQyCOLO65FzB5bwdf4FwHlljbZkU/JGDVfoxWGKi&#10;7YOP1J18LgKEXYIKCu+bREqXFWTQRbYhDt7dtgZ9kG0udYuPADe1nMbxXBosOTQU2NCmoKw6/Zrw&#10;xjf1+3U1qw++2V1vt6yb/BykUqNhv16A8NT79/ErvdMKpvEnPMcEA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To5MMAAADcAAAADwAAAAAAAAAAAAAAAACYAgAAZHJzL2Rv&#10;d25yZXYueG1sUEsFBgAAAAAEAAQA9QAAAIgDAAAAAA==&#10;" path="m,187c,10,,10,,10,,6,3,3,8,3v11,,11,,11,c23,3,27,6,27,10v,6,,6,,6c36,13,57,,87,v19,,33,9,39,19c137,15,167,,195,v27,,49,14,49,57c244,187,244,187,244,187v,4,-3,7,-7,7c225,194,225,194,225,194v-4,,-7,-3,-7,-7c218,57,218,57,218,57v,-20,-9,-31,-30,-31c166,26,135,39,135,39v,148,,148,,148c135,191,132,194,128,194v-12,,-12,,-12,c112,194,109,191,109,187v,-130,,-130,,-130c109,37,100,26,79,26,57,26,27,39,27,39v,148,,148,,148c27,191,23,194,19,194v-11,,-11,,-11,c3,194,,191,,187e" fillcolor="#855723" stroked="f">
                  <v:path arrowok="t" o:connecttype="custom" o:connectlocs="0,334212;0,17954;14480,5524;33096,5524;47576,17954;47576,29002;153759,0;223399,34526;344752,0;432319,102197;432319,334212;419908,346641;398533,346641;385433,334212;385433,102197;332341,46955;238568,69743;238568,334212;226847,346641;205472,346641;193061,334212;193061,102197;140659,46955;47576,69743;47576,334212;33096,346641;14480,346641;0,334212" o:connectangles="0,0,0,0,0,0,0,0,0,0,0,0,0,0,0,0,0,0,0,0,0,0,0,0,0,0,0,0"/>
                  <o:lock v:ext="edit" aspectratio="t"/>
                </v:shape>
                <v:shape id="Freeform 6" o:spid="_x0000_s1030" style="position:absolute;left:13911;top:86;width:1088;height:2001;visibility:visible;mso-wrap-style:square;v-text-anchor:top" coordsize="15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f7scA&#10;AADcAAAADwAAAGRycy9kb3ducmV2LnhtbESPQWsCMRSE74X+h/AKvdVs1bVlaxQRBAV70OrB22Pz&#10;utl287Ikqa7++kYQPA4z8w0znna2EUfyoXas4LWXgSAuna65UrD7Wry8gwgRWWPjmBScKcB08vgw&#10;xkK7E2/ouI2VSBAOBSowMbaFlKE0ZDH0XEucvG/nLcYkfSW1x1OC20b2s2wkLdacFgy2NDdU/m7/&#10;rILPQ56vdm8DuTkvzWU19Jf9evij1PNTN/sAEamL9/CtvdQK+lkO1zPpCM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en+7HAAAA3AAAAA8AAAAAAAAAAAAAAAAAmAIAAGRy&#10;cy9kb3ducmV2LnhtbFBLBQYAAAAABAAEAPUAAACMAwAAAAA=&#10;" path="m26,261v,18,,18,,18c26,283,23,286,19,286v-12,,-12,,-12,c3,286,,283,,279,,8,,8,,8,,4,3,,7,,19,,19,,19,v4,,7,4,7,8c26,119,26,119,26,119,34,106,55,91,81,91v53,,77,41,77,99c158,249,134,290,81,290,55,290,34,275,26,261m132,190v,-53,-20,-75,-51,-75c53,115,33,134,26,152v,76,,76,,76c33,247,53,266,81,266v31,,51,-22,51,-76e" fillcolor="#855723" stroked="f">
                  <v:path arrowok="t" o:connecttype="custom" o:connectlocs="46162,464328;46162,496755;33071,509864;12402,509864;0,496755;0,14489;12402,0;33071,0;46162,14489;46162,211811;143309,162135;279040,338070;143309,516764;46162,464328;232878,338070;143309,204912;46162,270456;46162,405684;143309,473297;232878,338070" o:connectangles="0,0,0,0,0,0,0,0,0,0,0,0,0,0,0,0,0,0,0,0"/>
                  <o:lock v:ext="edit" aspectratio="t" verticies="t"/>
                </v:shape>
                <v:shape id="Freeform 7" o:spid="_x0000_s1031" style="position:absolute;left:15211;top:736;width:662;height:1323;visibility:visible;mso-wrap-style:square;v-text-anchor:top" coordsize="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ycUA&#10;AADcAAAADwAAAGRycy9kb3ducmV2LnhtbESPS4vCQBCE74L/YWhhbzrRQ9Sso/hAWPEgPmCvTaZN&#10;spvpCZnRxP31O4Lgsaiqr6jZojWluFPtCssKhoMIBHFqdcGZgst525+AcB5ZY2mZFDzIwWLe7cww&#10;0bbhI91PPhMBwi5BBbn3VSKlS3My6Aa2Ig7e1dYGfZB1JnWNTYCbUo6iKJYGCw4LOVa0zin9Pd2M&#10;gmZ3WMYPXMk/O25+xteN3n/vpkp99NrlJwhPrX+HX+0vrWAUxf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vjJxQAAANwAAAAPAAAAAAAAAAAAAAAAAJgCAABkcnMv&#10;ZG93bnJldi54bWxQSwUGAAAAAAQABAD1AAAAigMAAAAA&#10;" path="m,184c,7,,7,,7,,3,3,,7,,19,,19,,19,v4,,7,3,7,7c26,20,26,20,26,20,41,7,60,,73,,84,,96,5,96,14v,14,,14,,14c96,32,93,34,89,34v-2,,-3,,-5,-1c79,29,74,25,64,25,54,25,40,32,26,43v,141,,141,,141c26,188,23,191,19,191v-12,,-12,,-12,c3,191,,188,,184e" fillcolor="#855723" stroked="f">
                  <v:path arrowok="t" o:connecttype="custom" o:connectlocs="0,331646;0,12463;12424,0;33132,0;46246,12463;46246,36003;129765,0;170489,25618;170489,50543;158065,61621;149782,58852;113890,45004;46246,76853;46246,331646;33132,344109;12424,344109;0,331646" o:connectangles="0,0,0,0,0,0,0,0,0,0,0,0,0,0,0,0,0"/>
                  <o:lock v:ext="edit" aspectratio="t"/>
                </v:shape>
                <v:shape id="Freeform 8" o:spid="_x0000_s1032" style="position:absolute;left:16034;top:303;width:228;height:1782;visibility:visible;mso-wrap-style:square;v-text-anchor:top" coordsize="3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HwsYA&#10;AADcAAAADwAAAGRycy9kb3ducmV2LnhtbESPQWvCQBSE74X+h+UJvdVNpBqbuoYiCIVeWvVQb8/s&#10;a7KYfRuyq4n++m5B8DjMzDfMohhsI87UeeNYQTpOQBCXThuuFOy26+c5CB+QNTaOScGFPBTLx4cF&#10;5tr1/E3nTahEhLDPUUEdQptL6cuaLPqxa4mj9+s6iyHKrpK6wz7CbSMnSTKTFg3HhRpbWtVUHjcn&#10;q+CQHszXOttPXz5lP/8xF3697lmpp9Hw/gYi0BDu4Vv7QyuYJB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FHwsYAAADcAAAADwAAAAAAAAAAAAAAAACYAgAAZHJz&#10;L2Rvd25yZXYueG1sUEsFBgAAAAAEAAQA9QAAAIsDAAAAAA==&#10;" path="m,18c,8,7,,17,v9,,16,8,16,18c33,27,26,35,17,35,7,35,,27,,18m3,251c3,74,3,74,3,74v,-4,4,-7,8,-7c22,67,22,67,22,67v5,,8,3,8,7c30,251,30,251,30,251v,4,-3,7,-8,7c11,258,11,258,11,258v-4,,-8,-3,-8,-7e" fillcolor="#855723" stroked="f">
                  <v:path arrowok="t" o:connecttype="custom" o:connectlocs="0,32460;29716,0;58740,32460;29716,62158;0,32460;5528,448916;5528,131912;20041,120171;38699,120171;53212,131912;53212,448916;38699,461347;20041,461347;5528,448916" o:connectangles="0,0,0,0,0,0,0,0,0,0,0,0,0,0"/>
                  <o:lock v:ext="edit" aspectratio="t" verticies="t"/>
                </v:shape>
                <v:shape id="Freeform 9" o:spid="_x0000_s1033" style="position:absolute;left:16467;top:86;width:1162;height:2001;visibility:visible;mso-wrap-style:square;v-text-anchor:top" coordsize="16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s+b4A&#10;AADcAAAADwAAAGRycy9kb3ducmV2LnhtbERPSwrCMBDdC94hjOBGNNWFSDWKCIKgCH5xOTRjU2wm&#10;pYlab28WgsvH+88WjS3Fi2pfOFYwHCQgiDOnC84VnE/r/gSED8gaS8ek4EMeFvN2a4apdm8+0OsY&#10;chFD2KeowIRQpVL6zJBFP3AVceTurrYYIqxzqWt8x3BbylGSjKXFgmODwYpWhrLH8WkVTFZNuJoy&#10;3z0+6+1zvL/1LtvzXqlup1lOQQRqwl/8c2+0glES18Yz8Qj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B7Pm+AAAA3AAAAA8AAAAAAAAAAAAAAAAAmAIAAGRycy9kb3ducmV2&#10;LnhtbFBLBQYAAAAABAAEAPUAAACDAwAAAAA=&#10;" path="m,190c,132,25,91,77,91v27,,47,15,55,28c132,8,132,8,132,8v,-4,3,-8,8,-8c151,,151,,151,v4,,8,4,8,8c159,259,159,259,159,259v,9,3,12,9,12c168,276,168,276,168,276v,6,-5,13,-19,13c140,289,132,283,132,268v,-7,,-7,,-7c124,275,104,290,77,290,25,290,,249,,190t132,38c132,152,132,152,132,152,125,134,106,115,77,115v-30,,-50,22,-50,75c27,244,47,266,77,266v29,,48,-19,55,-38e" fillcolor="#855723" stroked="f">
                  <v:path arrowok="t" o:connecttype="custom" o:connectlocs="0,338070;137612,162135;235808,211811;235808,14489;250329,0;270383,0;284214,14489;284214,460879;300119,482267;300119,491926;265543,514694;235808,478127;235808,464328;137612,516764;0,338070;235808,405684;235808,270456;137612,204912;47715,338070;137612,473297;235808,405684" o:connectangles="0,0,0,0,0,0,0,0,0,0,0,0,0,0,0,0,0,0,0,0,0"/>
                  <o:lock v:ext="edit" aspectratio="t" verticies="t"/>
                </v:shape>
                <v:shape id="Freeform 10" o:spid="_x0000_s1034" style="position:absolute;left:17767;top:650;width:1106;height:2039;visibility:visible;mso-wrap-style:square;v-text-anchor:top" coordsize="16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dRsMA&#10;AADcAAAADwAAAGRycy9kb3ducmV2LnhtbESPQWvCQBSE7wX/w/IEb3WjlqKpq6hQ8KoVwdsj+9yk&#10;Zt+G7Ksm/fXdQqHHYWa+YZbrztfqTm2sAhuYjDNQxEWwFTsDp4/35zmoKMgW68BkoKcI69XgaYm5&#10;DQ8+0P0oTiUIxxwNlCJNrnUsSvIYx6EhTt41tB4lydZp2+IjwX2tp1n2qj1WnBZKbGhXUnE7fnkD&#10;++ayrf3OvfRymPeul+/zzH8aMxp2mzdQQp38h//ae2tgmi3g90w6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TdRsMAAADcAAAADwAAAAAAAAAAAAAAAACYAgAAZHJzL2Rv&#10;d25yZXYueG1sUEsFBgAAAAAEAAQA9QAAAIgDAAAAAA==&#10;" path="m138,v10,,22,6,22,15c160,29,160,29,160,29v,4,-2,6,-6,6c152,35,151,35,149,33v-6,-4,-10,-8,-20,-8c125,25,122,26,119,27v13,12,21,30,21,52c140,120,112,147,73,147v-7,,-14,-1,-20,-2c47,148,42,155,42,164v,9,4,16,10,19c60,182,68,181,78,181v51,,77,24,77,58c155,273,129,295,78,295,26,295,,273,,239,,218,9,201,28,191,21,185,18,175,18,164v,-12,5,-22,14,-29c16,123,6,103,6,79,6,37,34,11,73,11v10,,20,2,28,5c112,5,126,,138,t-7,239c131,217,111,206,78,206v-34,,-54,11,-54,33c24,261,44,272,78,272v33,,53,-11,53,-33m115,79c115,53,102,32,73,32,44,32,31,53,31,79v,26,13,47,42,47c102,126,115,105,115,79e" fillcolor="#855723" stroked="f">
                  <v:path arrowok="t" o:connecttype="custom" o:connectlocs="246736,0;285440,26962;285440,52542;274382,62221;265397,58764;229458,44246;212179,47703;249501,141035;129934,264094;94686,259255;74643,293822;93304,328389;138919,324241;276455,428634;138919,528880;0,428634;49762,342907;32483,293822;56673,241280;11058,141035;129934,20049;179696,29037;246736,0;232913,428634;138919,369870;43542,428634;138919,487399;232913,428634;205268,141035;129934,58073;55291,141035;129934,226070;205268,141035" o:connectangles="0,0,0,0,0,0,0,0,0,0,0,0,0,0,0,0,0,0,0,0,0,0,0,0,0,0,0,0,0,0,0,0,0"/>
                  <o:lock v:ext="edit" aspectratio="t" verticies="t"/>
                </v:shape>
                <v:shape id="Freeform 11" o:spid="_x0000_s1035" style="position:absolute;left:18938;top:736;width:1049;height:1374;visibility:visible;mso-wrap-style:square;v-text-anchor:top" coordsize="15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Q8MA&#10;AADcAAAADwAAAGRycy9kb3ducmV2LnhtbERPTWvCQBC9F/wPywi9NRvTIhKzioqFkkPFtAePQ3ZM&#10;gtnZmN0m8d93D4UeH+87206mFQP1rrGsYBHFIIhLqxuuFHx/vb+sQDiPrLG1TAoe5GC7mT1lmGo7&#10;8pmGwlcihLBLUUHtfZdK6cqaDLrIdsSBu9reoA+wr6TucQzhppVJHC+lwYZDQ40dHWoqb8WPUeD0&#10;Jfd5dzwU8dv5NX98nvZ3GpR6nk+7NQhPk/8X/7k/tIJkEe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1EQ8MAAADcAAAADwAAAAAAAAAAAAAAAACYAgAAZHJzL2Rv&#10;d25yZXYueG1sUEsFBgAAAAAEAAQA9QAAAIgDAAAAAA==&#10;" path="m,99c,41,28,,81,v46,,71,28,71,75c152,83,152,93,150,102v-124,,-124,,-124,c26,148,48,176,90,176v25,,43,-13,50,-17c142,158,144,157,146,157v3,,5,3,5,7c151,170,151,170,151,170v,4,-1,8,-7,12c137,186,119,199,85,199,27,199,,158,,99m126,81v,-5,,-9,,-13c126,40,107,23,83,23,46,23,32,48,28,81r98,xe" fillcolor="#855723" stroked="f">
                  <v:path arrowok="t" o:connecttype="custom" o:connectlocs="0,176751;144359,0;270759,134634;267305,182274;46278,182274;159554,314147;249347,284458;259707,279625;267996,293434;267996,303100;256254,325194;150575,355573;0,176751;223790,144300;223790,120826;147812,40735;49731,144300;223790,144300" o:connectangles="0,0,0,0,0,0,0,0,0,0,0,0,0,0,0,0,0,0"/>
                  <o:lock v:ext="edit" aspectratio="t" verticies="t"/>
                </v:shape>
                <v:shape id="Freeform 12" o:spid="_x0000_s1036" style="position:absolute;left:20194;top:736;width:831;height:1374;visibility:visible;mso-wrap-style:square;v-text-anchor:top" coordsize="12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j6MMA&#10;AADcAAAADwAAAGRycy9kb3ducmV2LnhtbESPT4vCMBTE7wt+h/AEL4um9SBajSLKgntw8R+eH82z&#10;KTYvpcna7rc3woLHYWZ+wyxWna3EgxpfOlaQjhIQxLnTJRcKLuev4RSED8gaK8ek4I88rJa9jwVm&#10;2rV8pMcpFCJC2GeowIRQZ1L63JBFP3I1cfRurrEYomwKqRtsI9xWcpwkE2mx5LhgsKaNofx++rUK&#10;foprPkM03y3tzfScbD9n5YGUGvS79RxEoC68w//tnVYwTl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0j6MMAAADcAAAADwAAAAAAAAAAAAAAAACYAgAAZHJzL2Rv&#10;d25yZXYueG1sUEsFBgAAAAAEAAQA9QAAAIgDAAAAAA==&#10;" path="m9,187c4,183,,179,,174v,-9,,-9,,-9c,161,2,159,6,159v2,,4,,6,1c20,165,35,176,60,176v16,,34,-8,34,-31c94,125,84,115,55,108,32,102,5,87,5,54,5,20,30,,60,v25,,37,7,45,12c111,16,113,19,113,24v,10,,10,,10c113,38,112,40,108,40v-3,,-4,-1,-6,-2c94,33,86,22,62,22,42,22,30,30,30,51v,15,10,27,32,32c94,91,120,105,120,142v,37,-28,57,-60,57c35,199,18,192,9,187e" fillcolor="#855723" stroked="f">
                  <v:path arrowok="t" o:connecttype="custom" o:connectlocs="15917,334169;0,310694;0,294124;11073,284458;21453,285148;107957,314147;168164,258912;98269,193321;8996,96661;107957,0;188233,21403;202766,43497;202766,60758;193769,71115;182697,67662;111417,38664;53287,91137;111417,147752;214530,253389;107957,355573;15917,334169" o:connectangles="0,0,0,0,0,0,0,0,0,0,0,0,0,0,0,0,0,0,0,0,0"/>
                  <o:lock v:ext="edit" aspectratio="t"/>
                </v:shape>
                <v:shape id="Freeform 13" o:spid="_x0000_s1037" style="position:absolute;left:21234;top:86;width:981;height:1975;visibility:visible;mso-wrap-style:square;v-text-anchor:top" coordsize="1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csUA&#10;AADcAAAADwAAAGRycy9kb3ducmV2LnhtbESPQWvCQBSE74X+h+UVems2BlpKdA1aKFQ9iLZ4fmaf&#10;2ZDs2zS7mvjvu0LB4zAz3zCzYrStuFDva8cKJkkKgrh0uuZKwc/358s7CB+QNbaOScGVPBTzx4cZ&#10;5toNvKPLPlQiQtjnqMCE0OVS+tKQRZ+4jjh6J9dbDFH2ldQ9DhFuW5ml6Zu0WHNcMNjRh6Gy2Z+t&#10;gsYcXis7lONyd90Ox0239qvwq9Tz07iYggg0hnv4v/2lFWSTD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b9yxQAAANwAAAAPAAAAAAAAAAAAAAAAAJgCAABkcnMv&#10;ZG93bnJldi54bWxQSwUGAAAAAAQABAD1AAAAigMAAAAA&#10;" path="m,279c,8,,8,,8,,4,3,,7,,19,,19,,19,v4,,7,4,7,8c26,108,26,108,26,108,34,106,55,92,86,92v33,,56,14,56,59c142,279,142,279,142,279v,4,-3,7,-7,7c123,286,123,286,123,286v-4,,-7,-3,-7,-7c116,151,116,151,116,151v,-22,-11,-33,-33,-33c52,118,26,131,26,131v,148,,148,,148c26,283,23,286,19,286v-12,,-12,,-12,c3,286,,283,,279e" fillcolor="#855723" stroked="f">
                  <v:path arrowok="t" o:connecttype="custom" o:connectlocs="0,498599;0,14502;12436,0;34544,0;46289,14502;46289,193363;153374,164358;252860,270017;252860,498599;240424,511030;218316,511030;206571,498599;206571,270017;147847,211318;46289,234107;46289,498599;34544,511030;12436,511030;0,498599" o:connectangles="0,0,0,0,0,0,0,0,0,0,0,0,0,0,0,0,0,0,0"/>
                  <o:lock v:ext="edit" aspectratio="t"/>
                </v:shape>
                <v:shape id="Freeform 14" o:spid="_x0000_s1038" style="position:absolute;left:22448;top:303;width:228;height:1782;visibility:visible;mso-wrap-style:square;v-text-anchor:top" coordsize="3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XHMYA&#10;AADcAAAADwAAAGRycy9kb3ducmV2LnhtbESPT2vCQBTE7wW/w/KE3uomVqtGVykFodBL/XPQ2zP7&#10;TBazb0N2a6KfvlsQehxm5jfMYtXZSlyp8caxgnSQgCDOnTZcKNjv1i9TED4ga6wck4IbeVgte08L&#10;zLRreUPXbShEhLDPUEEZQp1J6fOSLPqBq4mjd3aNxRBlU0jdYBvhtpLDJHmTFg3HhRJr+igpv2x/&#10;rIJTejLf68lxPPqS7fRgbjy7H1mp5373PgcRqAv/4Uf7UysYpq/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PXHMYAAADcAAAADwAAAAAAAAAAAAAAAACYAgAAZHJz&#10;L2Rvd25yZXYueG1sUEsFBgAAAAAEAAQA9QAAAIsDAAAAAA==&#10;" path="m,18c,8,7,,17,v9,,16,8,16,18c33,27,26,35,17,35,7,35,,27,,18m3,251c3,74,3,74,3,74v,-4,3,-7,8,-7c22,67,22,67,22,67v5,,8,3,8,7c30,251,30,251,30,251v,4,-3,7,-8,7c11,258,11,258,11,258v-5,,-8,-3,-8,-7e" fillcolor="#855723" stroked="f">
                  <v:path arrowok="t" o:connecttype="custom" o:connectlocs="0,32460;29716,0;58740,32460;29716,62158;0,32460;5528,448916;5528,131912;20041,120171;38699,120171;53212,131912;53212,448916;38699,461347;20041,461347;5528,448916" o:connectangles="0,0,0,0,0,0,0,0,0,0,0,0,0,0"/>
                  <o:lock v:ext="edit" aspectratio="t" verticies="t"/>
                </v:shape>
                <v:shape id="Freeform 15" o:spid="_x0000_s1039" style="position:absolute;left:22968;top:736;width:662;height:1323;visibility:visible;mso-wrap-style:square;v-text-anchor:top" coordsize="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V+MQA&#10;AADcAAAADwAAAGRycy9kb3ducmV2LnhtbESPQYvCMBSE78L+h/AWvGmqLLpWo6iLoOxBdAWvj+bZ&#10;VpuX0kRb/fVmQfA4zMw3zGTWmELcqHK5ZQW9bgSCOLE651TB4W/V+QbhPLLGwjIpuJOD2fSjNcFY&#10;25p3dNv7VAQIuxgVZN6XsZQuycig69qSOHgnWxn0QVap1BXWAW4K2Y+igTSYc1jIsKRlRsllfzUK&#10;6s12PrjjQj7ssD4PTz/697gZKdX+bOZjEJ4a/w6/2mutoN/7gv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VfjEAAAA3AAAAA8AAAAAAAAAAAAAAAAAmAIAAGRycy9k&#10;b3ducmV2LnhtbFBLBQYAAAAABAAEAPUAAACJAwAAAAA=&#10;" path="m,184c,7,,7,,7,,3,3,,7,,19,,19,,19,v4,,7,3,7,7c26,20,26,20,26,20,41,7,60,,73,,84,,96,5,96,14v,14,,14,,14c96,32,93,34,90,34v-2,,-4,,-5,-1c79,29,75,25,64,25,54,25,40,32,26,43v,141,,141,,141c26,188,23,191,19,191v-12,,-12,,-12,c3,191,,188,,184e" fillcolor="#855723" stroked="f">
                  <v:path arrowok="t" o:connecttype="custom" o:connectlocs="0,331646;0,12463;12424,0;33132,0;46246,12463;46246,36003;129765,0;170489,25618;170489,50543;159445,61621;150472,58852;113890,45004;46246,76853;46246,331646;33132,344109;12424,344109;0,331646" o:connectangles="0,0,0,0,0,0,0,0,0,0,0,0,0,0,0,0,0"/>
                  <o:lock v:ext="edit" aspectratio="t"/>
                </v:shape>
                <v:shape id="Freeform 16" o:spid="_x0000_s1040" style="position:absolute;left:23705;top:736;width:1054;height:1374;visibility:visible;mso-wrap-style:square;v-text-anchor:top" coordsize="1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cR8MA&#10;AADcAAAADwAAAGRycy9kb3ducmV2LnhtbESPQWvCQBSE74X+h+UVequbCBWNrmIDhV6rEjw+ss8k&#10;mH2bZp8x/nu3IHgcZuYbZrUZXasG6kPj2UA6SUARl942XBk47L8/5qCCIFtsPZOBGwXYrF9fVphZ&#10;f+VfGnZSqQjhkKGBWqTLtA5lTQ7DxHfE0Tv53qFE2Vfa9niNcNfqaZLMtMOG40KNHeU1lefdxRko&#10;Fof9VzFURynkchz9X16mTW7M+9u4XYISGuUZfrR/rIFp+gn/Z+IR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XcR8MAAADcAAAADwAAAAAAAAAAAAAAAACYAgAAZHJzL2Rv&#10;d25yZXYueG1sUEsFBgAAAAAEAAQA9QAAAIgDAAAAAA==&#10;" path="m,99c,41,29,,82,v46,,71,28,71,75c153,83,152,93,150,102v-123,,-123,,-123,c27,148,49,176,91,176v25,,43,-13,50,-17c143,158,145,157,146,157v4,,6,3,6,7c152,170,152,170,152,170v,4,-1,8,-8,12c138,186,119,199,86,199,28,199,,158,,99m126,81v1,-5,1,-9,1,-13c127,40,108,23,83,23,47,23,33,48,28,81r98,xe" fillcolor="#855723" stroked="f">
                  <v:path arrowok="t" o:connecttype="custom" o:connectlocs="0,176751;144691,0;270091,134634;264579,182274;47541,182274;161228,314147;249420,284458;258377,279625;268024,293434;268024,303100;254932,325194;152270,355573;0,176751;222549,144300;223927,120826;146758,40735;49608,144300;222549,144300" o:connectangles="0,0,0,0,0,0,0,0,0,0,0,0,0,0,0,0,0,0"/>
                  <o:lock v:ext="edit" aspectratio="t" verticies="t"/>
                </v:shape>
                <v:shape id="Freeform 17" o:spid="_x0000_s1041" style="position:absolute;left:9360;top:2860;width:1188;height:1820;visibility:visible;mso-wrap-style:square;v-text-anchor:top" coordsize="17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6jcQA&#10;AADcAAAADwAAAGRycy9kb3ducmV2LnhtbESP0WrCQBRE3wv+w3IF3+rGUNIaXcWUBnwK1PoBl+w1&#10;iWbvxuw2xr93hUIfh5k5w6y3o2nFQL1rLCtYzCMQxKXVDVcKjj/56wcI55E1tpZJwZ0cbDeTlzWm&#10;2t74m4aDr0SAsEtRQe19l0rpypoMurntiIN3sr1BH2RfSd3jLcBNK+MoSqTBhsNCjR191lReDr9G&#10;QXF2y2WufXZ92w+cfVXFkd8LpWbTcbcC4Wn0/+G/9l4riBcJ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5eo3EAAAA3AAAAA8AAAAAAAAAAAAAAAAAmAIAAGRycy9k&#10;b3ducmV2LnhtbFBLBQYAAAAABAAEAPUAAACJAwAAAAA=&#10;" path="m,133c,47,43,,103,v31,,50,9,59,14c167,18,172,22,172,28v,8,,8,,8c172,41,169,44,165,44v-2,,-4,-1,-6,-2c151,37,132,26,106,26,61,26,29,61,29,133v,71,32,105,77,105c132,238,152,228,159,223v2,-1,4,-2,6,-2c169,221,172,224,172,228v,9,,9,,9c172,243,167,247,162,251v-8,5,-28,13,-59,13c43,264,,218,,133e" fillcolor="#855723" stroked="f">
                  <v:path arrowok="t" o:connecttype="custom" o:connectlocs="0,237215;182969,0;287917,24135;305868,49650;305868,64131;293440,78612;282393,74475;188492,46202;51784,237215;188492,423402;282393,396508;293440,393060;305868,405473;305868,422023;287917,446158;182969,469604;0,237215" o:connectangles="0,0,0,0,0,0,0,0,0,0,0,0,0,0,0,0,0"/>
                  <o:lock v:ext="edit" aspectratio="t"/>
                </v:shape>
                <v:shape id="Freeform 18" o:spid="_x0000_s1042" style="position:absolute;left:10660;top:3336;width:1162;height:1374;visibility:visible;mso-wrap-style:square;v-text-anchor:top" coordsize="1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YFcAA&#10;AADcAAAADwAAAGRycy9kb3ducmV2LnhtbERPTYvCMBC9C/6HMMLeNLWiSDWKuyC4sCi67n1oxqbY&#10;TEqT1vrvNwfB4+N9r7e9rURHjS8dK5hOEhDEudMlFwquv/vxEoQPyBorx6TgSR62m+FgjZl2Dz5T&#10;dwmFiCHsM1RgQqgzKX1uyKKfuJo4cjfXWAwRNoXUDT5iuK1kmiQLabHk2GCwpi9D+f3SWgXtfJea&#10;0+05w7/85zo71/T5fSSlPkb9bgUiUB/e4pf7oBWk07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SYFcAAAADcAAAADwAAAAAAAAAAAAAAAACYAgAAZHJzL2Rvd25y&#10;ZXYueG1sUEsFBgAAAAAEAAQA9QAAAIUDAAAAAA==&#10;" path="m,99c,41,29,,84,v55,,84,41,84,99c168,158,139,199,84,199,29,199,,158,,99t141,c141,50,119,24,84,24,48,24,26,50,26,99v,50,22,76,58,76c119,175,141,149,141,99e" fillcolor="#855723" stroked="f">
                  <v:path arrowok="t" o:connecttype="custom" o:connectlocs="0,176751;150059,0;300119,176751;150059,355573;0,176751;252404,176751;150059,43497;47023,176751;150059,312075;252404,176751" o:connectangles="0,0,0,0,0,0,0,0,0,0"/>
                  <o:lock v:ext="edit" aspectratio="t" verticies="t"/>
                </v:shape>
                <v:shape id="Freeform 19" o:spid="_x0000_s1043" style="position:absolute;left:12004;top:3380;width:1045;height:1339;visibility:visible;mso-wrap-style:square;v-text-anchor:top" coordsize="15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bqMYA&#10;AADcAAAADwAAAGRycy9kb3ducmV2LnhtbESP0WrCQBRE3wv9h+UW+qYbBbWmbkKppNoHpUY/4JK9&#10;TUKzd0N2a6Jf7xaEPg4zc4ZZpYNpxJk6V1tWMBlHIIgLq2suFZyO2egFhPPIGhvLpOBCDtLk8WGF&#10;sbY9H+ic+1IECLsYFVTet7GUrqjIoBvbljh437Yz6IPsSqk77APcNHIaRXNpsOawUGFL7xUVP/mv&#10;UXDdZB9rmcvdej9bLLaz7LP/urRKPT8Nb68gPA3+P3xvb7WC6WQJ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bqMYAAADcAAAADwAAAAAAAAAAAAAAAACYAgAAZHJz&#10;L2Rvd25yZXYueG1sUEsFBgAAAAAEAAQA9QAAAIsDAAAAAA==&#10;" path="m,135c,7,,7,,7,,3,3,,7,,19,,19,,19,v4,,7,3,7,7c26,135,26,135,26,135v,22,11,33,34,33c74,168,96,160,116,143,116,7,116,7,116,7v,-4,3,-7,7,-7c135,,135,,135,v4,,7,3,7,7c142,164,142,164,142,164v,9,3,12,10,12c152,181,152,181,152,181v,6,-6,13,-19,13c123,194,116,188,116,173v,-6,,-6,,-6c96,184,72,194,52,194,24,194,,180,,135e" fillcolor="#855723" stroked="f">
                  <v:path arrowok="t" o:connecttype="custom" o:connectlocs="0,240992;0,12429;12382,0;33018,0;46088,12429;46088,240992;105246,299686;203613,255493;203613,12429;216683,0;237319,0;249701,12429;249701,293471;266898,314187;266898,323164;234568,346641;203613,308663;203613,298995;91488,346641;0,240992" o:connectangles="0,0,0,0,0,0,0,0,0,0,0,0,0,0,0,0,0,0,0,0"/>
                  <o:lock v:ext="edit" aspectratio="t"/>
                </v:shape>
                <v:shape id="Freeform 20" o:spid="_x0000_s1044" style="position:absolute;left:13304;top:3336;width:981;height:1340;visibility:visible;mso-wrap-style:square;v-text-anchor:top" coordsize="1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ZycMA&#10;AADcAAAADwAAAGRycy9kb3ducmV2LnhtbERPS0sDMRC+C/0PYQrebLYRRNamRQpFF3xgLdTehs24&#10;G7qZLJvYrv/eOQg9fnzvxWoMnTrRkHxkC/NZAYq4js5zY2H3ubm5B5UyssMuMln4pQSr5eRqgaWL&#10;Z/6g0zY3SkI4lWihzbkvtU51SwHTLPbEwn3HIWAWODTaDXiW8NBpUxR3OqBnaWixp3VL9XH7E6Tk&#10;/csc9qaq5q/H6m136/f+5fBk7fV0fHwAlWnMF/G/+9lZMEbmyxk5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5ZycMAAADcAAAADwAAAAAAAAAAAAAAAACYAgAAZHJzL2Rv&#10;d25yZXYueG1sUEsFBgAAAAAEAAQA9QAAAIgDAAAAAA==&#10;" path="m,187c,10,,10,,10,,6,3,3,8,3v11,,11,,11,c23,3,27,6,27,10v,6,,6,,6c34,14,55,,87,v32,,55,14,55,59c142,187,142,187,142,187v,4,-3,7,-7,7c123,194,123,194,123,194v-4,,-7,-3,-7,-7c116,59,116,59,116,59,116,37,105,26,83,26,52,26,27,39,27,39v,148,,148,,148c27,191,23,194,19,194v-11,,-11,,-11,c3,194,,191,,187e" fillcolor="#855723" stroked="f">
                  <v:path arrowok="t" o:connecttype="custom" o:connectlocs="0,334212;0,17954;14508,5524;34544,5524;47670,17954;47670,29002;155446,0;252860,105650;252860,334212;240424,346641;218316,346641;206571,334212;206571,105650;147847,46955;47670,69743;47670,334212;34544,346641;14508,346641;0,334212" o:connectangles="0,0,0,0,0,0,0,0,0,0,0,0,0,0,0,0,0,0,0"/>
                  <o:lock v:ext="edit" aspectratio="t"/>
                </v:shape>
                <v:shape id="Freeform 21" o:spid="_x0000_s1045" style="position:absolute;left:14431;top:3033;width:593;height:1657;visibility:visible;mso-wrap-style:square;v-text-anchor:top" coordsize="8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Gl8QA&#10;AADcAAAADwAAAGRycy9kb3ducmV2LnhtbESPQWsCMRSE74L/ITyhN83uQsuyGkUUoaW9VKXF22Pz&#10;3CxuXpYk1e2/bwqCx2FmvmEWq8F24ko+tI4V5LMMBHHtdMuNguNhNy1BhIissXNMCn4pwGo5Hi2w&#10;0u7Gn3Tdx0YkCIcKFZgY+0rKUBuyGGauJ07e2XmLMUnfSO3xluC2k0WWvUiLLacFgz1tDNWX/Y9V&#10;8EzHw9u3ObH/upx5+x7Kosw/lHqaDOs5iEhDfITv7VetoChy+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BpfEAAAA3AAAAA8AAAAAAAAAAAAAAAAAmAIAAGRycy9k&#10;b3ducmV2LnhtbFBLBQYAAAAABAAEAPUAAACJAwAAAAA=&#10;" path="m22,211c22,68,22,68,22,68,7,68,7,68,7,68,3,68,,65,,61,,54,,54,,54,,50,3,47,7,47v15,,15,,15,c22,8,22,8,22,8,22,4,25,,29,,40,,40,,40,v5,,8,4,8,8c48,47,48,47,48,47v29,,29,,29,c81,47,84,50,84,54v,7,,7,,7c84,65,81,68,77,68v-29,,-29,,-29,c48,205,48,205,48,205v,9,5,13,13,13c68,218,71,217,75,216v2,-1,4,-2,6,-2c84,214,86,216,86,219v,5,,5,,5c86,229,84,233,80,234v-8,4,-15,6,-30,6c34,240,22,231,22,211e" fillcolor="#855723" stroked="f">
                  <v:path arrowok="t" o:connecttype="custom" o:connectlocs="38665,376352;38665,120847;12428,120847;0,109108;0,96678;12428,84248;38665,84248;38665,14502;51783,0;71116,0;85615,14502;85615,84248;137398,84248;149826,96678;149826,109108;137398,120847;85615,120847;85615,366684;108399,390163;133255,385329;144302,381876;152588,390854;152588,399831;141541,417785;88377,428834;38665,376352" o:connectangles="0,0,0,0,0,0,0,0,0,0,0,0,0,0,0,0,0,0,0,0,0,0,0,0,0,0"/>
                  <o:lock v:ext="edit" aspectratio="t"/>
                </v:shape>
                <v:shape id="Freeform 22" o:spid="_x0000_s1046" style="position:absolute;left:15211;top:3380;width:981;height:1932;visibility:visible;mso-wrap-style:square;v-text-anchor:top" coordsize="14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32cUA&#10;AADcAAAADwAAAGRycy9kb3ducmV2LnhtbESPQWvCQBSE7wX/w/KEXopuzKFKdBVbUXpQ0Kj3R/aZ&#10;BLNvQ3Y1sb/eFQo9DjPzDTNbdKYSd2pcaVnBaBiBIM6sLjlXcDquBxMQziNrrCyTggc5WMx7bzNM&#10;tG35QPfU5yJA2CWooPC+TqR0WUEG3dDWxMG72MagD7LJpW6wDXBTyTiKPqXBksNCgTV9F5Rd05tR&#10;sCrP29VoY8cfm8Px9LXbP9rtb6rUe79bTkF46vx/+K/9oxXEcQ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fZxQAAANwAAAAPAAAAAAAAAAAAAAAAAJgCAABkcnMv&#10;ZG93bnJldi54bWxQSwUGAAAAAAQABAD1AAAAigMAAAAA&#10;" path="m64,280v-18,,-46,-4,-46,-13c18,254,18,254,18,254v,-4,2,-6,6,-6c26,248,30,250,36,252v6,2,15,4,27,4c98,256,116,243,116,195v,-17,,-17,,-17c108,180,88,194,56,194,23,194,,180,,135,,7,,7,,7,,3,3,,7,,19,,19,,19,v4,,7,3,7,7c26,135,26,135,26,135v,22,11,33,34,33c90,168,116,155,116,155,116,7,116,7,116,7v,-4,3,-7,7,-7c135,,135,,135,v4,,7,3,7,7c142,198,142,198,142,198v,69,-44,82,-78,82e" fillcolor="#855723" stroked="f">
                  <v:path arrowok="t" o:connecttype="custom" o:connectlocs="113994,498904;32471,475442;32471,452670;43525,442320;64251,449220;111921,456121;206571,347093;206571,317421;100177,345713;0,240826;0,12421;12436,0;34544,0;46289,12421;46289,240826;106394,299480;206571,276019;206571,12421;218316,0;240424,0;252860,12421;252860,352614;113994,498904" o:connectangles="0,0,0,0,0,0,0,0,0,0,0,0,0,0,0,0,0,0,0,0,0,0,0"/>
                  <o:lock v:ext="edit" aspectratio="t"/>
                </v:shape>
                <v:shape id="Freeform 23" o:spid="_x0000_s1047" style="position:absolute;left:16771;top:2860;width:1179;height:1820;visibility:visible;mso-wrap-style:square;v-text-anchor:top" coordsize="17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tuMQA&#10;AADcAAAADwAAAGRycy9kb3ducmV2LnhtbESPUWsCMRCE3wv9D2EF32rOE4pcjSKlgkpFqu37ellz&#10;Ry+bI4nn+e9NoeDjMDvf7MwWvW1ERz7UjhWMRxkI4tLpmo2C7+PqZQoiRGSNjWNScKMAi/nz0wwL&#10;7a78Rd0hGpEgHApUUMXYFlKGsiKLYeRa4uSdnbcYk/RGao/XBLeNzLPsVVqsOTVU2NJ7ReXv4WLT&#10;G7vueDJN6Tb7E9789uPzx0yCUsNBv3wDEamPj+P/9ForyPMJ/I1JBJ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bbjEAAAA3AAAAA8AAAAAAAAAAAAAAAAAmAIAAGRycy9k&#10;b3ducmV2LnhtbFBLBQYAAAAABAAEAPUAAACJAwAAAAA=&#10;" path="m,133c,47,43,,102,v31,,51,9,59,14c167,18,171,22,171,28v,8,,8,,8c171,41,168,44,165,44v-2,,-4,-1,-6,-2c151,37,132,26,106,26,60,26,29,61,29,133v,71,31,105,77,105c132,238,151,228,159,223v1,-1,3,-2,6,-2c169,221,171,224,171,228v,9,,9,,9c171,243,167,247,161,251v-8,5,-28,13,-59,13c43,264,,218,,133e" fillcolor="#855723" stroked="f">
                  <v:path arrowok="t" o:connecttype="custom" o:connectlocs="0,237215;179947,0;284743,24135;302669,49650;302669,64131;291637,78612;281985,74475;187530,46202;51019,237215;187530,423402;281985,396508;291637,393060;302669,405473;302669,422023;284743,446158;179947,469604;0,237215" o:connectangles="0,0,0,0,0,0,0,0,0,0,0,0,0,0,0,0,0"/>
                  <o:lock v:ext="edit" aspectratio="t"/>
                </v:shape>
                <v:shape id="Freeform 24" o:spid="_x0000_s1048" style="position:absolute;left:18071;top:3336;width:1157;height:1374;visibility:visible;mso-wrap-style:square;v-text-anchor:top" coordsize="1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G4cMA&#10;AADcAAAADwAAAGRycy9kb3ducmV2LnhtbESP3YrCMBSE74V9h3AE7zS1/rB0jeIKgoK46Lr3h+bY&#10;lG1OShO1vr0RBC+HmfmGmS1aW4krNb50rGA4SEAQ506XXCg4/a77nyB8QNZYOSYFd/KwmH90Zphp&#10;d+MDXY+hEBHCPkMFJoQ6k9Lnhiz6gauJo3d2jcUQZVNI3eAtwm0l0ySZSoslxwWDNa0M5f/Hi1Vw&#10;mSxT83O+j/Av351Gh5q+t3tSqtdtl18gArXhHX61N1pBOp7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SG4cMAAADcAAAADwAAAAAAAAAAAAAAAACYAgAAZHJzL2Rv&#10;d25yZXYueG1sUEsFBgAAAAAEAAQA9QAAAIgDAAAAAA==&#10;" path="m,99c,41,29,,84,v55,,84,41,84,99c168,158,139,199,84,199,29,199,,158,,99t142,c142,50,120,24,84,24,49,24,26,50,26,99v,50,23,76,58,76c120,175,142,149,142,99e" fillcolor="#855723" stroked="f">
                  <v:path arrowok="t" o:connecttype="custom" o:connectlocs="0,176751;148815,0;296941,176751;148815,355573;0,176751;250092,176751;148815,43497;46160,176751;148815,312075;250092,176751" o:connectangles="0,0,0,0,0,0,0,0,0,0"/>
                  <o:lock v:ext="edit" aspectratio="t" verticies="t"/>
                </v:shape>
                <v:shape id="Freeform 25" o:spid="_x0000_s1049" style="position:absolute;left:19458;top:3380;width:1049;height:1339;visibility:visible;mso-wrap-style:square;v-text-anchor:top" coordsize="15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RLsQA&#10;AADcAAAADwAAAGRycy9kb3ducmV2LnhtbERPy2rCQBTdC/7DcIXudKLUB6mTIJW0umhpYz/gkrkm&#10;wcydkJma2K/vLASXh/PepoNpxJU6V1tWMJ9FIIgLq2suFfycsukGhPPIGhvLpOBGDtJkPNpirG3P&#10;33TNfSlCCLsYFVTet7GUrqjIoJvZljhwZ9sZ9AF2pdQd9iHcNHIRRStpsObQUGFLrxUVl/zXKPh7&#10;z972Mpcf+8/len1YZsf+69Yq9TQZdi8gPA3+Ib67D1rB4jmsDW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0S7EAAAA3AAAAA8AAAAAAAAAAAAAAAAAmAIAAGRycy9k&#10;b3ducmV2LnhtbFBLBQYAAAAABAAEAPUAAACJAwAAAAA=&#10;" path="m,135c,7,,7,,7,,3,4,,8,,19,,19,,19,v5,,8,3,8,7c27,135,27,135,27,135v,22,10,33,33,33c74,168,97,160,116,143,116,7,116,7,116,7v,-4,3,-7,8,-7c135,,135,,135,v4,,8,3,8,7c143,164,143,164,143,164v,9,3,12,9,12c152,181,152,181,152,181v,6,-5,13,-19,13c124,194,116,188,116,173v,-6,,-6,,-6c97,184,72,194,52,194,24,194,,180,,135e" fillcolor="#855723" stroked="f">
                  <v:path arrowok="t" o:connecttype="custom" o:connectlocs="0,240992;0,12429;14505,0;34536,0;47659,12429;47659,240992;106369,299686;206522,255493;206522,12429;220337,0;240367,0;254872,12429;254872,293471;270759,314187;270759,323164;237604,346641;206522,308663;206522,298995;91865,346641;0,240992" o:connectangles="0,0,0,0,0,0,0,0,0,0,0,0,0,0,0,0,0,0,0,0"/>
                  <o:lock v:ext="edit" aspectratio="t"/>
                </v:shape>
                <v:shape id="Freeform 26" o:spid="_x0000_s1050" style="position:absolute;left:20714;top:3336;width:981;height:1340;visibility:visible;mso-wrap-style:square;v-text-anchor:top" coordsize="1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V9MYA&#10;AADcAAAADwAAAGRycy9kb3ducmV2LnhtbESPX2vCMBTF3wf7DuEOfJupVcZWjTIE0YJuzAnq26W5&#10;a4PNTWmi1m9vBoM9Hs6fH2cy62wtLtR641jBoJ+AIC6cNlwq2H0vnl9B+ICssXZMCm7kYTZ9fJhg&#10;pt2Vv+iyDaWII+wzVFCF0GRS+qIii77vGuLo/bjWYoiyLaVu8RrHbS3TJHmRFg1HQoUNzSsqTtuz&#10;jZDPQ3rcp3k+2Jzyj93Q7M36uFSq99S9j0EE6sJ/+K+90grS0Rv8no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sV9MYAAADcAAAADwAAAAAAAAAAAAAAAACYAgAAZHJz&#10;L2Rvd25yZXYueG1sUEsFBgAAAAAEAAQA9QAAAIsDAAAAAA==&#10;" path="m,187c,10,,10,,10,,6,3,3,7,3v12,,12,,12,c23,3,26,6,26,10v,6,,6,,6c33,14,54,,86,v32,,56,14,56,59c142,187,142,187,142,187v,4,-3,7,-8,7c123,194,123,194,123,194v-5,,-8,-3,-8,-7c115,59,115,59,115,59,115,37,105,26,82,26,52,26,26,39,26,39v,148,,148,,148c26,191,23,194,19,194v-12,,-12,,-12,c3,194,,191,,187e" fillcolor="#855723" stroked="f">
                  <v:path arrowok="t" o:connecttype="custom" o:connectlocs="0,334212;0,17954;12436,5524;34544,5524;46289,17954;46289,29002;153374,0;252860,105650;252860,334212;238351,346641;218316,346641;205189,334212;205189,105650;146465,46955;46289,69743;46289,334212;34544,346641;12436,346641;0,334212" o:connectangles="0,0,0,0,0,0,0,0,0,0,0,0,0,0,0,0,0,0,0"/>
                  <o:lock v:ext="edit" aspectratio="t"/>
                </v:shape>
                <v:shape id="Freeform 27" o:spid="_x0000_s1051" style="position:absolute;left:21928;top:3336;width:994;height:1374;visibility:visible;mso-wrap-style:square;v-text-anchor:top" coordsize="14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fcb4A&#10;AADcAAAADwAAAGRycy9kb3ducmV2LnhtbERPvQrCMBDeBd8hnOCmqUVFqlFEEBxcrKLr0ZxtsbnU&#10;Jtb69mYQHD++/9WmM5VoqXGlZQWTcQSCOLO65FzB5bwfLUA4j6yxskwKPuRgs+73Vpho++YTtanP&#10;RQhhl6CCwvs6kdJlBRl0Y1sTB+5uG4M+wCaXusF3CDeVjKNoLg2WHBoKrGlXUPZIX0ZBe96ln1t7&#10;f87jPb6ux8dJX6edUsNBt12C8NT5v/jnPmgF8SzMD2fCEZ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Sn3G+AAAA3AAAAA8AAAAAAAAAAAAAAAAAmAIAAGRycy9kb3ducmV2&#10;LnhtbFBLBQYAAAAABAAEAPUAAACDAwAAAAA=&#10;" path="m,99c,37,34,,84,v24,,44,6,51,12c141,16,144,20,144,25v,7,,7,,7c144,36,142,38,139,38v-2,,-4,,-6,-2c126,32,107,23,87,23,50,23,26,50,26,99v,50,24,77,61,77c107,176,126,167,133,162v2,-1,4,-2,6,-2c142,160,144,163,144,167v,7,,7,,7c144,179,141,183,135,187v-7,5,-27,12,-51,12c34,199,,162,,99e" fillcolor="#855723" stroked="f">
                  <v:path arrowok="t" o:connecttype="custom" o:connectlocs="0,176751;149781,0;240202,21403;256078,44188;256078,56615;247105,67662;236061,64210;155303,40735;46246,176751;155303,314147;236061,289982;247105,285148;256078,298957;256078,310694;240202,334169;149781,355573;0,176751" o:connectangles="0,0,0,0,0,0,0,0,0,0,0,0,0,0,0,0,0"/>
                  <o:lock v:ext="edit" aspectratio="t"/>
                </v:shape>
                <v:shape id="Freeform 28" o:spid="_x0000_s1052" style="position:absolute;left:23098;top:2903;width:237;height:1782;visibility:visible;mso-wrap-style:square;v-text-anchor:top" coordsize="3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v9sYA&#10;AADcAAAADwAAAGRycy9kb3ducmV2LnhtbESPzWrDMBCE74W8g9hCLyWRbdKQulFCMG3JJYf8UMht&#10;sba2qbUylmqrbx8FAj0OM/MNs9oE04qBetdYVpDOEhDEpdUNVwrOp4/pEoTzyBpby6Tgjxxs1pOH&#10;Febajnyg4egrESHsclRQe9/lUrqyJoNuZjvi6H3b3qCPsq+k7nGMcNPKLEkW0mDDcaHGjoqayp/j&#10;r1FwCfP37OuStm6gQj834bUYP/dKPT2G7RsIT8H/h+/tnVaQvaRw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Nv9sYAAADcAAAADwAAAAAAAAAAAAAAAACYAgAAZHJz&#10;L2Rvd25yZXYueG1sUEsFBgAAAAAEAAQA9QAAAIsDAAAAAA==&#10;" path="m,18c,8,8,,17,v9,,17,8,17,18c34,27,26,35,17,35,8,35,,27,,18m4,251c4,74,4,74,4,74v,-4,3,-7,7,-7c23,67,23,67,23,67v4,,7,3,7,7c30,251,30,251,30,251v,4,-3,7,-7,7c11,258,11,258,11,258v-4,,-7,-3,-7,-7e" fillcolor="#855723" stroked="f">
                  <v:path arrowok="t" o:connecttype="custom" o:connectlocs="0,32460;31321,0;61947,32460;31321,62158;0,32460;6960,448916;6960,131912;20185,120171;41762,120171;54986,131912;54986,448916;41762,461347;20185,461347;6960,448916" o:connectangles="0,0,0,0,0,0,0,0,0,0,0,0,0,0"/>
                  <o:lock v:ext="edit" aspectratio="t" verticies="t"/>
                </v:shape>
                <v:shape id="Freeform 29" o:spid="_x0000_s1053" style="position:absolute;left:23575;top:2686;width:189;height:1971;visibility:visible;mso-wrap-style:square;v-text-anchor:top" coordsize="2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IPMEA&#10;AADcAAAADwAAAGRycy9kb3ducmV2LnhtbESPzYrCMBSF94LvEK4wO02nUBmqUQZBUHfqLLq8NNc2&#10;2NyUJmr06ScDAy4P5+fjLNfRduJOgzeOFXzOMhDEtdOGGwU/5+30C4QPyBo7x6TgSR7Wq/FoiaV2&#10;Dz7S/RQakUbYl6igDaEvpfR1Sxb9zPXEybu4wWJIcmikHvCRxm0n8yybS4uGE6HFnjYt1dfTzSZI&#10;86qi2cvibCuzK46o42GjlfqYxO8FiEAxvMP/7Z1WkBc5/J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aCDzBAAAA3AAAAA8AAAAAAAAAAAAAAAAAmAIAAGRycy9kb3du&#10;cmV2LnhtbFBLBQYAAAAABAAEAPUAAACGAwAAAAA=&#10;" path="m,278c,7,,7,,7,,3,3,,8,,19,,19,,19,v4,,8,3,8,7c27,278,27,278,27,278v,4,-4,7,-8,7c8,285,8,285,8,285,3,285,,282,,278e" fillcolor="#855723" stroked="f">
                  <v:path arrowok="t" o:connecttype="custom" o:connectlocs="0,499262;0,12447;14725,0;35760,0;50485,12447;50485,499262;35760,511017;14725,511017;0,499262" o:connectangles="0,0,0,0,0,0,0,0,0"/>
                  <o:lock v:ext="edit" aspectratio="t"/>
                </v:shape>
                <v:shape id="Freeform 30" o:spid="_x0000_s1054" style="position:absolute;width:8562;height:2902;visibility:visible;mso-wrap-style:square;v-text-anchor:top" coordsize="124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lsMMA&#10;AADcAAAADwAAAGRycy9kb3ducmV2LnhtbESPT4vCMBTE7wt+h/CEva2pgn+oRhFBFPGw23rw+Gie&#10;bbV5KUnU+u03wsIeh5n5DbNYdaYRD3K+tqxgOEhAEBdW11wqOOXbrxkIH5A1NpZJwYs8rJa9jwWm&#10;2j75hx5ZKEWEsE9RQRVCm0rpi4oM+oFtiaN3sc5giNKVUjt8Rrhp5ChJJtJgzXGhwpY2FRW37G4i&#10;JTfbaZORO2J+uA6/d+fXQVqlPvvdeg4iUBf+w3/tvVYwnk7gfS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0lsMMAAADcAAAADwAAAAAAAAAAAAAAAACYAgAAZHJzL2Rv&#10;d25yZXYueG1sUEsFBgAAAAAEAAQA9QAAAIgDAAAAAA==&#10;" path="m1050,12c1039,,1032,,1020,12,847,185,847,185,847,185v-10,10,-27,10,-38,c636,12,636,12,636,12,625,,617,,606,12,433,185,433,185,433,185v-10,10,-28,10,-38,c222,12,222,12,222,12,211,,203,,192,12,,204,,204,,204,,420,,420,,420,188,232,188,232,188,232v10,-10,28,-10,38,c399,405,399,405,399,405v11,12,19,12,30,c602,232,602,232,602,232v10,-10,28,-10,38,c813,405,813,405,813,405v12,12,19,12,30,c1016,232,1016,232,1016,232v11,-10,28,-10,38,c1242,420,1242,420,1242,420v,-216,,-216,,-216l1050,12xe" fillcolor="#855723" stroked="f">
                  <v:path arrowok="t" o:connecttype="custom" o:connectlocs="1857977,21423;1804892,21423;1498791,331712;1431918,331712;1125817,21423;1072732,21423;766631,331712;699068,331712;392967,21423;339882,21423;0,364883;0,751881;332299,414640;399861,414640;705962,724929;759047,724929;1065838,414640;1132022,414640;1439501,724929;1492586,724929;1797998,414640;1865560,414640;2197859,751881;2197859,364883;1857977,21423" o:connectangles="0,0,0,0,0,0,0,0,0,0,0,0,0,0,0,0,0,0,0,0,0,0,0,0,0"/>
                  <o:lock v:ext="edit" aspectratio="t"/>
                </v:shape>
                <v:shape id="Freeform 31" o:spid="_x0000_s1055" style="position:absolute;top:1906;width:8562;height:2899;visibility:visible;mso-wrap-style:square;v-text-anchor:top" coordsize="124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ZyMQA&#10;AADcAAAADwAAAGRycy9kb3ducmV2LnhtbESPQWvCQBSE74X+h+UVvDUb22okukqxCO1J1Fy8PbLP&#10;bDD7NmQ3Mf57t1DocZiZb5jVZrSNGKjztWMF0yQFQVw6XXOloDjtXhcgfEDW2DgmBXfysFk/P60w&#10;1+7GBxqOoRIRwj5HBSaENpfSl4Ys+sS1xNG7uM5iiLKrpO7wFuG2kW9pOpcWa44LBlvaGiqvx94q&#10;2Pv9xaBejLr/+JplP1lxft+mSk1exs8liEBj+A//tb+1glmWw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WcjEAAAA3AAAAA8AAAAAAAAAAAAAAAAAmAIAAGRycy9k&#10;b3ducmV2LnhtbFBLBQYAAAAABAAEAPUAAACJAwAAAAA=&#10;" path="m1050,12c1039,,1032,,1020,12,847,184,847,184,847,184v-10,11,-27,11,-38,c636,12,636,12,636,12,625,,617,,606,12,433,184,433,184,433,184v-10,11,-28,11,-38,c222,12,222,12,222,12,211,,203,,192,12,,204,,204,,204,,420,,420,,420,188,232,188,232,188,232v10,-10,28,-10,38,c399,405,399,405,399,405v11,12,19,12,30,c602,232,602,232,602,232v10,-10,28,-10,38,c813,405,813,405,813,405v12,12,19,12,30,c1016,232,1016,232,1016,232v11,-10,28,-10,38,c1242,420,1242,420,1242,420v,-216,,-216,,-216l1050,12xe" fillcolor="#00a0e2" stroked="f">
                  <v:path arrowok="t" o:connecttype="custom" o:connectlocs="1857977,21391;1804892,21391;1498791,328462;1431918,328462;1125817,21391;1072732,21391;766631,328462;699068,328462;392967,21391;339882,21391;0,363654;0,748699;332299,413337;399861,413337;705962,721787;759047,721787;1065838,413337;1132022,413337;1439501,721787;1492586,721787;1797998,413337;1865560,413337;2197859,748699;2197859,363654;1857977,21391" o:connectangles="0,0,0,0,0,0,0,0,0,0,0,0,0,0,0,0,0,0,0,0,0,0,0,0,0"/>
                  <o:lock v:ext="edit" aspectratio="t"/>
                </v:shape>
                <w10:wrap anchorx="page" anchory="page"/>
                <w10:anchorlock/>
              </v:group>
            </w:pict>
          </mc:Fallback>
        </mc:AlternateContent>
      </w:r>
    </w:p>
    <w:p w14:paraId="6A3539BF" w14:textId="77777777" w:rsidR="00DC45B9" w:rsidRDefault="00DC45B9" w:rsidP="00D7637F">
      <w:pPr>
        <w:ind w:right="-173"/>
        <w:rPr>
          <w:b/>
          <w:sz w:val="44"/>
          <w:szCs w:val="44"/>
        </w:rPr>
      </w:pPr>
    </w:p>
    <w:p w14:paraId="16F54874" w14:textId="77777777" w:rsidR="00447D6C" w:rsidRPr="00DC45B9" w:rsidRDefault="00095A30" w:rsidP="00D7637F">
      <w:pPr>
        <w:ind w:right="-173"/>
        <w:rPr>
          <w:b/>
          <w:sz w:val="44"/>
          <w:szCs w:val="44"/>
        </w:rPr>
      </w:pPr>
      <w:r>
        <w:rPr>
          <w:b/>
          <w:sz w:val="44"/>
          <w:szCs w:val="44"/>
        </w:rPr>
        <w:t xml:space="preserve">Admission to primary school: </w:t>
      </w:r>
      <w:r w:rsidR="000014E2">
        <w:rPr>
          <w:b/>
          <w:sz w:val="44"/>
          <w:szCs w:val="44"/>
        </w:rPr>
        <w:t>a guide</w:t>
      </w:r>
      <w:r w:rsidR="00476B3B">
        <w:rPr>
          <w:b/>
          <w:sz w:val="44"/>
          <w:szCs w:val="44"/>
        </w:rPr>
        <w:t xml:space="preserve"> </w:t>
      </w:r>
      <w:r w:rsidR="000014E2">
        <w:rPr>
          <w:b/>
          <w:sz w:val="44"/>
          <w:szCs w:val="44"/>
        </w:rPr>
        <w:t>for parents</w:t>
      </w:r>
    </w:p>
    <w:p w14:paraId="5AE94B7A" w14:textId="4C5C7569" w:rsidR="00447D6C" w:rsidRDefault="00AB6105" w:rsidP="00D7637F">
      <w:pPr>
        <w:ind w:right="-173"/>
        <w:rPr>
          <w:b/>
          <w:sz w:val="48"/>
          <w:szCs w:val="48"/>
        </w:rPr>
      </w:pPr>
      <w:r>
        <w:rPr>
          <w:b/>
          <w:noProof/>
          <w:sz w:val="48"/>
          <w:szCs w:val="48"/>
          <w:lang w:eastAsia="en-GB"/>
        </w:rPr>
        <mc:AlternateContent>
          <mc:Choice Requires="wpg">
            <w:drawing>
              <wp:anchor distT="0" distB="0" distL="114300" distR="114300" simplePos="0" relativeHeight="251701248" behindDoc="1" locked="0" layoutInCell="1" allowOverlap="1" wp14:anchorId="4FC87501" wp14:editId="386C1C7C">
                <wp:simplePos x="0" y="0"/>
                <wp:positionH relativeFrom="column">
                  <wp:posOffset>294778</wp:posOffset>
                </wp:positionH>
                <wp:positionV relativeFrom="line">
                  <wp:posOffset>508635</wp:posOffset>
                </wp:positionV>
                <wp:extent cx="5638800" cy="3171825"/>
                <wp:effectExtent l="0" t="0" r="0" b="0"/>
                <wp:wrapTight wrapText="bothSides">
                  <wp:wrapPolygon edited="0">
                    <wp:start x="0" y="0"/>
                    <wp:lineTo x="0" y="21600"/>
                    <wp:lineTo x="21600" y="21600"/>
                    <wp:lineTo x="21600" y="0"/>
                  </wp:wrapPolygon>
                </wp:wrapTight>
                <wp:docPr id="2922"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3171825"/>
                          <a:chOff x="1440" y="4767"/>
                          <a:chExt cx="7800" cy="2909"/>
                        </a:xfrm>
                      </wpg:grpSpPr>
                      <wps:wsp>
                        <wps:cNvPr id="2923" name="WordArt 359"/>
                        <wps:cNvSpPr txBox="1">
                          <a:spLocks noChangeArrowheads="1" noChangeShapeType="1" noTextEdit="1"/>
                        </wps:cNvSpPr>
                        <wps:spPr bwMode="auto">
                          <a:xfrm>
                            <a:off x="1440" y="6178"/>
                            <a:ext cx="7800" cy="1498"/>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BD05EAF" w14:textId="7A6E0D55" w:rsidR="00CA79BE" w:rsidRDefault="00CA79BE" w:rsidP="004B7F39">
                              <w:pPr>
                                <w:pStyle w:val="NormalWeb"/>
                                <w:spacing w:before="0" w:beforeAutospacing="0" w:after="0" w:afterAutospacing="0"/>
                                <w:jc w:val="center"/>
                              </w:pPr>
                              <w:r>
                                <w:rPr>
                                  <w:rFonts w:ascii="Arial Black" w:hAnsi="Arial Black"/>
                                  <w:color w:val="C0C0C0"/>
                                  <w:sz w:val="96"/>
                                  <w:szCs w:val="96"/>
                                </w:rPr>
                                <w:t>2020</w:t>
                              </w:r>
                            </w:p>
                          </w:txbxContent>
                        </wps:txbx>
                        <wps:bodyPr wrap="square" numCol="1" fromWordArt="1">
                          <a:prstTxWarp prst="textPlain">
                            <a:avLst>
                              <a:gd name="adj" fmla="val 50000"/>
                            </a:avLst>
                          </a:prstTxWarp>
                          <a:noAutofit/>
                        </wps:bodyPr>
                      </wps:wsp>
                      <wps:wsp>
                        <wps:cNvPr id="2924" name="WordArt 360"/>
                        <wps:cNvSpPr txBox="1">
                          <a:spLocks noChangeArrowheads="1" noChangeShapeType="1" noTextEdit="1"/>
                        </wps:cNvSpPr>
                        <wps:spPr bwMode="auto">
                          <a:xfrm>
                            <a:off x="1440" y="4767"/>
                            <a:ext cx="7668" cy="1498"/>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26E3133" w14:textId="33EE053A" w:rsidR="00CA79BE" w:rsidRDefault="00CA79BE" w:rsidP="004B7F39">
                              <w:pPr>
                                <w:pStyle w:val="NormalWeb"/>
                                <w:spacing w:before="0" w:beforeAutospacing="0" w:after="0" w:afterAutospacing="0"/>
                                <w:jc w:val="center"/>
                              </w:pPr>
                              <w:r>
                                <w:rPr>
                                  <w:rFonts w:ascii="Arial Black" w:hAnsi="Arial Black"/>
                                  <w:color w:val="C0C0C0"/>
                                  <w:sz w:val="96"/>
                                  <w:szCs w:val="96"/>
                                </w:rPr>
                                <w:t>2019</w:t>
                              </w:r>
                            </w:p>
                          </w:txbxContent>
                        </wps:txbx>
                        <wps:bodyPr wrap="square" numCol="1" fromWordArt="1">
                          <a:prstTxWarp prst="textPlain">
                            <a:avLst>
                              <a:gd name="adj" fmla="val 49828"/>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FC87501" id="Group 887" o:spid="_x0000_s1026" style="position:absolute;margin-left:23.2pt;margin-top:40.05pt;width:444pt;height:249.75pt;z-index:-251615232;mso-position-vertical-relative:line" coordorigin="1440,4767" coordsize="7800,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">
                <v:shapetype id="_x0000_t202" coordsize="21600,21600" o:spt="202" path="m,l,21600r21600,l21600,xe">
                  <v:stroke joinstyle="miter"/>
                  <v:path gradientshapeok="t" o:connecttype="rect"/>
                </v:shapetype>
                <v:shape id="WordArt 359" o:spid="_x0000_s1027" type="#_x0000_t202" style="position:absolute;left:1440;top:6178;width:7800;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Og8UA&#10;AADdAAAADwAAAGRycy9kb3ducmV2LnhtbESPQWvCQBSE74L/YXmF3nS3qRZNsxFRCp4qtVXw9sg+&#10;k9Ds25DdmvTfdwuCx2FmvmGy1WAbcaXO1441PE0VCOLCmZpLDV+fb5MFCB+QDTaOScMveVjl41GG&#10;qXE9f9D1EEoRIexT1FCF0KZS+qIii37qWuLoXVxnMUTZldJ02Ee4bWSi1Iu0WHNcqLClTUXF9+HH&#10;aji+X86nmdqXWztvezcoyXYptX58GNavIAIN4R6+tXdGQ7JMn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46DxQAAAN0AAAAPAAAAAAAAAAAAAAAAAJgCAABkcnMv&#10;ZG93bnJldi54bWxQSwUGAAAAAAQABAD1AAAAigMAAAAA&#10;" filled="f" stroked="f">
                  <v:stroke joinstyle="round"/>
                  <o:lock v:ext="edit" shapetype="t"/>
                  <v:textbox>
                    <w:txbxContent>
                      <w:p w14:paraId="2BD05EAF" w14:textId="7A6E0D55" w:rsidR="00CA79BE" w:rsidRDefault="00CA79BE" w:rsidP="004B7F39">
                        <w:pPr>
                          <w:pStyle w:val="NormalWeb"/>
                          <w:spacing w:before="0" w:beforeAutospacing="0" w:after="0" w:afterAutospacing="0"/>
                          <w:jc w:val="center"/>
                        </w:pPr>
                        <w:r>
                          <w:rPr>
                            <w:rFonts w:ascii="Arial Black" w:hAnsi="Arial Black"/>
                            <w:color w:val="C0C0C0"/>
                            <w:sz w:val="96"/>
                            <w:szCs w:val="96"/>
                          </w:rPr>
                          <w:t>2020</w:t>
                        </w:r>
                      </w:p>
                    </w:txbxContent>
                  </v:textbox>
                </v:shape>
                <v:shape id="WordArt 360" o:spid="_x0000_s1028" type="#_x0000_t202" style="position:absolute;left:1440;top:4767;width:7668;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W98QA&#10;AADdAAAADwAAAGRycy9kb3ducmV2LnhtbESPQWvCQBSE74L/YXmCN901aNHoKmIRPFlqVfD2yD6T&#10;YPZtyG5N/PfdQqHHYWa+YVabzlbiSY0vHWuYjBUI4syZknMN56/9aA7CB2SDlWPS8CIPm3W/t8LU&#10;uJY/6XkKuYgQ9ilqKEKoUyl9VpBFP3Y1cfTurrEYomxyaRpsI9xWMlHqTVosOS4UWNOuoOxx+rYa&#10;Lsf77TpVH/m7ndWt65Rku5BaDwfddgkiUBf+w3/tg9GQLJI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FvfEAAAA3QAAAA8AAAAAAAAAAAAAAAAAmAIAAGRycy9k&#10;b3ducmV2LnhtbFBLBQYAAAAABAAEAPUAAACJAwAAAAA=&#10;" filled="f" stroked="f">
                  <v:stroke joinstyle="round"/>
                  <o:lock v:ext="edit" shapetype="t"/>
                  <v:textbox>
                    <w:txbxContent>
                      <w:p w14:paraId="226E3133" w14:textId="33EE053A" w:rsidR="00CA79BE" w:rsidRDefault="00CA79BE" w:rsidP="004B7F39">
                        <w:pPr>
                          <w:pStyle w:val="NormalWeb"/>
                          <w:spacing w:before="0" w:beforeAutospacing="0" w:after="0" w:afterAutospacing="0"/>
                          <w:jc w:val="center"/>
                        </w:pPr>
                        <w:r>
                          <w:rPr>
                            <w:rFonts w:ascii="Arial Black" w:hAnsi="Arial Black"/>
                            <w:color w:val="C0C0C0"/>
                            <w:sz w:val="96"/>
                            <w:szCs w:val="96"/>
                          </w:rPr>
                          <w:t>2019</w:t>
                        </w:r>
                      </w:p>
                    </w:txbxContent>
                  </v:textbox>
                </v:shape>
                <w10:wrap type="tight" anchory="line"/>
              </v:group>
            </w:pict>
          </mc:Fallback>
        </mc:AlternateContent>
      </w:r>
    </w:p>
    <w:p w14:paraId="21D461F9" w14:textId="77777777" w:rsidR="00447D6C" w:rsidRPr="00B938CD" w:rsidRDefault="00447D6C" w:rsidP="00D7637F">
      <w:pPr>
        <w:ind w:right="-173"/>
        <w:rPr>
          <w:sz w:val="44"/>
          <w:szCs w:val="44"/>
        </w:rPr>
      </w:pPr>
      <w:r w:rsidRPr="00B938CD">
        <w:rPr>
          <w:sz w:val="44"/>
          <w:szCs w:val="44"/>
        </w:rPr>
        <w:t>Application Deadline</w:t>
      </w:r>
    </w:p>
    <w:p w14:paraId="6BBF493F" w14:textId="58D1F171" w:rsidR="00447D6C" w:rsidRPr="00B938CD" w:rsidRDefault="00BB1CEB" w:rsidP="00D7637F">
      <w:pPr>
        <w:ind w:right="-173"/>
        <w:rPr>
          <w:b/>
          <w:sz w:val="44"/>
          <w:szCs w:val="44"/>
        </w:rPr>
      </w:pPr>
      <w:r>
        <w:rPr>
          <w:b/>
          <w:sz w:val="44"/>
          <w:szCs w:val="44"/>
        </w:rPr>
        <w:t>15 January 201</w:t>
      </w:r>
      <w:r w:rsidR="00160919">
        <w:rPr>
          <w:b/>
          <w:sz w:val="44"/>
          <w:szCs w:val="44"/>
        </w:rPr>
        <w:t>9</w:t>
      </w:r>
    </w:p>
    <w:p w14:paraId="2469F425" w14:textId="77777777" w:rsidR="002C5426" w:rsidRPr="002C5426" w:rsidRDefault="002C5426" w:rsidP="00D7637F">
      <w:pPr>
        <w:ind w:right="-173"/>
        <w:rPr>
          <w:szCs w:val="24"/>
        </w:rPr>
      </w:pPr>
    </w:p>
    <w:p w14:paraId="0FC7E578" w14:textId="77777777" w:rsidR="00447D6C" w:rsidRPr="002C5426" w:rsidRDefault="00447D6C" w:rsidP="00D7637F">
      <w:pPr>
        <w:ind w:right="-173"/>
        <w:rPr>
          <w:sz w:val="36"/>
          <w:szCs w:val="36"/>
        </w:rPr>
      </w:pPr>
      <w:r w:rsidRPr="002C5426">
        <w:rPr>
          <w:sz w:val="36"/>
          <w:szCs w:val="36"/>
        </w:rPr>
        <w:t xml:space="preserve">Apply online at </w:t>
      </w:r>
    </w:p>
    <w:p w14:paraId="02BADEA6" w14:textId="77777777" w:rsidR="00447D6C" w:rsidRPr="00D25640" w:rsidRDefault="00CA5A9D" w:rsidP="00D7637F">
      <w:pPr>
        <w:ind w:right="-173"/>
        <w:rPr>
          <w:b/>
          <w:sz w:val="36"/>
          <w:szCs w:val="36"/>
        </w:rPr>
      </w:pPr>
      <w:hyperlink r:id="rId10" w:history="1">
        <w:r w:rsidR="00D25640" w:rsidRPr="000E6397">
          <w:rPr>
            <w:rStyle w:val="Hyperlink"/>
            <w:b/>
            <w:sz w:val="36"/>
            <w:szCs w:val="36"/>
          </w:rPr>
          <w:t>www.cambridgeshire.gov.uk/admissions</w:t>
        </w:r>
      </w:hyperlink>
      <w:r w:rsidR="00D25640">
        <w:rPr>
          <w:b/>
          <w:sz w:val="36"/>
          <w:szCs w:val="36"/>
        </w:rPr>
        <w:t xml:space="preserve"> </w:t>
      </w:r>
    </w:p>
    <w:p w14:paraId="55FC46AB" w14:textId="77777777" w:rsidR="00476B3B" w:rsidRPr="002C5426" w:rsidRDefault="00476B3B" w:rsidP="00D7637F">
      <w:pPr>
        <w:ind w:right="-173"/>
        <w:rPr>
          <w:b/>
          <w:sz w:val="36"/>
          <w:szCs w:val="36"/>
        </w:rPr>
      </w:pPr>
    </w:p>
    <w:p w14:paraId="4A2FE916" w14:textId="77777777" w:rsidR="002C5426" w:rsidRPr="002C5426" w:rsidRDefault="002C5426" w:rsidP="00D7637F">
      <w:pPr>
        <w:ind w:right="-173"/>
        <w:rPr>
          <w:sz w:val="20"/>
        </w:rPr>
      </w:pPr>
    </w:p>
    <w:p w14:paraId="2B0DCF1B" w14:textId="5D546880" w:rsidR="00447D6C" w:rsidRPr="00903570" w:rsidRDefault="00E417A4" w:rsidP="00D7637F">
      <w:pPr>
        <w:ind w:right="-173"/>
        <w:rPr>
          <w:color w:val="999999"/>
          <w:sz w:val="28"/>
          <w:szCs w:val="28"/>
        </w:rPr>
      </w:pPr>
      <w:r>
        <w:rPr>
          <w:color w:val="999999"/>
          <w:sz w:val="28"/>
          <w:szCs w:val="28"/>
        </w:rPr>
        <w:t xml:space="preserve">September </w:t>
      </w:r>
      <w:r w:rsidR="00546AED">
        <w:rPr>
          <w:color w:val="999999"/>
          <w:sz w:val="28"/>
          <w:szCs w:val="28"/>
        </w:rPr>
        <w:t>201</w:t>
      </w:r>
      <w:r w:rsidR="00160919">
        <w:rPr>
          <w:color w:val="999999"/>
          <w:sz w:val="28"/>
          <w:szCs w:val="28"/>
        </w:rPr>
        <w:t>8</w:t>
      </w:r>
    </w:p>
    <w:p w14:paraId="4BCEF7AE" w14:textId="06B143AB" w:rsidR="007657C8" w:rsidRDefault="007657C8" w:rsidP="00D7637F">
      <w:pPr>
        <w:ind w:right="-173"/>
      </w:pPr>
    </w:p>
    <w:p w14:paraId="3B0FBF4C" w14:textId="208915B9" w:rsidR="00AB6105" w:rsidRDefault="001871CB" w:rsidP="00AB6105">
      <w:pPr>
        <w:ind w:right="-173"/>
        <w:rPr>
          <w:b/>
          <w:bCs/>
          <w:sz w:val="40"/>
        </w:rPr>
      </w:pPr>
      <w:r>
        <w:rPr>
          <w:noProof/>
          <w:lang w:eastAsia="en-GB"/>
        </w:rPr>
        <mc:AlternateContent>
          <mc:Choice Requires="wpg">
            <w:drawing>
              <wp:anchor distT="0" distB="0" distL="114300" distR="114300" simplePos="0" relativeHeight="251698176" behindDoc="0" locked="0" layoutInCell="1" allowOverlap="1" wp14:anchorId="461326A2" wp14:editId="200B13B2">
                <wp:simplePos x="0" y="0"/>
                <wp:positionH relativeFrom="column">
                  <wp:posOffset>-583565</wp:posOffset>
                </wp:positionH>
                <wp:positionV relativeFrom="paragraph">
                  <wp:posOffset>216535</wp:posOffset>
                </wp:positionV>
                <wp:extent cx="2645410" cy="1371600"/>
                <wp:effectExtent l="0" t="0" r="2540" b="0"/>
                <wp:wrapNone/>
                <wp:docPr id="935" name="Group 935"/>
                <wp:cNvGraphicFramePr/>
                <a:graphic xmlns:a="http://schemas.openxmlformats.org/drawingml/2006/main">
                  <a:graphicData uri="http://schemas.microsoft.com/office/word/2010/wordprocessingGroup">
                    <wpg:wgp>
                      <wpg:cNvGrpSpPr/>
                      <wpg:grpSpPr>
                        <a:xfrm>
                          <a:off x="0" y="0"/>
                          <a:ext cx="2645410" cy="1371600"/>
                          <a:chOff x="0" y="0"/>
                          <a:chExt cx="2645410" cy="1371600"/>
                        </a:xfrm>
                      </wpg:grpSpPr>
                      <wps:wsp>
                        <wps:cNvPr id="608" name="Freeform 608"/>
                        <wps:cNvSpPr>
                          <a:spLocks/>
                        </wps:cNvSpPr>
                        <wps:spPr bwMode="auto">
                          <a:xfrm>
                            <a:off x="0" y="0"/>
                            <a:ext cx="2645410" cy="1371600"/>
                          </a:xfrm>
                          <a:custGeom>
                            <a:avLst/>
                            <a:gdLst>
                              <a:gd name="T0" fmla="*/ 453 w 808"/>
                              <a:gd name="T1" fmla="*/ 77 h 433"/>
                              <a:gd name="T2" fmla="*/ 248 w 808"/>
                              <a:gd name="T3" fmla="*/ 77 h 433"/>
                              <a:gd name="T4" fmla="*/ 0 w 808"/>
                              <a:gd name="T5" fmla="*/ 326 h 433"/>
                              <a:gd name="T6" fmla="*/ 0 w 808"/>
                              <a:gd name="T7" fmla="*/ 433 h 433"/>
                              <a:gd name="T8" fmla="*/ 808 w 808"/>
                              <a:gd name="T9" fmla="*/ 433 h 433"/>
                              <a:gd name="T10" fmla="*/ 453 w 808"/>
                              <a:gd name="T11" fmla="*/ 77 h 433"/>
                            </a:gdLst>
                            <a:ahLst/>
                            <a:cxnLst>
                              <a:cxn ang="0">
                                <a:pos x="T0" y="T1"/>
                              </a:cxn>
                              <a:cxn ang="0">
                                <a:pos x="T2" y="T3"/>
                              </a:cxn>
                              <a:cxn ang="0">
                                <a:pos x="T4" y="T5"/>
                              </a:cxn>
                              <a:cxn ang="0">
                                <a:pos x="T6" y="T7"/>
                              </a:cxn>
                              <a:cxn ang="0">
                                <a:pos x="T8" y="T9"/>
                              </a:cxn>
                              <a:cxn ang="0">
                                <a:pos x="T10" y="T11"/>
                              </a:cxn>
                            </a:cxnLst>
                            <a:rect l="0" t="0" r="r" b="b"/>
                            <a:pathLst>
                              <a:path w="808" h="433">
                                <a:moveTo>
                                  <a:pt x="453" y="77"/>
                                </a:moveTo>
                                <a:cubicBezTo>
                                  <a:pt x="375" y="0"/>
                                  <a:pt x="326" y="0"/>
                                  <a:pt x="248" y="77"/>
                                </a:cubicBezTo>
                                <a:cubicBezTo>
                                  <a:pt x="0" y="326"/>
                                  <a:pt x="0" y="326"/>
                                  <a:pt x="0" y="326"/>
                                </a:cubicBezTo>
                                <a:cubicBezTo>
                                  <a:pt x="0" y="433"/>
                                  <a:pt x="0" y="433"/>
                                  <a:pt x="0" y="433"/>
                                </a:cubicBezTo>
                                <a:cubicBezTo>
                                  <a:pt x="808" y="433"/>
                                  <a:pt x="808" y="433"/>
                                  <a:pt x="808" y="433"/>
                                </a:cubicBezTo>
                                <a:lnTo>
                                  <a:pt x="453" y="77"/>
                                </a:lnTo>
                                <a:close/>
                              </a:path>
                            </a:pathLst>
                          </a:custGeom>
                          <a:solidFill>
                            <a:srgbClr val="002B61"/>
                          </a:solidFill>
                          <a:ln>
                            <a:noFill/>
                          </a:ln>
                        </wps:spPr>
                        <wps:bodyPr rot="0" vert="horz" wrap="square" lIns="91440" tIns="45720" rIns="91440" bIns="45720" anchor="t" anchorCtr="0" upright="1">
                          <a:noAutofit/>
                        </wps:bodyPr>
                      </wps:wsp>
                      <wps:wsp>
                        <wps:cNvPr id="609" name="Text Box 2"/>
                        <wps:cNvSpPr txBox="1">
                          <a:spLocks noChangeArrowheads="1"/>
                        </wps:cNvSpPr>
                        <wps:spPr bwMode="auto">
                          <a:xfrm>
                            <a:off x="238125" y="885825"/>
                            <a:ext cx="2152650" cy="321188"/>
                          </a:xfrm>
                          <a:prstGeom prst="rect">
                            <a:avLst/>
                          </a:prstGeom>
                          <a:noFill/>
                          <a:ln w="9525">
                            <a:noFill/>
                            <a:miter lim="800000"/>
                            <a:headEnd/>
                            <a:tailEnd/>
                          </a:ln>
                        </wps:spPr>
                        <wps:txbx>
                          <w:txbxContent>
                            <w:p w14:paraId="31C2A6AD" w14:textId="77777777" w:rsidR="00CA79BE" w:rsidRPr="0028254D" w:rsidRDefault="00CA79BE" w:rsidP="00AB6105">
                              <w:pPr>
                                <w:rPr>
                                  <w:rFonts w:asciiTheme="minorHAnsi" w:hAnsiTheme="minorHAnsi"/>
                                  <w:color w:val="FFFFFF" w:themeColor="background1"/>
                                  <w:spacing w:val="-12"/>
                                  <w:sz w:val="20"/>
                                </w:rPr>
                              </w:pPr>
                              <w:r w:rsidRPr="0028254D">
                                <w:rPr>
                                  <w:rFonts w:asciiTheme="minorHAnsi" w:hAnsiTheme="minorHAnsi"/>
                                  <w:color w:val="FFFFFF" w:themeColor="background1"/>
                                  <w:spacing w:val="-12"/>
                                  <w:sz w:val="20"/>
                                </w:rPr>
                                <w:t xml:space="preserve">Chief Executive </w:t>
                              </w:r>
                              <w:r w:rsidRPr="0028254D">
                                <w:rPr>
                                  <w:rFonts w:asciiTheme="minorHAnsi" w:hAnsiTheme="minorHAnsi"/>
                                  <w:i/>
                                  <w:color w:val="FFFFFF" w:themeColor="background1"/>
                                  <w:spacing w:val="-12"/>
                                  <w:sz w:val="20"/>
                                </w:rPr>
                                <w:t>Gillian Beasley</w:t>
                              </w:r>
                            </w:p>
                            <w:p w14:paraId="1380FDD6" w14:textId="77777777" w:rsidR="00CA79BE" w:rsidRDefault="00CA79BE" w:rsidP="00AB6105"/>
                          </w:txbxContent>
                        </wps:txbx>
                        <wps:bodyPr rot="0" vert="horz" wrap="square" lIns="91440" tIns="45720" rIns="91440" bIns="45720" anchor="t" anchorCtr="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61326A2" id="Group 935" o:spid="_x0000_s1029" style="position:absolute;margin-left:-45.95pt;margin-top:17.05pt;width:208.3pt;height:108pt;z-index:251698176" coordsize="2645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">
                <v:shape id="Freeform 608" o:spid="_x0000_s1030" style="position:absolute;width:26454;height:13716;visibility:visible;mso-wrap-style:square;v-text-anchor:top" coordsize="80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878A&#10;AADcAAAADwAAAGRycy9kb3ducmV2LnhtbERPy4rCMBTdD/gP4QruxkRBR6pRVBAV3PjA9aW5tsXm&#10;pm2i1r83C2GWh/OeLVpbiic1vnCsYdBXIIhTZwrONFzOm98JCB+QDZaOScObPCzmnZ8ZJsa9+EjP&#10;U8hEDGGfoIY8hCqR0qc5WfR9VxFH7uYaiyHCJpOmwVcMt6UcKjWWFguODTlWtM4pvZ8eVkOr6tVf&#10;bffyuD1saDuqh+n1cNW6122XUxCB2vAv/rp3RsNYxbXxTDw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wn/zvwAAANwAAAAPAAAAAAAAAAAAAAAAAJgCAABkcnMvZG93bnJl&#10;di54bWxQSwUGAAAAAAQABAD1AAAAhAMAAAAA&#10;" path="m453,77c375,,326,,248,77,,326,,326,,326,,433,,433,,433v808,,808,,808,l453,77xe" fillcolor="#002b61" stroked="f">
                  <v:path arrowok="t" o:connecttype="custom" o:connectlocs="1483132,243910;811958,243910;0,1032660;0,1371600;2645410,1371600;1483132,243910" o:connectangles="0,0,0,0,0,0"/>
                </v:shape>
                <v:shape id="_x0000_s1031" type="#_x0000_t202" style="position:absolute;left:2381;top:8858;width:2152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14:paraId="31C2A6AD" w14:textId="77777777" w:rsidR="00CA79BE" w:rsidRPr="0028254D" w:rsidRDefault="00CA79BE" w:rsidP="00AB6105">
                        <w:pPr>
                          <w:rPr>
                            <w:rFonts w:asciiTheme="minorHAnsi" w:hAnsiTheme="minorHAnsi"/>
                            <w:color w:val="FFFFFF" w:themeColor="background1"/>
                            <w:spacing w:val="-12"/>
                            <w:sz w:val="20"/>
                          </w:rPr>
                        </w:pPr>
                        <w:r w:rsidRPr="0028254D">
                          <w:rPr>
                            <w:rFonts w:asciiTheme="minorHAnsi" w:hAnsiTheme="minorHAnsi"/>
                            <w:color w:val="FFFFFF" w:themeColor="background1"/>
                            <w:spacing w:val="-12"/>
                            <w:sz w:val="20"/>
                          </w:rPr>
                          <w:t xml:space="preserve">Chief Executive </w:t>
                        </w:r>
                        <w:r w:rsidRPr="0028254D">
                          <w:rPr>
                            <w:rFonts w:asciiTheme="minorHAnsi" w:hAnsiTheme="minorHAnsi"/>
                            <w:i/>
                            <w:color w:val="FFFFFF" w:themeColor="background1"/>
                            <w:spacing w:val="-12"/>
                            <w:sz w:val="20"/>
                          </w:rPr>
                          <w:t>Gillian Beasley</w:t>
                        </w:r>
                      </w:p>
                      <w:p w14:paraId="1380FDD6" w14:textId="77777777" w:rsidR="00CA79BE" w:rsidRDefault="00CA79BE" w:rsidP="00AB6105"/>
                    </w:txbxContent>
                  </v:textbox>
                </v:shape>
              </v:group>
            </w:pict>
          </mc:Fallback>
        </mc:AlternateContent>
      </w:r>
      <w:r w:rsidR="004B7F39">
        <w:rPr>
          <w:noProof/>
          <w:lang w:eastAsia="en-GB"/>
        </w:rPr>
        <mc:AlternateContent>
          <mc:Choice Requires="wps">
            <w:drawing>
              <wp:anchor distT="0" distB="0" distL="114300" distR="114300" simplePos="0" relativeHeight="251514880" behindDoc="0" locked="0" layoutInCell="1" allowOverlap="1" wp14:anchorId="5BC4A90C" wp14:editId="26AD518B">
                <wp:simplePos x="0" y="0"/>
                <wp:positionH relativeFrom="column">
                  <wp:posOffset>-1091565</wp:posOffset>
                </wp:positionH>
                <wp:positionV relativeFrom="paragraph">
                  <wp:posOffset>7317740</wp:posOffset>
                </wp:positionV>
                <wp:extent cx="7429500" cy="1031240"/>
                <wp:effectExtent l="0" t="0" r="0" b="0"/>
                <wp:wrapNone/>
                <wp:docPr id="29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CBE19" w14:textId="77777777" w:rsidR="00CA79BE" w:rsidRPr="00AF69EA" w:rsidRDefault="00CA79BE" w:rsidP="00AF69EA">
                            <w:pPr>
                              <w:jc w:val="center"/>
                              <w:rPr>
                                <w:b/>
                                <w:sz w:val="48"/>
                                <w:szCs w:val="48"/>
                              </w:rPr>
                            </w:pPr>
                            <w:r w:rsidRPr="00115E22">
                              <w:rPr>
                                <w:b/>
                                <w:sz w:val="48"/>
                                <w:szCs w:val="48"/>
                              </w:rPr>
                              <w:t xml:space="preserve">A parents’ guide to </w:t>
                            </w:r>
                            <w:r>
                              <w:rPr>
                                <w:b/>
                                <w:sz w:val="48"/>
                                <w:szCs w:val="48"/>
                              </w:rPr>
                              <w:t>transferring to Secondary Schools in September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C4A90C" id="Text Box 6" o:spid="_x0000_s1032" type="#_x0000_t202" style="position:absolute;margin-left:-85.95pt;margin-top:576.2pt;width:585pt;height:81.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T/hwIAABo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" stroked="f">
                <v:textbox>
                  <w:txbxContent>
                    <w:p w14:paraId="6BECBE19" w14:textId="77777777" w:rsidR="00CA79BE" w:rsidRPr="00AF69EA" w:rsidRDefault="00CA79BE" w:rsidP="00AF69EA">
                      <w:pPr>
                        <w:jc w:val="center"/>
                        <w:rPr>
                          <w:b/>
                          <w:sz w:val="48"/>
                          <w:szCs w:val="48"/>
                        </w:rPr>
                      </w:pPr>
                      <w:r w:rsidRPr="00115E22">
                        <w:rPr>
                          <w:b/>
                          <w:sz w:val="48"/>
                          <w:szCs w:val="48"/>
                        </w:rPr>
                        <w:t xml:space="preserve">A parents’ guide to </w:t>
                      </w:r>
                      <w:r>
                        <w:rPr>
                          <w:b/>
                          <w:sz w:val="48"/>
                          <w:szCs w:val="48"/>
                        </w:rPr>
                        <w:t>transferring to Secondary Schools in September 2011.</w:t>
                      </w:r>
                    </w:p>
                  </w:txbxContent>
                </v:textbox>
              </v:shape>
            </w:pict>
          </mc:Fallback>
        </mc:AlternateContent>
      </w:r>
      <w:r w:rsidR="004B7F39">
        <w:rPr>
          <w:noProof/>
          <w:lang w:eastAsia="en-GB"/>
        </w:rPr>
        <w:drawing>
          <wp:anchor distT="0" distB="0" distL="114300" distR="114300" simplePos="0" relativeHeight="251515904" behindDoc="0" locked="0" layoutInCell="1" allowOverlap="1" wp14:anchorId="74015520" wp14:editId="71D13928">
            <wp:simplePos x="0" y="0"/>
            <wp:positionH relativeFrom="column">
              <wp:posOffset>-1205865</wp:posOffset>
            </wp:positionH>
            <wp:positionV relativeFrom="paragraph">
              <wp:posOffset>8689340</wp:posOffset>
            </wp:positionV>
            <wp:extent cx="7560310" cy="1176655"/>
            <wp:effectExtent l="0" t="0" r="2540" b="4445"/>
            <wp:wrapNone/>
            <wp:docPr id="2920" name="Picture 7" descr="INT_A4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_A4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105" w:rsidRPr="000E01B4">
        <w:rPr>
          <w:b/>
          <w:noProof/>
          <w:lang w:eastAsia="en-GB"/>
        </w:rPr>
        <mc:AlternateContent>
          <mc:Choice Requires="wps">
            <w:drawing>
              <wp:anchor distT="0" distB="0" distL="114300" distR="114300" simplePos="0" relativeHeight="251700224" behindDoc="0" locked="1" layoutInCell="1" allowOverlap="1" wp14:anchorId="5DD5784A" wp14:editId="028ABA68">
                <wp:simplePos x="0" y="0"/>
                <wp:positionH relativeFrom="page">
                  <wp:posOffset>4991100</wp:posOffset>
                </wp:positionH>
                <wp:positionV relativeFrom="page">
                  <wp:posOffset>10043160</wp:posOffset>
                </wp:positionV>
                <wp:extent cx="2156460" cy="3200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20040"/>
                        </a:xfrm>
                        <a:prstGeom prst="rect">
                          <a:avLst/>
                        </a:prstGeom>
                        <a:noFill/>
                        <a:ln w="9525">
                          <a:noFill/>
                          <a:miter lim="800000"/>
                          <a:headEnd/>
                          <a:tailEnd/>
                        </a:ln>
                      </wps:spPr>
                      <wps:txbx>
                        <w:txbxContent>
                          <w:p w14:paraId="4E4329E9" w14:textId="77777777" w:rsidR="00CA79BE" w:rsidRPr="0028254D" w:rsidRDefault="00CA79BE" w:rsidP="00AB6105">
                            <w:pPr>
                              <w:jc w:val="right"/>
                              <w:rPr>
                                <w:rFonts w:asciiTheme="minorHAnsi" w:hAnsiTheme="minorHAnsi"/>
                                <w:color w:val="002B61"/>
                                <w:spacing w:val="-12"/>
                                <w:sz w:val="20"/>
                              </w:rPr>
                            </w:pPr>
                            <w:r w:rsidRPr="0028254D">
                              <w:rPr>
                                <w:rFonts w:asciiTheme="minorHAnsi" w:hAnsiTheme="minorHAnsi"/>
                                <w:color w:val="002B61"/>
                                <w:spacing w:val="-12"/>
                                <w:sz w:val="20"/>
                              </w:rPr>
                              <w:t xml:space="preserve"> www.cambridgeshire.gov.uk</w:t>
                            </w:r>
                          </w:p>
                          <w:p w14:paraId="01ABA5E4" w14:textId="77777777" w:rsidR="00CA79BE" w:rsidRDefault="00CA79BE" w:rsidP="00AB61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D5784A" id="Text Box 2" o:spid="_x0000_s1033" type="#_x0000_t202" style="position:absolute;margin-left:393pt;margin-top:790.8pt;width:169.8pt;height:25.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" filled="f" stroked="f">
                <v:textbox>
                  <w:txbxContent>
                    <w:p w14:paraId="4E4329E9" w14:textId="77777777" w:rsidR="00CA79BE" w:rsidRPr="0028254D" w:rsidRDefault="00CA79BE" w:rsidP="00AB6105">
                      <w:pPr>
                        <w:jc w:val="right"/>
                        <w:rPr>
                          <w:rFonts w:asciiTheme="minorHAnsi" w:hAnsiTheme="minorHAnsi"/>
                          <w:color w:val="002B61"/>
                          <w:spacing w:val="-12"/>
                          <w:sz w:val="20"/>
                        </w:rPr>
                      </w:pPr>
                      <w:r w:rsidRPr="0028254D">
                        <w:rPr>
                          <w:rFonts w:asciiTheme="minorHAnsi" w:hAnsiTheme="minorHAnsi"/>
                          <w:color w:val="002B61"/>
                          <w:spacing w:val="-12"/>
                          <w:sz w:val="20"/>
                        </w:rPr>
                        <w:t xml:space="preserve"> www.cambridgeshire.gov.uk</w:t>
                      </w:r>
                    </w:p>
                    <w:p w14:paraId="01ABA5E4" w14:textId="77777777" w:rsidR="00CA79BE" w:rsidRDefault="00CA79BE" w:rsidP="00AB6105"/>
                  </w:txbxContent>
                </v:textbox>
                <w10:wrap anchorx="page" anchory="page"/>
                <w10:anchorlock/>
              </v:shape>
            </w:pict>
          </mc:Fallback>
        </mc:AlternateContent>
      </w:r>
      <w:r w:rsidR="00AB6105">
        <w:rPr>
          <w:b/>
          <w:bCs/>
          <w:sz w:val="40"/>
        </w:rPr>
        <w:br w:type="page"/>
      </w:r>
    </w:p>
    <w:p w14:paraId="6AA00DDC" w14:textId="0F9E16BB" w:rsidR="00EC0B69" w:rsidRDefault="00EC0B69" w:rsidP="00AB6105">
      <w:pPr>
        <w:pStyle w:val="Heading1"/>
      </w:pPr>
      <w:bookmarkStart w:id="2" w:name="_Toc502744221"/>
      <w:r w:rsidRPr="007E00AB">
        <w:lastRenderedPageBreak/>
        <w:t>Key</w:t>
      </w:r>
      <w:r>
        <w:t xml:space="preserve"> </w:t>
      </w:r>
      <w:r w:rsidRPr="007E00AB">
        <w:t>Information</w:t>
      </w:r>
      <w:bookmarkEnd w:id="2"/>
    </w:p>
    <w:p w14:paraId="61A70C7E" w14:textId="77777777" w:rsidR="00EC0B69" w:rsidRDefault="00EC0B69" w:rsidP="00B01091">
      <w:pPr>
        <w:ind w:left="567"/>
      </w:pPr>
    </w:p>
    <w:p w14:paraId="609736DB" w14:textId="77777777" w:rsidR="00EC0B69" w:rsidRDefault="00EC0B69" w:rsidP="00B01091">
      <w:pPr>
        <w:ind w:left="567"/>
      </w:pPr>
      <w:r>
        <w:rPr>
          <w:noProof/>
          <w:lang w:eastAsia="en-GB"/>
        </w:rPr>
        <mc:AlternateContent>
          <mc:Choice Requires="wps">
            <w:drawing>
              <wp:inline distT="0" distB="0" distL="0" distR="0" wp14:anchorId="0CD1FDF6" wp14:editId="1F1DD976">
                <wp:extent cx="5400000" cy="2543175"/>
                <wp:effectExtent l="0" t="0" r="10795" b="12065"/>
                <wp:docPr id="526"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2543175"/>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2FD17FC1" w14:textId="77777777" w:rsidR="00CA79BE" w:rsidRPr="00B01091" w:rsidRDefault="00CA79BE" w:rsidP="00B01091">
                            <w:pPr>
                              <w:pStyle w:val="Title"/>
                              <w:jc w:val="left"/>
                              <w:rPr>
                                <w:rFonts w:ascii="Arial" w:hAnsi="Arial"/>
                                <w:sz w:val="24"/>
                              </w:rPr>
                            </w:pPr>
                            <w:r w:rsidRPr="00B01091">
                              <w:rPr>
                                <w:rFonts w:ascii="Arial" w:hAnsi="Arial"/>
                                <w:sz w:val="24"/>
                              </w:rPr>
                              <w:t>Cambridgeshire Admissions Team</w:t>
                            </w:r>
                          </w:p>
                          <w:p w14:paraId="131EEDC0" w14:textId="77777777" w:rsidR="00CA79BE" w:rsidRPr="00133A8B" w:rsidRDefault="00CA79BE" w:rsidP="00EC0B69">
                            <w:pPr>
                              <w:jc w:val="both"/>
                            </w:pPr>
                          </w:p>
                          <w:p w14:paraId="2493A20A" w14:textId="77777777" w:rsidR="00CA79BE" w:rsidRPr="002756F6" w:rsidRDefault="00CA79BE" w:rsidP="00EC0B69">
                            <w:pPr>
                              <w:jc w:val="both"/>
                            </w:pPr>
                            <w:r w:rsidRPr="00AB3E25">
                              <w:rPr>
                                <w:b/>
                                <w:sz w:val="28"/>
                                <w:szCs w:val="28"/>
                              </w:rPr>
                              <w:sym w:font="Wingdings" w:char="F02A"/>
                            </w:r>
                            <w:r>
                              <w:rPr>
                                <w:sz w:val="28"/>
                                <w:szCs w:val="28"/>
                              </w:rPr>
                              <w:tab/>
                            </w:r>
                            <w:r w:rsidRPr="002756F6">
                              <w:t>Admissions Team</w:t>
                            </w:r>
                            <w:r>
                              <w:tab/>
                            </w:r>
                            <w:r>
                              <w:tab/>
                            </w:r>
                            <w:r w:rsidRPr="00FC256D">
                              <w:rPr>
                                <w:rFonts w:ascii="Wingdings" w:hAnsi="Wingdings" w:cs="Wingdings"/>
                                <w:color w:val="000000"/>
                                <w:sz w:val="36"/>
                                <w:szCs w:val="36"/>
                                <w:lang w:val="en-US"/>
                              </w:rPr>
                              <w:sym w:font="Wingdings" w:char="F028"/>
                            </w:r>
                            <w:r>
                              <w:tab/>
                              <w:t>0345 045 1370</w:t>
                            </w:r>
                            <w:r w:rsidRPr="002756F6">
                              <w:t xml:space="preserve"> </w:t>
                            </w:r>
                          </w:p>
                          <w:p w14:paraId="4EBC1174" w14:textId="77777777" w:rsidR="00CA79BE" w:rsidRPr="002756F6" w:rsidRDefault="00CA79BE" w:rsidP="00EC0B69">
                            <w:pPr>
                              <w:ind w:hanging="11"/>
                              <w:jc w:val="both"/>
                            </w:pPr>
                            <w:r>
                              <w:tab/>
                            </w:r>
                            <w:r>
                              <w:tab/>
                              <w:t>OCT1221</w:t>
                            </w:r>
                            <w:r>
                              <w:tab/>
                            </w:r>
                            <w:r>
                              <w:tab/>
                            </w:r>
                            <w:r>
                              <w:tab/>
                            </w:r>
                            <w:r w:rsidRPr="00646350">
                              <w:rPr>
                                <w:sz w:val="28"/>
                                <w:szCs w:val="28"/>
                              </w:rPr>
                              <w:t>FAX</w:t>
                            </w:r>
                            <w:r>
                              <w:tab/>
                            </w:r>
                            <w:r w:rsidRPr="00B752C3">
                              <w:rPr>
                                <w:rFonts w:cs="Arial"/>
                                <w:lang w:val="en-US"/>
                              </w:rPr>
                              <w:t>01223 727941</w:t>
                            </w:r>
                          </w:p>
                          <w:p w14:paraId="1FF67558" w14:textId="77777777" w:rsidR="00CA79BE" w:rsidRPr="002756F6" w:rsidRDefault="00CA79BE" w:rsidP="00EC0B69">
                            <w:pPr>
                              <w:ind w:hanging="11"/>
                              <w:jc w:val="both"/>
                            </w:pPr>
                            <w:r>
                              <w:tab/>
                            </w:r>
                            <w:r>
                              <w:tab/>
                              <w:t>The Octagon</w:t>
                            </w:r>
                            <w:r>
                              <w:tab/>
                            </w:r>
                            <w:r>
                              <w:tab/>
                            </w:r>
                          </w:p>
                          <w:p w14:paraId="4D008184" w14:textId="77777777" w:rsidR="00CA79BE" w:rsidRPr="00DC45B9" w:rsidRDefault="00CA79BE" w:rsidP="00EC0B69">
                            <w:pPr>
                              <w:ind w:hanging="11"/>
                              <w:jc w:val="both"/>
                            </w:pPr>
                            <w:r>
                              <w:tab/>
                            </w:r>
                            <w:r>
                              <w:tab/>
                            </w:r>
                            <w:r w:rsidRPr="002756F6">
                              <w:t>Castle Hill</w:t>
                            </w:r>
                            <w:r>
                              <w:tab/>
                            </w:r>
                            <w:r>
                              <w:tab/>
                            </w:r>
                            <w:r>
                              <w:tab/>
                            </w:r>
                            <w:r w:rsidRPr="00AB3E25">
                              <w:rPr>
                                <w:b/>
                                <w:u w:val="single"/>
                              </w:rPr>
                              <w:t>Office Hours</w:t>
                            </w:r>
                          </w:p>
                          <w:p w14:paraId="277588E9" w14:textId="4CD29513" w:rsidR="00CA79BE" w:rsidRDefault="00CA79BE" w:rsidP="00EC0B69">
                            <w:pPr>
                              <w:ind w:firstLine="720"/>
                              <w:jc w:val="both"/>
                            </w:pPr>
                            <w:r>
                              <w:t>C</w:t>
                            </w:r>
                            <w:r w:rsidRPr="002756F6">
                              <w:t>ambridge</w:t>
                            </w:r>
                            <w:r>
                              <w:tab/>
                            </w:r>
                            <w:r>
                              <w:tab/>
                            </w:r>
                            <w:r>
                              <w:tab/>
                              <w:t>Mon-Thurs</w:t>
                            </w:r>
                            <w:r>
                              <w:tab/>
                              <w:t>09:00-17:00</w:t>
                            </w:r>
                          </w:p>
                          <w:p w14:paraId="631211F5" w14:textId="77777777" w:rsidR="00CA79BE" w:rsidRDefault="00CA79BE" w:rsidP="00EC0B69">
                            <w:pPr>
                              <w:ind w:hanging="11"/>
                              <w:jc w:val="both"/>
                            </w:pPr>
                            <w:r>
                              <w:tab/>
                            </w:r>
                            <w:r>
                              <w:tab/>
                            </w:r>
                            <w:r w:rsidRPr="002756F6">
                              <w:t>CB3 0AP</w:t>
                            </w:r>
                            <w:r>
                              <w:tab/>
                            </w:r>
                            <w:r>
                              <w:tab/>
                            </w:r>
                            <w:r>
                              <w:tab/>
                              <w:t>Friday</w:t>
                            </w:r>
                            <w:r>
                              <w:tab/>
                            </w:r>
                            <w:r>
                              <w:tab/>
                              <w:t>09:00-16:30</w:t>
                            </w:r>
                          </w:p>
                          <w:p w14:paraId="4747D080" w14:textId="77777777" w:rsidR="00CA79BE" w:rsidRPr="007657C8" w:rsidRDefault="00CA79BE" w:rsidP="00EC0B69">
                            <w:pPr>
                              <w:jc w:val="both"/>
                            </w:pPr>
                            <w:r w:rsidRPr="00AB3E25">
                              <w:rPr>
                                <w:rFonts w:cs="Arial"/>
                                <w:b/>
                                <w:color w:val="000000"/>
                                <w:sz w:val="32"/>
                                <w:szCs w:val="40"/>
                                <w:lang w:val="en-US"/>
                              </w:rPr>
                              <w:t>@</w:t>
                            </w:r>
                            <w:r>
                              <w:tab/>
                            </w:r>
                            <w:hyperlink r:id="rId12" w:history="1">
                              <w:r w:rsidRPr="0087035C">
                                <w:rPr>
                                  <w:rStyle w:val="Hyperlink"/>
                                  <w:b/>
                                </w:rPr>
                                <w:t>admissions@cambridgeshire.gov.uk</w:t>
                              </w:r>
                            </w:hyperlink>
                          </w:p>
                          <w:p w14:paraId="291698F1" w14:textId="7340CD52" w:rsidR="00CA79BE" w:rsidRDefault="00CA79BE" w:rsidP="00EC0B69">
                            <w:pPr>
                              <w:jc w:val="both"/>
                            </w:pPr>
                            <w:r w:rsidRPr="00AB3E25">
                              <w:rPr>
                                <w:rFonts w:ascii="Wingdings" w:hAnsi="Wingdings" w:cs="Wingdings"/>
                                <w:color w:val="000000"/>
                                <w:sz w:val="36"/>
                                <w:szCs w:val="40"/>
                                <w:lang w:val="en-US"/>
                              </w:rPr>
                              <w:t></w:t>
                            </w:r>
                            <w:r>
                              <w:tab/>
                            </w:r>
                            <w:hyperlink r:id="rId13" w:history="1">
                              <w:r w:rsidRPr="00367576">
                                <w:rPr>
                                  <w:rStyle w:val="Hyperlink"/>
                                </w:rPr>
                                <w:t>http://www.cambridgeshire.gov.uk/admissions</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0CD1FDF6" id="AutoShape 369" o:spid="_x0000_s1034" style="width:425.2pt;height:20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" fillcolor="white [3201]" strokecolor="black [3200]" strokeweight="1pt">
                <v:stroke joinstyle="miter"/>
                <v:textbox style="mso-fit-shape-to-text:t">
                  <w:txbxContent>
                    <w:p w14:paraId="2FD17FC1" w14:textId="77777777" w:rsidR="00CA79BE" w:rsidRPr="00B01091" w:rsidRDefault="00CA79BE" w:rsidP="00B01091">
                      <w:pPr>
                        <w:pStyle w:val="Title"/>
                        <w:jc w:val="left"/>
                        <w:rPr>
                          <w:rFonts w:ascii="Arial" w:hAnsi="Arial"/>
                          <w:sz w:val="24"/>
                        </w:rPr>
                      </w:pPr>
                      <w:r w:rsidRPr="00B01091">
                        <w:rPr>
                          <w:rFonts w:ascii="Arial" w:hAnsi="Arial"/>
                          <w:sz w:val="24"/>
                        </w:rPr>
                        <w:t>Cambridgeshire Admissions Team</w:t>
                      </w:r>
                    </w:p>
                    <w:p w14:paraId="131EEDC0" w14:textId="77777777" w:rsidR="00CA79BE" w:rsidRPr="00133A8B" w:rsidRDefault="00CA79BE" w:rsidP="00EC0B69">
                      <w:pPr>
                        <w:jc w:val="both"/>
                      </w:pPr>
                    </w:p>
                    <w:p w14:paraId="2493A20A" w14:textId="77777777" w:rsidR="00CA79BE" w:rsidRPr="002756F6" w:rsidRDefault="00CA79BE" w:rsidP="00EC0B69">
                      <w:pPr>
                        <w:jc w:val="both"/>
                      </w:pPr>
                      <w:r w:rsidRPr="00AB3E25">
                        <w:rPr>
                          <w:b/>
                          <w:sz w:val="28"/>
                          <w:szCs w:val="28"/>
                        </w:rPr>
                        <w:sym w:font="Wingdings" w:char="F02A"/>
                      </w:r>
                      <w:r>
                        <w:rPr>
                          <w:sz w:val="28"/>
                          <w:szCs w:val="28"/>
                        </w:rPr>
                        <w:tab/>
                      </w:r>
                      <w:r w:rsidRPr="002756F6">
                        <w:t>Admissions Team</w:t>
                      </w:r>
                      <w:r>
                        <w:tab/>
                      </w:r>
                      <w:r>
                        <w:tab/>
                      </w:r>
                      <w:r w:rsidRPr="00FC256D">
                        <w:rPr>
                          <w:rFonts w:ascii="Wingdings" w:hAnsi="Wingdings" w:cs="Wingdings"/>
                          <w:color w:val="000000"/>
                          <w:sz w:val="36"/>
                          <w:szCs w:val="36"/>
                          <w:lang w:val="en-US"/>
                        </w:rPr>
                        <w:sym w:font="Wingdings" w:char="F028"/>
                      </w:r>
                      <w:r>
                        <w:tab/>
                        <w:t>0345 045 1370</w:t>
                      </w:r>
                      <w:r w:rsidRPr="002756F6">
                        <w:t xml:space="preserve"> </w:t>
                      </w:r>
                    </w:p>
                    <w:p w14:paraId="4EBC1174" w14:textId="77777777" w:rsidR="00CA79BE" w:rsidRPr="002756F6" w:rsidRDefault="00CA79BE" w:rsidP="00EC0B69">
                      <w:pPr>
                        <w:ind w:hanging="11"/>
                        <w:jc w:val="both"/>
                      </w:pPr>
                      <w:r>
                        <w:tab/>
                      </w:r>
                      <w:r>
                        <w:tab/>
                        <w:t>OCT1221</w:t>
                      </w:r>
                      <w:r>
                        <w:tab/>
                      </w:r>
                      <w:r>
                        <w:tab/>
                      </w:r>
                      <w:r>
                        <w:tab/>
                      </w:r>
                      <w:r w:rsidRPr="00646350">
                        <w:rPr>
                          <w:sz w:val="28"/>
                          <w:szCs w:val="28"/>
                        </w:rPr>
                        <w:t>FAX</w:t>
                      </w:r>
                      <w:r>
                        <w:tab/>
                      </w:r>
                      <w:r w:rsidRPr="00B752C3">
                        <w:rPr>
                          <w:rFonts w:cs="Arial"/>
                          <w:lang w:val="en-US"/>
                        </w:rPr>
                        <w:t>01223 727941</w:t>
                      </w:r>
                    </w:p>
                    <w:p w14:paraId="1FF67558" w14:textId="77777777" w:rsidR="00CA79BE" w:rsidRPr="002756F6" w:rsidRDefault="00CA79BE" w:rsidP="00EC0B69">
                      <w:pPr>
                        <w:ind w:hanging="11"/>
                        <w:jc w:val="both"/>
                      </w:pPr>
                      <w:r>
                        <w:tab/>
                      </w:r>
                      <w:r>
                        <w:tab/>
                        <w:t>The Octagon</w:t>
                      </w:r>
                      <w:r>
                        <w:tab/>
                      </w:r>
                      <w:r>
                        <w:tab/>
                      </w:r>
                    </w:p>
                    <w:p w14:paraId="4D008184" w14:textId="77777777" w:rsidR="00CA79BE" w:rsidRPr="00DC45B9" w:rsidRDefault="00CA79BE" w:rsidP="00EC0B69">
                      <w:pPr>
                        <w:ind w:hanging="11"/>
                        <w:jc w:val="both"/>
                      </w:pPr>
                      <w:r>
                        <w:tab/>
                      </w:r>
                      <w:r>
                        <w:tab/>
                      </w:r>
                      <w:r w:rsidRPr="002756F6">
                        <w:t>Castle Hill</w:t>
                      </w:r>
                      <w:r>
                        <w:tab/>
                      </w:r>
                      <w:r>
                        <w:tab/>
                      </w:r>
                      <w:r>
                        <w:tab/>
                      </w:r>
                      <w:r w:rsidRPr="00AB3E25">
                        <w:rPr>
                          <w:b/>
                          <w:u w:val="single"/>
                        </w:rPr>
                        <w:t>Office Hours</w:t>
                      </w:r>
                    </w:p>
                    <w:p w14:paraId="277588E9" w14:textId="4CD29513" w:rsidR="00CA79BE" w:rsidRDefault="00CA79BE" w:rsidP="00EC0B69">
                      <w:pPr>
                        <w:ind w:firstLine="720"/>
                        <w:jc w:val="both"/>
                      </w:pPr>
                      <w:r>
                        <w:t>C</w:t>
                      </w:r>
                      <w:r w:rsidRPr="002756F6">
                        <w:t>ambridge</w:t>
                      </w:r>
                      <w:r>
                        <w:tab/>
                      </w:r>
                      <w:r>
                        <w:tab/>
                      </w:r>
                      <w:r>
                        <w:tab/>
                        <w:t>Mon-Thurs</w:t>
                      </w:r>
                      <w:r>
                        <w:tab/>
                        <w:t>09:00-17:00</w:t>
                      </w:r>
                    </w:p>
                    <w:p w14:paraId="631211F5" w14:textId="77777777" w:rsidR="00CA79BE" w:rsidRDefault="00CA79BE" w:rsidP="00EC0B69">
                      <w:pPr>
                        <w:ind w:hanging="11"/>
                        <w:jc w:val="both"/>
                      </w:pPr>
                      <w:r>
                        <w:tab/>
                      </w:r>
                      <w:r>
                        <w:tab/>
                      </w:r>
                      <w:r w:rsidRPr="002756F6">
                        <w:t>CB3 0AP</w:t>
                      </w:r>
                      <w:r>
                        <w:tab/>
                      </w:r>
                      <w:r>
                        <w:tab/>
                      </w:r>
                      <w:r>
                        <w:tab/>
                        <w:t>Friday</w:t>
                      </w:r>
                      <w:r>
                        <w:tab/>
                      </w:r>
                      <w:r>
                        <w:tab/>
                        <w:t>09:00-16:30</w:t>
                      </w:r>
                    </w:p>
                    <w:p w14:paraId="4747D080" w14:textId="77777777" w:rsidR="00CA79BE" w:rsidRPr="007657C8" w:rsidRDefault="00CA79BE" w:rsidP="00EC0B69">
                      <w:pPr>
                        <w:jc w:val="both"/>
                      </w:pPr>
                      <w:r w:rsidRPr="00AB3E25">
                        <w:rPr>
                          <w:rFonts w:cs="Arial"/>
                          <w:b/>
                          <w:color w:val="000000"/>
                          <w:sz w:val="32"/>
                          <w:szCs w:val="40"/>
                          <w:lang w:val="en-US"/>
                        </w:rPr>
                        <w:t>@</w:t>
                      </w:r>
                      <w:r>
                        <w:tab/>
                      </w:r>
                      <w:hyperlink r:id="rId14" w:history="1">
                        <w:r w:rsidRPr="0087035C">
                          <w:rPr>
                            <w:rStyle w:val="Hyperlink"/>
                            <w:b/>
                          </w:rPr>
                          <w:t>admissions@cambridgeshire.gov.uk</w:t>
                        </w:r>
                      </w:hyperlink>
                    </w:p>
                    <w:p w14:paraId="291698F1" w14:textId="7340CD52" w:rsidR="00CA79BE" w:rsidRDefault="00CA79BE" w:rsidP="00EC0B69">
                      <w:pPr>
                        <w:jc w:val="both"/>
                      </w:pPr>
                      <w:r w:rsidRPr="00AB3E25">
                        <w:rPr>
                          <w:rFonts w:ascii="Wingdings" w:hAnsi="Wingdings" w:cs="Wingdings"/>
                          <w:color w:val="000000"/>
                          <w:sz w:val="36"/>
                          <w:szCs w:val="40"/>
                          <w:lang w:val="en-US"/>
                        </w:rPr>
                        <w:t></w:t>
                      </w:r>
                      <w:r>
                        <w:tab/>
                      </w:r>
                      <w:hyperlink r:id="rId15" w:history="1">
                        <w:r w:rsidRPr="00367576">
                          <w:rPr>
                            <w:rStyle w:val="Hyperlink"/>
                          </w:rPr>
                          <w:t>http://www.cambridgeshire.gov.uk/admissions</w:t>
                        </w:r>
                      </w:hyperlink>
                      <w:r>
                        <w:t xml:space="preserve"> </w:t>
                      </w:r>
                    </w:p>
                  </w:txbxContent>
                </v:textbox>
                <w10:anchorlock/>
              </v:roundrect>
            </w:pict>
          </mc:Fallback>
        </mc:AlternateContent>
      </w:r>
    </w:p>
    <w:p w14:paraId="24205DC8" w14:textId="77777777" w:rsidR="00EC0B69" w:rsidRDefault="00EC0B69" w:rsidP="00B01091">
      <w:pPr>
        <w:ind w:left="567"/>
      </w:pPr>
    </w:p>
    <w:p w14:paraId="08BA7C8E" w14:textId="77777777" w:rsidR="00EC0B69" w:rsidRDefault="00EC0B69" w:rsidP="00B01091">
      <w:pPr>
        <w:ind w:left="567"/>
      </w:pPr>
    </w:p>
    <w:p w14:paraId="7548FE38" w14:textId="77777777" w:rsidR="00EC0B69" w:rsidRDefault="00EC0B69" w:rsidP="00B01091">
      <w:pPr>
        <w:ind w:left="567"/>
      </w:pPr>
      <w:r>
        <w:rPr>
          <w:noProof/>
          <w:lang w:eastAsia="en-GB"/>
        </w:rPr>
        <mc:AlternateContent>
          <mc:Choice Requires="wps">
            <w:drawing>
              <wp:inline distT="0" distB="0" distL="0" distR="0" wp14:anchorId="3381E1C7" wp14:editId="572C47C1">
                <wp:extent cx="5400000" cy="1162050"/>
                <wp:effectExtent l="0" t="0" r="10795" b="25400"/>
                <wp:docPr id="525"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116205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526B350" w14:textId="77777777" w:rsidR="00CA79BE" w:rsidRPr="00AB3E25" w:rsidRDefault="00CA79BE" w:rsidP="00EC0B69">
                            <w:pPr>
                              <w:ind w:left="120" w:right="-250"/>
                              <w:rPr>
                                <w:b/>
                              </w:rPr>
                            </w:pPr>
                            <w:r w:rsidRPr="00AB3E25">
                              <w:rPr>
                                <w:b/>
                              </w:rPr>
                              <w:t>Social and Education Transport Team (SETT)</w:t>
                            </w:r>
                          </w:p>
                          <w:p w14:paraId="08B9AEED" w14:textId="77777777" w:rsidR="00CA79BE" w:rsidRPr="009043D5" w:rsidRDefault="00CA79BE" w:rsidP="009002E3">
                            <w:pPr>
                              <w:numPr>
                                <w:ilvl w:val="0"/>
                                <w:numId w:val="5"/>
                              </w:numPr>
                              <w:tabs>
                                <w:tab w:val="clear" w:pos="720"/>
                                <w:tab w:val="num" w:pos="-600"/>
                              </w:tabs>
                              <w:ind w:left="120" w:right="-250" w:firstLine="0"/>
                            </w:pPr>
                            <w:r w:rsidRPr="009043D5">
                              <w:t>0345 0455 208</w:t>
                            </w:r>
                          </w:p>
                          <w:p w14:paraId="567869AD" w14:textId="77777777" w:rsidR="00CA79BE" w:rsidRDefault="00CA79BE" w:rsidP="00EC0B69">
                            <w:pPr>
                              <w:ind w:left="120" w:right="-250"/>
                              <w:rPr>
                                <w:sz w:val="32"/>
                                <w:szCs w:val="32"/>
                                <w:lang w:val="en-US"/>
                              </w:rPr>
                            </w:pPr>
                            <w:r w:rsidRPr="00AB3E25">
                              <w:rPr>
                                <w:b/>
                                <w:sz w:val="32"/>
                                <w:szCs w:val="36"/>
                                <w:lang w:val="en-US"/>
                              </w:rPr>
                              <w:t>@</w:t>
                            </w:r>
                            <w:r>
                              <w:rPr>
                                <w:b/>
                                <w:sz w:val="40"/>
                                <w:szCs w:val="40"/>
                                <w:lang w:val="en-US"/>
                              </w:rPr>
                              <w:tab/>
                            </w:r>
                            <w:hyperlink r:id="rId16" w:history="1">
                              <w:r w:rsidRPr="009043D5">
                                <w:rPr>
                                  <w:rStyle w:val="Hyperlink"/>
                                  <w:rFonts w:cs="Arial"/>
                                  <w:lang w:val="en-US"/>
                                </w:rPr>
                                <w:t>edtransport@cambridgeshire.gov.uk</w:t>
                              </w:r>
                            </w:hyperlink>
                          </w:p>
                          <w:p w14:paraId="647AF8CC" w14:textId="77777777" w:rsidR="00CA79BE" w:rsidRPr="00977EFF" w:rsidRDefault="00CA79BE" w:rsidP="00EC0B69">
                            <w:pPr>
                              <w:ind w:left="120" w:right="-250"/>
                              <w:rPr>
                                <w:sz w:val="32"/>
                                <w:szCs w:val="32"/>
                              </w:rPr>
                            </w:pPr>
                            <w:r w:rsidRPr="008659D2">
                              <w:rPr>
                                <w:rFonts w:ascii="Wingdings" w:hAnsi="Wingdings" w:cs="Wingdings"/>
                                <w:color w:val="000000"/>
                                <w:sz w:val="36"/>
                                <w:szCs w:val="36"/>
                                <w:lang w:val="en-US"/>
                              </w:rPr>
                              <w:sym w:font="Wingdings" w:char="F03A"/>
                            </w:r>
                            <w:r>
                              <w:rPr>
                                <w:rFonts w:ascii="Wingdings" w:hAnsi="Wingdings" w:cs="Wingdings"/>
                                <w:color w:val="000000"/>
                                <w:sz w:val="40"/>
                                <w:szCs w:val="40"/>
                                <w:lang w:val="en-US"/>
                              </w:rPr>
                              <w:tab/>
                            </w:r>
                            <w:hyperlink r:id="rId17" w:history="1">
                              <w:r w:rsidRPr="00921D70">
                                <w:rPr>
                                  <w:rStyle w:val="Hyperlink"/>
                                  <w:rFonts w:cs="Arial"/>
                                  <w:lang w:val="en-US"/>
                                </w:rPr>
                                <w:t>www.cambridgeshire.gov.uk/education/transport</w:t>
                              </w:r>
                            </w:hyperlink>
                            <w:r>
                              <w:rPr>
                                <w:color w:val="000000"/>
                                <w:sz w:val="32"/>
                                <w:szCs w:val="32"/>
                                <w:lang w:val="en-US"/>
                              </w:rP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3381E1C7" id="AutoShape 370" o:spid="_x0000_s1035" style="width:425.2pt;height:9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" fillcolor="white [3201]" strokecolor="black [3200]" strokeweight="1pt">
                <v:stroke joinstyle="miter"/>
                <v:textbox style="mso-fit-shape-to-text:t">
                  <w:txbxContent>
                    <w:p w14:paraId="1526B350" w14:textId="77777777" w:rsidR="00CA79BE" w:rsidRPr="00AB3E25" w:rsidRDefault="00CA79BE" w:rsidP="00EC0B69">
                      <w:pPr>
                        <w:ind w:left="120" w:right="-250"/>
                        <w:rPr>
                          <w:b/>
                        </w:rPr>
                      </w:pPr>
                      <w:r w:rsidRPr="00AB3E25">
                        <w:rPr>
                          <w:b/>
                        </w:rPr>
                        <w:t>Social and Education Transport Team (SETT)</w:t>
                      </w:r>
                    </w:p>
                    <w:p w14:paraId="08B9AEED" w14:textId="77777777" w:rsidR="00CA79BE" w:rsidRPr="009043D5" w:rsidRDefault="00CA79BE" w:rsidP="009002E3">
                      <w:pPr>
                        <w:numPr>
                          <w:ilvl w:val="0"/>
                          <w:numId w:val="5"/>
                        </w:numPr>
                        <w:tabs>
                          <w:tab w:val="clear" w:pos="720"/>
                          <w:tab w:val="num" w:pos="-600"/>
                        </w:tabs>
                        <w:ind w:left="120" w:right="-250" w:firstLine="0"/>
                      </w:pPr>
                      <w:r w:rsidRPr="009043D5">
                        <w:t>0345 0455 208</w:t>
                      </w:r>
                    </w:p>
                    <w:p w14:paraId="567869AD" w14:textId="77777777" w:rsidR="00CA79BE" w:rsidRDefault="00CA79BE" w:rsidP="00EC0B69">
                      <w:pPr>
                        <w:ind w:left="120" w:right="-250"/>
                        <w:rPr>
                          <w:sz w:val="32"/>
                          <w:szCs w:val="32"/>
                          <w:lang w:val="en-US"/>
                        </w:rPr>
                      </w:pPr>
                      <w:r w:rsidRPr="00AB3E25">
                        <w:rPr>
                          <w:b/>
                          <w:sz w:val="32"/>
                          <w:szCs w:val="36"/>
                          <w:lang w:val="en-US"/>
                        </w:rPr>
                        <w:t>@</w:t>
                      </w:r>
                      <w:r>
                        <w:rPr>
                          <w:b/>
                          <w:sz w:val="40"/>
                          <w:szCs w:val="40"/>
                          <w:lang w:val="en-US"/>
                        </w:rPr>
                        <w:tab/>
                      </w:r>
                      <w:hyperlink r:id="rId18" w:history="1">
                        <w:r w:rsidRPr="009043D5">
                          <w:rPr>
                            <w:rStyle w:val="Hyperlink"/>
                            <w:rFonts w:cs="Arial"/>
                            <w:lang w:val="en-US"/>
                          </w:rPr>
                          <w:t>edtransport@cambridgeshire.gov.uk</w:t>
                        </w:r>
                      </w:hyperlink>
                    </w:p>
                    <w:p w14:paraId="647AF8CC" w14:textId="77777777" w:rsidR="00CA79BE" w:rsidRPr="00977EFF" w:rsidRDefault="00CA79BE" w:rsidP="00EC0B69">
                      <w:pPr>
                        <w:ind w:left="120" w:right="-250"/>
                        <w:rPr>
                          <w:sz w:val="32"/>
                          <w:szCs w:val="32"/>
                        </w:rPr>
                      </w:pPr>
                      <w:r w:rsidRPr="008659D2">
                        <w:rPr>
                          <w:rFonts w:ascii="Wingdings" w:hAnsi="Wingdings" w:cs="Wingdings"/>
                          <w:color w:val="000000"/>
                          <w:sz w:val="36"/>
                          <w:szCs w:val="36"/>
                          <w:lang w:val="en-US"/>
                        </w:rPr>
                        <w:sym w:font="Wingdings" w:char="F03A"/>
                      </w:r>
                      <w:r>
                        <w:rPr>
                          <w:rFonts w:ascii="Wingdings" w:hAnsi="Wingdings" w:cs="Wingdings"/>
                          <w:color w:val="000000"/>
                          <w:sz w:val="40"/>
                          <w:szCs w:val="40"/>
                          <w:lang w:val="en-US"/>
                        </w:rPr>
                        <w:tab/>
                      </w:r>
                      <w:hyperlink r:id="rId19" w:history="1">
                        <w:r w:rsidRPr="00921D70">
                          <w:rPr>
                            <w:rStyle w:val="Hyperlink"/>
                            <w:rFonts w:cs="Arial"/>
                            <w:lang w:val="en-US"/>
                          </w:rPr>
                          <w:t>www.cambridgeshire.gov.uk/education/transport</w:t>
                        </w:r>
                      </w:hyperlink>
                      <w:r>
                        <w:rPr>
                          <w:color w:val="000000"/>
                          <w:sz w:val="32"/>
                          <w:szCs w:val="32"/>
                          <w:lang w:val="en-US"/>
                        </w:rPr>
                        <w:t xml:space="preserve"> </w:t>
                      </w:r>
                    </w:p>
                  </w:txbxContent>
                </v:textbox>
                <w10:anchorlock/>
              </v:roundrect>
            </w:pict>
          </mc:Fallback>
        </mc:AlternateContent>
      </w:r>
    </w:p>
    <w:p w14:paraId="0C4D91C0" w14:textId="77777777" w:rsidR="00EC0B69" w:rsidRDefault="00EC0B69" w:rsidP="00B01091">
      <w:pPr>
        <w:ind w:left="567"/>
      </w:pPr>
    </w:p>
    <w:p w14:paraId="16DD1957" w14:textId="77777777" w:rsidR="00EC0B69" w:rsidRDefault="00EC0B69" w:rsidP="00B01091">
      <w:pPr>
        <w:pStyle w:val="BodyText"/>
        <w:ind w:left="567"/>
      </w:pPr>
    </w:p>
    <w:p w14:paraId="3B21E6FD" w14:textId="77777777" w:rsidR="00EC0B69" w:rsidRDefault="00EC0B69" w:rsidP="00B01091">
      <w:pPr>
        <w:pStyle w:val="BodyText"/>
        <w:ind w:left="567"/>
      </w:pPr>
      <w:r>
        <w:rPr>
          <w:noProof/>
          <w:lang w:eastAsia="en-GB"/>
        </w:rPr>
        <mc:AlternateContent>
          <mc:Choice Requires="wps">
            <w:drawing>
              <wp:inline distT="0" distB="0" distL="0" distR="0" wp14:anchorId="03508218" wp14:editId="07A98335">
                <wp:extent cx="5400000" cy="695325"/>
                <wp:effectExtent l="0" t="0" r="86995" b="88265"/>
                <wp:docPr id="524"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695325"/>
                        </a:xfrm>
                        <a:prstGeom prst="roundRect">
                          <a:avLst>
                            <a:gd name="adj" fmla="val 16667"/>
                          </a:avLst>
                        </a:prstGeom>
                        <a:noFill/>
                        <a:ln w="12700">
                          <a:solidFill>
                            <a:srgbClr val="000000"/>
                          </a:solidFill>
                          <a:round/>
                          <a:headEnd/>
                          <a:tailEnd/>
                        </a:ln>
                        <a:effectLst>
                          <a:outerShdw dist="107763" dir="2700000" algn="ctr" rotWithShape="0">
                            <a:srgbClr val="FFFFFF">
                              <a:alpha val="50000"/>
                            </a:srgbClr>
                          </a:outerShdw>
                        </a:effectLst>
                      </wps:spPr>
                      <wps:txbx>
                        <w:txbxContent>
                          <w:p w14:paraId="24CAECEE" w14:textId="77777777" w:rsidR="00CA79BE" w:rsidRPr="00AB3E25" w:rsidRDefault="00CA79BE" w:rsidP="00EC0B69">
                            <w:pPr>
                              <w:ind w:left="120"/>
                              <w:rPr>
                                <w:b/>
                              </w:rPr>
                            </w:pPr>
                            <w:r w:rsidRPr="00AB3E25">
                              <w:rPr>
                                <w:b/>
                              </w:rPr>
                              <w:t>Advisory Centre for Education (ACE)</w:t>
                            </w:r>
                          </w:p>
                          <w:p w14:paraId="17F02986" w14:textId="77777777" w:rsidR="00CA79BE" w:rsidRDefault="00CA79BE" w:rsidP="00EC0B69">
                            <w:pPr>
                              <w:ind w:left="120"/>
                              <w:rPr>
                                <w:rFonts w:ascii="Wingdings" w:hAnsi="Wingdings" w:cs="Wingdings"/>
                                <w:b/>
                                <w:lang w:val="en-US"/>
                              </w:rPr>
                            </w:pPr>
                            <w:r w:rsidRPr="008659D2">
                              <w:rPr>
                                <w:rFonts w:ascii="Wingdings" w:hAnsi="Wingdings" w:cs="Wingdings"/>
                                <w:sz w:val="32"/>
                                <w:szCs w:val="32"/>
                                <w:lang w:val="en-US"/>
                              </w:rPr>
                              <w:sym w:font="Wingdings" w:char="F028"/>
                            </w:r>
                            <w:r>
                              <w:rPr>
                                <w:sz w:val="36"/>
                                <w:szCs w:val="36"/>
                                <w:lang w:val="en-US"/>
                              </w:rPr>
                              <w:t xml:space="preserve"> </w:t>
                            </w:r>
                            <w:r>
                              <w:rPr>
                                <w:lang w:val="en-US"/>
                              </w:rPr>
                              <w:t>0300 0115 142</w:t>
                            </w:r>
                            <w:r w:rsidRPr="00716B46">
                              <w:rPr>
                                <w:rFonts w:ascii="Wingdings" w:hAnsi="Wingdings" w:cs="Wingdings"/>
                                <w:b/>
                                <w:lang w:val="en-US"/>
                              </w:rPr>
                              <w:t></w:t>
                            </w:r>
                          </w:p>
                          <w:p w14:paraId="7375C2F5" w14:textId="77777777" w:rsidR="00CA79BE" w:rsidRDefault="00CA79BE" w:rsidP="00EC0B69">
                            <w:pPr>
                              <w:ind w:left="120"/>
                            </w:pPr>
                            <w:r w:rsidRPr="008659D2">
                              <w:rPr>
                                <w:rFonts w:ascii="Wingdings" w:hAnsi="Wingdings" w:cs="Wingdings"/>
                                <w:sz w:val="36"/>
                                <w:szCs w:val="36"/>
                                <w:lang w:val="en-US"/>
                              </w:rPr>
                              <w:sym w:font="Wingdings" w:char="F03A"/>
                            </w:r>
                            <w:r>
                              <w:rPr>
                                <w:b/>
                                <w:lang w:val="en-US"/>
                              </w:rPr>
                              <w:t xml:space="preserve">  </w:t>
                            </w:r>
                            <w:hyperlink r:id="rId20" w:history="1">
                              <w:r w:rsidRPr="009043D5">
                                <w:rPr>
                                  <w:rStyle w:val="Hyperlink"/>
                                  <w:rFonts w:cs="Arial"/>
                                  <w:lang w:val="en-US"/>
                                </w:rPr>
                                <w:t>www.ace-ed.org.uk</w:t>
                              </w:r>
                            </w:hyperlink>
                            <w:r>
                              <w:rPr>
                                <w:b/>
                                <w:lang w:val="en-US"/>
                              </w:rP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03508218" id="AutoShape 372" o:spid="_x0000_s1036" style="width:425.2pt;height:5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" filled="f" strokeweight="1pt">
                <v:shadow on="t" color="white" opacity=".5" offset="6pt,6pt"/>
                <v:textbox style="mso-fit-shape-to-text:t">
                  <w:txbxContent>
                    <w:p w14:paraId="24CAECEE" w14:textId="77777777" w:rsidR="00CA79BE" w:rsidRPr="00AB3E25" w:rsidRDefault="00CA79BE" w:rsidP="00EC0B69">
                      <w:pPr>
                        <w:ind w:left="120"/>
                        <w:rPr>
                          <w:b/>
                        </w:rPr>
                      </w:pPr>
                      <w:r w:rsidRPr="00AB3E25">
                        <w:rPr>
                          <w:b/>
                        </w:rPr>
                        <w:t>Advisory Centre for Education (ACE)</w:t>
                      </w:r>
                    </w:p>
                    <w:p w14:paraId="17F02986" w14:textId="77777777" w:rsidR="00CA79BE" w:rsidRDefault="00CA79BE" w:rsidP="00EC0B69">
                      <w:pPr>
                        <w:ind w:left="120"/>
                        <w:rPr>
                          <w:rFonts w:ascii="Wingdings" w:hAnsi="Wingdings" w:cs="Wingdings"/>
                          <w:b/>
                          <w:lang w:val="en-US"/>
                        </w:rPr>
                      </w:pPr>
                      <w:r w:rsidRPr="008659D2">
                        <w:rPr>
                          <w:rFonts w:ascii="Wingdings" w:hAnsi="Wingdings" w:cs="Wingdings"/>
                          <w:sz w:val="32"/>
                          <w:szCs w:val="32"/>
                          <w:lang w:val="en-US"/>
                        </w:rPr>
                        <w:sym w:font="Wingdings" w:char="F028"/>
                      </w:r>
                      <w:r>
                        <w:rPr>
                          <w:sz w:val="36"/>
                          <w:szCs w:val="36"/>
                          <w:lang w:val="en-US"/>
                        </w:rPr>
                        <w:t xml:space="preserve"> </w:t>
                      </w:r>
                      <w:r>
                        <w:rPr>
                          <w:lang w:val="en-US"/>
                        </w:rPr>
                        <w:t>0300 0115 142</w:t>
                      </w:r>
                      <w:r w:rsidRPr="00716B46">
                        <w:rPr>
                          <w:rFonts w:ascii="Wingdings" w:hAnsi="Wingdings" w:cs="Wingdings"/>
                          <w:b/>
                          <w:lang w:val="en-US"/>
                        </w:rPr>
                        <w:t></w:t>
                      </w:r>
                    </w:p>
                    <w:p w14:paraId="7375C2F5" w14:textId="77777777" w:rsidR="00CA79BE" w:rsidRDefault="00CA79BE" w:rsidP="00EC0B69">
                      <w:pPr>
                        <w:ind w:left="120"/>
                      </w:pPr>
                      <w:r w:rsidRPr="008659D2">
                        <w:rPr>
                          <w:rFonts w:ascii="Wingdings" w:hAnsi="Wingdings" w:cs="Wingdings"/>
                          <w:sz w:val="36"/>
                          <w:szCs w:val="36"/>
                          <w:lang w:val="en-US"/>
                        </w:rPr>
                        <w:sym w:font="Wingdings" w:char="F03A"/>
                      </w:r>
                      <w:r>
                        <w:rPr>
                          <w:b/>
                          <w:lang w:val="en-US"/>
                        </w:rPr>
                        <w:t xml:space="preserve">  </w:t>
                      </w:r>
                      <w:hyperlink r:id="rId21" w:history="1">
                        <w:r w:rsidRPr="009043D5">
                          <w:rPr>
                            <w:rStyle w:val="Hyperlink"/>
                            <w:rFonts w:cs="Arial"/>
                            <w:lang w:val="en-US"/>
                          </w:rPr>
                          <w:t>www.ace-ed.org.uk</w:t>
                        </w:r>
                      </w:hyperlink>
                      <w:r>
                        <w:rPr>
                          <w:b/>
                          <w:lang w:val="en-US"/>
                        </w:rPr>
                        <w:t xml:space="preserve"> </w:t>
                      </w:r>
                    </w:p>
                  </w:txbxContent>
                </v:textbox>
                <w10:anchorlock/>
              </v:roundrect>
            </w:pict>
          </mc:Fallback>
        </mc:AlternateContent>
      </w:r>
    </w:p>
    <w:p w14:paraId="1EA73D39" w14:textId="77777777" w:rsidR="00EC0B69" w:rsidRDefault="00EC0B69" w:rsidP="00B01091">
      <w:pPr>
        <w:pStyle w:val="BodyText"/>
        <w:ind w:left="567"/>
      </w:pPr>
    </w:p>
    <w:p w14:paraId="25712696" w14:textId="5120CBBD" w:rsidR="00EC0B69" w:rsidRDefault="00EC0B69" w:rsidP="00B01091">
      <w:pPr>
        <w:pStyle w:val="BodyText"/>
        <w:ind w:left="567"/>
      </w:pPr>
    </w:p>
    <w:p w14:paraId="00E1FCCC" w14:textId="345B98EF" w:rsidR="00EC0B69" w:rsidRDefault="00457D10" w:rsidP="00B01091">
      <w:pPr>
        <w:pStyle w:val="BodyText"/>
        <w:ind w:left="567"/>
      </w:pPr>
      <w:r>
        <w:rPr>
          <w:noProof/>
          <w:lang w:eastAsia="en-GB"/>
        </w:rPr>
        <mc:AlternateContent>
          <mc:Choice Requires="wps">
            <w:drawing>
              <wp:inline distT="0" distB="0" distL="0" distR="0" wp14:anchorId="3906C930" wp14:editId="48BF0752">
                <wp:extent cx="5400000" cy="2454910"/>
                <wp:effectExtent l="0" t="0" r="10795" b="21590"/>
                <wp:docPr id="523"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245491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3517B93C" w14:textId="77777777" w:rsidR="00CA79BE" w:rsidRDefault="00CA79BE" w:rsidP="00457D10">
                            <w:pPr>
                              <w:ind w:right="-375"/>
                              <w:rPr>
                                <w:b/>
                                <w:lang w:val="en-US"/>
                              </w:rPr>
                            </w:pPr>
                            <w:r w:rsidRPr="00AB3E25">
                              <w:rPr>
                                <w:b/>
                                <w:lang w:val="en-US"/>
                              </w:rPr>
                              <w:t>Department for Education (DfE)</w:t>
                            </w:r>
                          </w:p>
                          <w:p w14:paraId="6A2A0D15" w14:textId="77777777" w:rsidR="00CA79BE" w:rsidRPr="00AB3E25" w:rsidRDefault="00CA79BE" w:rsidP="00457D10">
                            <w:pPr>
                              <w:ind w:right="-375"/>
                              <w:rPr>
                                <w:b/>
                                <w:lang w:val="en-US"/>
                              </w:rPr>
                            </w:pPr>
                          </w:p>
                          <w:p w14:paraId="6A44DA1C" w14:textId="77777777" w:rsidR="00CA79BE" w:rsidRPr="003E5568" w:rsidRDefault="00CA79BE" w:rsidP="00457D10">
                            <w:pPr>
                              <w:ind w:right="-375"/>
                              <w:rPr>
                                <w:b/>
                                <w:lang w:val="en-US"/>
                              </w:rPr>
                            </w:pPr>
                            <w:r>
                              <w:rPr>
                                <w:b/>
                                <w:lang w:val="en-US"/>
                              </w:rPr>
                              <w:t>OfSTED</w:t>
                            </w:r>
                          </w:p>
                          <w:p w14:paraId="6E704B32" w14:textId="77777777" w:rsidR="00CA79BE" w:rsidRDefault="00CA79BE" w:rsidP="00457D10">
                            <w:pPr>
                              <w:ind w:right="-375"/>
                              <w:rPr>
                                <w:lang w:val="en-US"/>
                              </w:rPr>
                            </w:pPr>
                            <w:r w:rsidRPr="003E5568">
                              <w:rPr>
                                <w:rFonts w:ascii="Wingdings" w:hAnsi="Wingdings" w:cs="Wingdings"/>
                                <w:sz w:val="36"/>
                                <w:szCs w:val="28"/>
                                <w:lang w:val="en-US"/>
                              </w:rPr>
                              <w:sym w:font="Wingdings" w:char="F03A"/>
                            </w:r>
                            <w:r w:rsidRPr="009043D5">
                              <w:rPr>
                                <w:sz w:val="28"/>
                                <w:szCs w:val="28"/>
                                <w:lang w:val="en-US"/>
                              </w:rPr>
                              <w:t xml:space="preserve">  </w:t>
                            </w:r>
                            <w:hyperlink r:id="rId22" w:history="1">
                              <w:r w:rsidRPr="009043D5">
                                <w:rPr>
                                  <w:rStyle w:val="Hyperlink"/>
                                  <w:rFonts w:cs="Arial"/>
                                  <w:lang w:val="en-US"/>
                                </w:rPr>
                                <w:t>www.ofsted.gov.uk</w:t>
                              </w:r>
                            </w:hyperlink>
                            <w:r w:rsidRPr="009043D5">
                              <w:rPr>
                                <w:lang w:val="en-US"/>
                              </w:rPr>
                              <w:tab/>
                            </w:r>
                          </w:p>
                          <w:p w14:paraId="6501B400" w14:textId="77777777" w:rsidR="00CA79BE" w:rsidRDefault="00CA79BE" w:rsidP="00457D10">
                            <w:pPr>
                              <w:ind w:right="-375"/>
                              <w:rPr>
                                <w:lang w:val="en-US"/>
                              </w:rPr>
                            </w:pPr>
                          </w:p>
                          <w:p w14:paraId="0D634124" w14:textId="77777777" w:rsidR="00CA79BE" w:rsidRPr="003E5568" w:rsidRDefault="00CA79BE" w:rsidP="00457D10">
                            <w:pPr>
                              <w:ind w:right="-375"/>
                              <w:rPr>
                                <w:b/>
                                <w:lang w:val="en-US"/>
                              </w:rPr>
                            </w:pPr>
                            <w:r w:rsidRPr="003E5568">
                              <w:rPr>
                                <w:b/>
                                <w:lang w:val="en-US"/>
                              </w:rPr>
                              <w:t>Schools finder directory:</w:t>
                            </w:r>
                          </w:p>
                          <w:p w14:paraId="33C6AD17" w14:textId="5703D8A0" w:rsidR="00CA79BE" w:rsidRPr="009043D5" w:rsidRDefault="00CA79BE" w:rsidP="00457D10">
                            <w:pPr>
                              <w:ind w:right="-375"/>
                            </w:pPr>
                            <w:r w:rsidRPr="003E5568">
                              <w:rPr>
                                <w:rFonts w:ascii="Wingdings" w:hAnsi="Wingdings" w:cs="Wingdings"/>
                                <w:sz w:val="36"/>
                                <w:szCs w:val="28"/>
                                <w:lang w:val="en-US"/>
                              </w:rPr>
                              <w:sym w:font="Wingdings" w:char="F03A"/>
                            </w:r>
                            <w:r w:rsidRPr="009043D5">
                              <w:rPr>
                                <w:rFonts w:ascii="Wingdings" w:hAnsi="Wingdings" w:cs="Wingdings"/>
                                <w:sz w:val="16"/>
                                <w:szCs w:val="16"/>
                                <w:lang w:val="en-US"/>
                              </w:rPr>
                              <w:t></w:t>
                            </w:r>
                            <w:r w:rsidRPr="004947F9">
                              <w:t xml:space="preserve"> </w:t>
                            </w:r>
                            <w:hyperlink r:id="rId23" w:history="1">
                              <w:r w:rsidRPr="006C0ABC">
                                <w:rPr>
                                  <w:rStyle w:val="Hyperlink"/>
                                </w:rPr>
                                <w:t>https://data.gov.uk/apps/uk-school-finder</w:t>
                              </w:r>
                            </w:hyperlink>
                            <w:r>
                              <w:t xml:space="preserve"> </w:t>
                            </w:r>
                            <w:r w:rsidRPr="009043D5">
                              <w:rPr>
                                <w:lang w:val="en-US"/>
                              </w:rPr>
                              <w:tab/>
                            </w:r>
                            <w:r>
                              <w:rPr>
                                <w:lang w:val="en-US"/>
                              </w:rPr>
                              <w:t xml:space="preserve">    </w:t>
                            </w:r>
                          </w:p>
                          <w:p w14:paraId="67EB08DF" w14:textId="77777777" w:rsidR="00CA79BE" w:rsidRPr="002969CC" w:rsidRDefault="00CA79BE" w:rsidP="00457D10">
                            <w:pPr>
                              <w:ind w:right="-375"/>
                            </w:pPr>
                          </w:p>
                          <w:p w14:paraId="3EC031B9" w14:textId="77777777" w:rsidR="00CA79BE" w:rsidRPr="003E5568" w:rsidRDefault="00CA79BE" w:rsidP="00457D10">
                            <w:pPr>
                              <w:ind w:right="-375"/>
                              <w:rPr>
                                <w:b/>
                                <w:lang w:val="en-US"/>
                              </w:rPr>
                            </w:pPr>
                            <w:r w:rsidRPr="003E5568">
                              <w:rPr>
                                <w:b/>
                                <w:lang w:val="en-US"/>
                              </w:rPr>
                              <w:t>School performance tables:</w:t>
                            </w:r>
                          </w:p>
                          <w:p w14:paraId="6E405075" w14:textId="77777777" w:rsidR="00CA79BE" w:rsidRDefault="00CA79BE" w:rsidP="00457D10">
                            <w:pPr>
                              <w:ind w:right="-375"/>
                              <w:rPr>
                                <w:lang w:val="en-US"/>
                              </w:rPr>
                            </w:pPr>
                            <w:r w:rsidRPr="003E5568">
                              <w:rPr>
                                <w:rFonts w:ascii="Wingdings" w:hAnsi="Wingdings" w:cs="Wingdings"/>
                                <w:sz w:val="36"/>
                                <w:szCs w:val="28"/>
                                <w:lang w:val="en-US"/>
                              </w:rPr>
                              <w:sym w:font="Wingdings" w:char="F03A"/>
                            </w:r>
                            <w:r w:rsidRPr="009043D5">
                              <w:rPr>
                                <w:sz w:val="28"/>
                                <w:szCs w:val="28"/>
                                <w:lang w:val="en-US"/>
                              </w:rPr>
                              <w:t xml:space="preserve">  </w:t>
                            </w:r>
                            <w:hyperlink r:id="rId24" w:history="1">
                              <w:r w:rsidRPr="0091628A">
                                <w:rPr>
                                  <w:rStyle w:val="Hyperlink"/>
                                  <w:rFonts w:cs="Arial"/>
                                  <w:lang w:val="en-US"/>
                                </w:rPr>
                                <w:t>http://education.gov.uk/schools/performance/</w:t>
                              </w:r>
                            </w:hyperlink>
                            <w:r>
                              <w:rPr>
                                <w:lang w:val="en-US"/>
                              </w:rPr>
                              <w:t xml:space="preserve"> </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3906C930" id="AutoShape 373" o:spid="_x0000_s1037" style="width:425.2pt;height:193.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" fillcolor="white [3201]" strokecolor="black [3200]" strokeweight="1pt">
                <v:stroke joinstyle="miter"/>
                <v:textbox>
                  <w:txbxContent>
                    <w:p w14:paraId="3517B93C" w14:textId="77777777" w:rsidR="00CA79BE" w:rsidRDefault="00CA79BE" w:rsidP="00457D10">
                      <w:pPr>
                        <w:ind w:right="-375"/>
                        <w:rPr>
                          <w:b/>
                          <w:lang w:val="en-US"/>
                        </w:rPr>
                      </w:pPr>
                      <w:r w:rsidRPr="00AB3E25">
                        <w:rPr>
                          <w:b/>
                          <w:lang w:val="en-US"/>
                        </w:rPr>
                        <w:t>Department for Education (DfE)</w:t>
                      </w:r>
                    </w:p>
                    <w:p w14:paraId="6A2A0D15" w14:textId="77777777" w:rsidR="00CA79BE" w:rsidRPr="00AB3E25" w:rsidRDefault="00CA79BE" w:rsidP="00457D10">
                      <w:pPr>
                        <w:ind w:right="-375"/>
                        <w:rPr>
                          <w:b/>
                          <w:lang w:val="en-US"/>
                        </w:rPr>
                      </w:pPr>
                    </w:p>
                    <w:p w14:paraId="6A44DA1C" w14:textId="77777777" w:rsidR="00CA79BE" w:rsidRPr="003E5568" w:rsidRDefault="00CA79BE" w:rsidP="00457D10">
                      <w:pPr>
                        <w:ind w:right="-375"/>
                        <w:rPr>
                          <w:b/>
                          <w:lang w:val="en-US"/>
                        </w:rPr>
                      </w:pPr>
                      <w:r>
                        <w:rPr>
                          <w:b/>
                          <w:lang w:val="en-US"/>
                        </w:rPr>
                        <w:t>OfSTED</w:t>
                      </w:r>
                    </w:p>
                    <w:p w14:paraId="6E704B32" w14:textId="77777777" w:rsidR="00CA79BE" w:rsidRDefault="00CA79BE" w:rsidP="00457D10">
                      <w:pPr>
                        <w:ind w:right="-375"/>
                        <w:rPr>
                          <w:lang w:val="en-US"/>
                        </w:rPr>
                      </w:pPr>
                      <w:r w:rsidRPr="003E5568">
                        <w:rPr>
                          <w:rFonts w:ascii="Wingdings" w:hAnsi="Wingdings" w:cs="Wingdings"/>
                          <w:sz w:val="36"/>
                          <w:szCs w:val="28"/>
                          <w:lang w:val="en-US"/>
                        </w:rPr>
                        <w:sym w:font="Wingdings" w:char="F03A"/>
                      </w:r>
                      <w:r w:rsidRPr="009043D5">
                        <w:rPr>
                          <w:sz w:val="28"/>
                          <w:szCs w:val="28"/>
                          <w:lang w:val="en-US"/>
                        </w:rPr>
                        <w:t xml:space="preserve">  </w:t>
                      </w:r>
                      <w:hyperlink r:id="rId25" w:history="1">
                        <w:r w:rsidRPr="009043D5">
                          <w:rPr>
                            <w:rStyle w:val="Hyperlink"/>
                            <w:rFonts w:cs="Arial"/>
                            <w:lang w:val="en-US"/>
                          </w:rPr>
                          <w:t>www.ofsted.gov.uk</w:t>
                        </w:r>
                      </w:hyperlink>
                      <w:r w:rsidRPr="009043D5">
                        <w:rPr>
                          <w:lang w:val="en-US"/>
                        </w:rPr>
                        <w:tab/>
                      </w:r>
                    </w:p>
                    <w:p w14:paraId="6501B400" w14:textId="77777777" w:rsidR="00CA79BE" w:rsidRDefault="00CA79BE" w:rsidP="00457D10">
                      <w:pPr>
                        <w:ind w:right="-375"/>
                        <w:rPr>
                          <w:lang w:val="en-US"/>
                        </w:rPr>
                      </w:pPr>
                    </w:p>
                    <w:p w14:paraId="0D634124" w14:textId="77777777" w:rsidR="00CA79BE" w:rsidRPr="003E5568" w:rsidRDefault="00CA79BE" w:rsidP="00457D10">
                      <w:pPr>
                        <w:ind w:right="-375"/>
                        <w:rPr>
                          <w:b/>
                          <w:lang w:val="en-US"/>
                        </w:rPr>
                      </w:pPr>
                      <w:r w:rsidRPr="003E5568">
                        <w:rPr>
                          <w:b/>
                          <w:lang w:val="en-US"/>
                        </w:rPr>
                        <w:t>Schools finder directory:</w:t>
                      </w:r>
                    </w:p>
                    <w:p w14:paraId="33C6AD17" w14:textId="5703D8A0" w:rsidR="00CA79BE" w:rsidRPr="009043D5" w:rsidRDefault="00CA79BE" w:rsidP="00457D10">
                      <w:pPr>
                        <w:ind w:right="-375"/>
                      </w:pPr>
                      <w:r w:rsidRPr="003E5568">
                        <w:rPr>
                          <w:rFonts w:ascii="Wingdings" w:hAnsi="Wingdings" w:cs="Wingdings"/>
                          <w:sz w:val="36"/>
                          <w:szCs w:val="28"/>
                          <w:lang w:val="en-US"/>
                        </w:rPr>
                        <w:sym w:font="Wingdings" w:char="F03A"/>
                      </w:r>
                      <w:r w:rsidRPr="009043D5">
                        <w:rPr>
                          <w:rFonts w:ascii="Wingdings" w:hAnsi="Wingdings" w:cs="Wingdings"/>
                          <w:sz w:val="16"/>
                          <w:szCs w:val="16"/>
                          <w:lang w:val="en-US"/>
                        </w:rPr>
                        <w:t></w:t>
                      </w:r>
                      <w:r w:rsidRPr="004947F9">
                        <w:t xml:space="preserve"> </w:t>
                      </w:r>
                      <w:hyperlink r:id="rId26" w:history="1">
                        <w:r w:rsidRPr="006C0ABC">
                          <w:rPr>
                            <w:rStyle w:val="Hyperlink"/>
                          </w:rPr>
                          <w:t>https://data.gov.uk/apps/uk-school-finder</w:t>
                        </w:r>
                      </w:hyperlink>
                      <w:r>
                        <w:t xml:space="preserve"> </w:t>
                      </w:r>
                      <w:r w:rsidRPr="009043D5">
                        <w:rPr>
                          <w:lang w:val="en-US"/>
                        </w:rPr>
                        <w:tab/>
                      </w:r>
                      <w:r>
                        <w:rPr>
                          <w:lang w:val="en-US"/>
                        </w:rPr>
                        <w:t xml:space="preserve">    </w:t>
                      </w:r>
                    </w:p>
                    <w:p w14:paraId="67EB08DF" w14:textId="77777777" w:rsidR="00CA79BE" w:rsidRPr="002969CC" w:rsidRDefault="00CA79BE" w:rsidP="00457D10">
                      <w:pPr>
                        <w:ind w:right="-375"/>
                      </w:pPr>
                    </w:p>
                    <w:p w14:paraId="3EC031B9" w14:textId="77777777" w:rsidR="00CA79BE" w:rsidRPr="003E5568" w:rsidRDefault="00CA79BE" w:rsidP="00457D10">
                      <w:pPr>
                        <w:ind w:right="-375"/>
                        <w:rPr>
                          <w:b/>
                          <w:lang w:val="en-US"/>
                        </w:rPr>
                      </w:pPr>
                      <w:r w:rsidRPr="003E5568">
                        <w:rPr>
                          <w:b/>
                          <w:lang w:val="en-US"/>
                        </w:rPr>
                        <w:t>School performance tables:</w:t>
                      </w:r>
                    </w:p>
                    <w:p w14:paraId="6E405075" w14:textId="77777777" w:rsidR="00CA79BE" w:rsidRDefault="00CA79BE" w:rsidP="00457D10">
                      <w:pPr>
                        <w:ind w:right="-375"/>
                        <w:rPr>
                          <w:lang w:val="en-US"/>
                        </w:rPr>
                      </w:pPr>
                      <w:r w:rsidRPr="003E5568">
                        <w:rPr>
                          <w:rFonts w:ascii="Wingdings" w:hAnsi="Wingdings" w:cs="Wingdings"/>
                          <w:sz w:val="36"/>
                          <w:szCs w:val="28"/>
                          <w:lang w:val="en-US"/>
                        </w:rPr>
                        <w:sym w:font="Wingdings" w:char="F03A"/>
                      </w:r>
                      <w:r w:rsidRPr="009043D5">
                        <w:rPr>
                          <w:sz w:val="28"/>
                          <w:szCs w:val="28"/>
                          <w:lang w:val="en-US"/>
                        </w:rPr>
                        <w:t xml:space="preserve">  </w:t>
                      </w:r>
                      <w:hyperlink r:id="rId27" w:history="1">
                        <w:r w:rsidRPr="0091628A">
                          <w:rPr>
                            <w:rStyle w:val="Hyperlink"/>
                            <w:rFonts w:cs="Arial"/>
                            <w:lang w:val="en-US"/>
                          </w:rPr>
                          <w:t>http://education.gov.uk/schools/performance/</w:t>
                        </w:r>
                      </w:hyperlink>
                      <w:r>
                        <w:rPr>
                          <w:lang w:val="en-US"/>
                        </w:rPr>
                        <w:t xml:space="preserve"> </w:t>
                      </w:r>
                    </w:p>
                  </w:txbxContent>
                </v:textbox>
                <w10:anchorlock/>
              </v:roundrect>
            </w:pict>
          </mc:Fallback>
        </mc:AlternateContent>
      </w:r>
    </w:p>
    <w:p w14:paraId="78ABC957" w14:textId="77777777" w:rsidR="00EC0B69" w:rsidRDefault="00EC0B69">
      <w:pPr>
        <w:rPr>
          <w:szCs w:val="24"/>
        </w:rPr>
      </w:pPr>
      <w:r>
        <w:rPr>
          <w:szCs w:val="24"/>
        </w:rPr>
        <w:br w:type="page"/>
      </w:r>
    </w:p>
    <w:p w14:paraId="71580763" w14:textId="76101A9A" w:rsidR="003B18F2" w:rsidRPr="001072AB" w:rsidRDefault="001F6BA8" w:rsidP="00D7637F">
      <w:pPr>
        <w:pStyle w:val="BodyText"/>
        <w:ind w:right="-173"/>
        <w:rPr>
          <w:b/>
          <w:sz w:val="60"/>
          <w:szCs w:val="60"/>
        </w:rPr>
      </w:pPr>
      <w:r w:rsidRPr="001F6BA8">
        <w:rPr>
          <w:b/>
          <w:noProof/>
          <w:sz w:val="60"/>
          <w:szCs w:val="60"/>
          <w:lang w:eastAsia="en-GB"/>
        </w:rPr>
        <w:lastRenderedPageBreak/>
        <w:drawing>
          <wp:anchor distT="0" distB="0" distL="114300" distR="114300" simplePos="0" relativeHeight="251679744" behindDoc="0" locked="0" layoutInCell="1" allowOverlap="1" wp14:anchorId="222C0983" wp14:editId="6388A928">
            <wp:simplePos x="0" y="0"/>
            <wp:positionH relativeFrom="column">
              <wp:posOffset>3664585</wp:posOffset>
            </wp:positionH>
            <wp:positionV relativeFrom="page">
              <wp:posOffset>1022985</wp:posOffset>
            </wp:positionV>
            <wp:extent cx="2609215" cy="1958340"/>
            <wp:effectExtent l="39688" t="55562" r="40322" b="40323"/>
            <wp:wrapSquare wrapText="bothSides"/>
            <wp:docPr id="2" name="Picture 2" descr="C:\Windows\ie\TempInt\cy182\Content.Outlook\2DFDC3HV\IMG_250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ie\TempInt\cy182\Content.Outlook\2DFDC3HV\IMG_2504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09215" cy="1958340"/>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A10049" w:rsidRPr="001072AB">
        <w:rPr>
          <w:b/>
          <w:sz w:val="60"/>
          <w:szCs w:val="60"/>
        </w:rPr>
        <w:t>For</w:t>
      </w:r>
      <w:r w:rsidR="00FF3228" w:rsidRPr="001072AB">
        <w:rPr>
          <w:b/>
          <w:sz w:val="60"/>
          <w:szCs w:val="60"/>
        </w:rPr>
        <w:t>eword</w:t>
      </w:r>
    </w:p>
    <w:p w14:paraId="59206536" w14:textId="55CEB55A" w:rsidR="00702B35" w:rsidRPr="001072AB" w:rsidRDefault="00702B35" w:rsidP="00D7637F">
      <w:pPr>
        <w:pStyle w:val="BodyText"/>
        <w:ind w:right="-173"/>
        <w:jc w:val="right"/>
        <w:rPr>
          <w:b/>
        </w:rPr>
      </w:pPr>
    </w:p>
    <w:p w14:paraId="4AD7B962" w14:textId="0F33FEC1" w:rsidR="00903570" w:rsidRDefault="00903570" w:rsidP="00D7637F">
      <w:pPr>
        <w:pStyle w:val="BodyText"/>
        <w:ind w:right="-173"/>
      </w:pPr>
    </w:p>
    <w:p w14:paraId="50EFCC9A" w14:textId="77777777" w:rsidR="009570E9" w:rsidRDefault="009570E9" w:rsidP="00D7637F">
      <w:pPr>
        <w:pStyle w:val="BodyText"/>
        <w:ind w:right="-173"/>
      </w:pPr>
    </w:p>
    <w:p w14:paraId="1A890E48" w14:textId="60CEB047" w:rsidR="009570E9" w:rsidRDefault="009570E9" w:rsidP="00D7637F">
      <w:pPr>
        <w:pStyle w:val="BodyText"/>
        <w:ind w:right="-173"/>
      </w:pPr>
    </w:p>
    <w:p w14:paraId="16F5ADEF" w14:textId="77777777" w:rsidR="009570E9" w:rsidRDefault="009570E9" w:rsidP="00D7637F">
      <w:pPr>
        <w:pStyle w:val="BodyText"/>
        <w:ind w:right="-173"/>
      </w:pPr>
    </w:p>
    <w:p w14:paraId="6A1E7221" w14:textId="69D9E36E" w:rsidR="009570E9" w:rsidRDefault="009570E9" w:rsidP="00D7637F">
      <w:pPr>
        <w:pStyle w:val="BodyText"/>
        <w:ind w:right="-173"/>
      </w:pPr>
    </w:p>
    <w:p w14:paraId="2D0D40B2" w14:textId="013754C2" w:rsidR="009570E9" w:rsidRDefault="009570E9" w:rsidP="00D7637F">
      <w:pPr>
        <w:pStyle w:val="BodyText"/>
        <w:ind w:right="-173"/>
      </w:pPr>
    </w:p>
    <w:p w14:paraId="7077A4EF" w14:textId="77777777" w:rsidR="009570E9" w:rsidRDefault="009570E9" w:rsidP="00D7637F">
      <w:pPr>
        <w:pStyle w:val="BodyText"/>
        <w:ind w:right="-173"/>
      </w:pPr>
    </w:p>
    <w:p w14:paraId="38FF4E79" w14:textId="77777777" w:rsidR="009570E9" w:rsidRDefault="009570E9" w:rsidP="00D7637F">
      <w:pPr>
        <w:pStyle w:val="BodyText"/>
        <w:ind w:right="-173"/>
      </w:pPr>
    </w:p>
    <w:p w14:paraId="3572564B" w14:textId="77777777" w:rsidR="009570E9" w:rsidRDefault="009570E9" w:rsidP="00D7637F">
      <w:pPr>
        <w:pStyle w:val="BodyText"/>
        <w:ind w:right="-173"/>
      </w:pPr>
    </w:p>
    <w:p w14:paraId="3FDEFA11" w14:textId="77777777" w:rsidR="001F6BA8" w:rsidRDefault="001F6BA8" w:rsidP="001F6BA8">
      <w:pPr>
        <w:pStyle w:val="BodyText"/>
      </w:pPr>
    </w:p>
    <w:p w14:paraId="40052E0F" w14:textId="77777777" w:rsidR="001F6BA8" w:rsidRDefault="001F6BA8" w:rsidP="001F6BA8">
      <w:pPr>
        <w:pStyle w:val="BodyText"/>
      </w:pPr>
    </w:p>
    <w:p w14:paraId="21C4C5D9" w14:textId="77777777" w:rsidR="001F6BA8" w:rsidRDefault="001F6BA8" w:rsidP="001F6BA8">
      <w:pPr>
        <w:pStyle w:val="BodyText"/>
      </w:pPr>
    </w:p>
    <w:p w14:paraId="14E6EBDA" w14:textId="77777777" w:rsidR="001F6BA8" w:rsidRDefault="001F6BA8" w:rsidP="001F6BA8">
      <w:pPr>
        <w:pStyle w:val="BodyText"/>
      </w:pPr>
    </w:p>
    <w:p w14:paraId="625ABBBA" w14:textId="59B032ED" w:rsidR="001F6BA8" w:rsidRDefault="001F6BA8" w:rsidP="001F6BA8">
      <w:pPr>
        <w:pStyle w:val="BodyText"/>
      </w:pPr>
      <w:r>
        <w:t xml:space="preserve">I am delighted to present this booklet that has been written especially for parents and carers of children who are due to </w:t>
      </w:r>
      <w:r w:rsidR="007A69D6">
        <w:t>start</w:t>
      </w:r>
      <w:r>
        <w:t xml:space="preserve"> primary school either for the first time or for those who are transferring to junior or middle school. </w:t>
      </w:r>
    </w:p>
    <w:p w14:paraId="4DE0C734" w14:textId="77777777" w:rsidR="001F6BA8" w:rsidRDefault="001F6BA8" w:rsidP="001F6BA8">
      <w:pPr>
        <w:pStyle w:val="BodyText"/>
      </w:pPr>
    </w:p>
    <w:p w14:paraId="434700AA" w14:textId="77777777" w:rsidR="001F6BA8" w:rsidRDefault="001F6BA8" w:rsidP="001F6BA8">
      <w:pPr>
        <w:pStyle w:val="BodyText"/>
      </w:pPr>
      <w:r>
        <w:t xml:space="preserve">We have fantastic schools in Cambridgeshire and we are very proud of them. All children are special and we are committed to making sure they have the best opportunities possible to learn and reach their potential.  </w:t>
      </w:r>
    </w:p>
    <w:p w14:paraId="15F14D61" w14:textId="77777777" w:rsidR="001F6BA8" w:rsidRDefault="001F6BA8" w:rsidP="001F6BA8">
      <w:pPr>
        <w:pStyle w:val="BodyText"/>
      </w:pPr>
    </w:p>
    <w:p w14:paraId="653250FC" w14:textId="77777777" w:rsidR="001F6BA8" w:rsidRDefault="001F6BA8" w:rsidP="001F6BA8">
      <w:pPr>
        <w:pStyle w:val="BodyText"/>
      </w:pPr>
      <w:r>
        <w:t xml:space="preserve">All the information you need to know about the admissions process is available in this guide and is also available on the County Council’s website at: </w:t>
      </w:r>
      <w:hyperlink r:id="rId29" w:history="1">
        <w:r>
          <w:rPr>
            <w:rStyle w:val="Hyperlink"/>
          </w:rPr>
          <w:t>www.cambridgeshire.gov.uk/admissions</w:t>
        </w:r>
      </w:hyperlink>
      <w:r>
        <w:t xml:space="preserve"> </w:t>
      </w:r>
    </w:p>
    <w:p w14:paraId="5659D014" w14:textId="77777777" w:rsidR="001F6BA8" w:rsidRDefault="001F6BA8" w:rsidP="001F6BA8">
      <w:pPr>
        <w:pStyle w:val="BodyText"/>
      </w:pPr>
    </w:p>
    <w:p w14:paraId="4E9064C2" w14:textId="77777777" w:rsidR="001F6BA8" w:rsidRDefault="001F6BA8" w:rsidP="001F6BA8">
      <w:pPr>
        <w:pStyle w:val="BodyText"/>
      </w:pPr>
      <w:r>
        <w:t>In addition to the information you find here, each school produces its own prospectus and provides opportunities for parents to visit and find out more about the facilities and services provided.</w:t>
      </w:r>
    </w:p>
    <w:p w14:paraId="147649FC" w14:textId="77777777" w:rsidR="001F6BA8" w:rsidRDefault="001F6BA8" w:rsidP="001F6BA8">
      <w:pPr>
        <w:pStyle w:val="BodyText"/>
      </w:pPr>
    </w:p>
    <w:p w14:paraId="7F925C0D" w14:textId="64B01A32" w:rsidR="00DD60CD" w:rsidRDefault="00DD60CD" w:rsidP="001F6BA8">
      <w:pPr>
        <w:pStyle w:val="BodyText"/>
      </w:pPr>
      <w:r w:rsidRPr="00A621D2">
        <w:rPr>
          <w:rFonts w:cs="Arial"/>
          <w:b/>
          <w:noProof/>
          <w:sz w:val="22"/>
          <w:szCs w:val="22"/>
          <w:lang w:eastAsia="en-GB"/>
        </w:rPr>
        <w:drawing>
          <wp:inline distT="0" distB="0" distL="0" distR="0" wp14:anchorId="4F39569A" wp14:editId="0CCE519B">
            <wp:extent cx="2514600" cy="746760"/>
            <wp:effectExtent l="0" t="0" r="0" b="0"/>
            <wp:docPr id="8" name="Picture 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746760"/>
                    </a:xfrm>
                    <a:prstGeom prst="rect">
                      <a:avLst/>
                    </a:prstGeom>
                    <a:noFill/>
                    <a:ln>
                      <a:noFill/>
                    </a:ln>
                  </pic:spPr>
                </pic:pic>
              </a:graphicData>
            </a:graphic>
          </wp:inline>
        </w:drawing>
      </w:r>
    </w:p>
    <w:p w14:paraId="1901046B" w14:textId="77777777" w:rsidR="001F6BA8" w:rsidRPr="001F6BA8" w:rsidRDefault="001F6BA8" w:rsidP="001F6BA8">
      <w:pPr>
        <w:shd w:val="clear" w:color="auto" w:fill="FFFFFF"/>
        <w:spacing w:before="100" w:beforeAutospacing="1" w:after="100" w:afterAutospacing="1"/>
        <w:rPr>
          <w:rFonts w:cs="Arial"/>
          <w:szCs w:val="24"/>
          <w:lang w:eastAsia="en-GB"/>
        </w:rPr>
      </w:pPr>
      <w:r w:rsidRPr="001F6BA8">
        <w:rPr>
          <w:rFonts w:cs="Arial"/>
          <w:lang w:eastAsia="en-GB"/>
        </w:rPr>
        <w:t>Wendi Ogle-Welbourn</w:t>
      </w:r>
    </w:p>
    <w:p w14:paraId="5713355E" w14:textId="77777777" w:rsidR="001F6BA8" w:rsidRPr="001F6BA8" w:rsidRDefault="001F6BA8" w:rsidP="001F6BA8">
      <w:pPr>
        <w:shd w:val="clear" w:color="auto" w:fill="FFFFFF"/>
        <w:spacing w:before="100" w:beforeAutospacing="1" w:after="100" w:afterAutospacing="1"/>
        <w:rPr>
          <w:rFonts w:cs="Arial"/>
          <w:sz w:val="22"/>
          <w:szCs w:val="22"/>
          <w:lang w:eastAsia="en-GB"/>
        </w:rPr>
      </w:pPr>
      <w:r w:rsidRPr="001F6BA8">
        <w:rPr>
          <w:rFonts w:cs="Arial"/>
          <w:lang w:eastAsia="en-GB"/>
        </w:rPr>
        <w:t>Executive Director: People and Communities for both Cambridgeshire &amp; Peterborough Councils</w:t>
      </w:r>
    </w:p>
    <w:p w14:paraId="3D90861C" w14:textId="083E8AAD" w:rsidR="00532997" w:rsidRPr="00B01091" w:rsidRDefault="00C46ACE" w:rsidP="00B01091">
      <w:pPr>
        <w:ind w:left="-284" w:right="-173"/>
        <w:rPr>
          <w:rFonts w:cs="Arial"/>
          <w:sz w:val="40"/>
        </w:rPr>
      </w:pPr>
      <w:r>
        <w:rPr>
          <w:b/>
          <w:sz w:val="40"/>
          <w:szCs w:val="40"/>
        </w:rPr>
        <w:br w:type="page"/>
      </w:r>
      <w:r w:rsidR="00532997" w:rsidRPr="00B01091">
        <w:rPr>
          <w:rFonts w:cs="Arial"/>
          <w:sz w:val="40"/>
        </w:rPr>
        <w:t>Contents</w:t>
      </w:r>
    </w:p>
    <w:p w14:paraId="08562780" w14:textId="77777777" w:rsidR="00B233BD" w:rsidRDefault="00532997">
      <w:pPr>
        <w:pStyle w:val="TOC1"/>
        <w:rPr>
          <w:rFonts w:asciiTheme="minorHAnsi" w:eastAsiaTheme="minorEastAsia" w:hAnsiTheme="minorHAnsi" w:cstheme="minorBidi"/>
          <w:b w:val="0"/>
          <w:sz w:val="22"/>
          <w:szCs w:val="22"/>
          <w:lang w:eastAsia="en-GB"/>
        </w:rPr>
      </w:pPr>
      <w:r w:rsidRPr="0042262F">
        <w:rPr>
          <w:noProof w:val="0"/>
          <w:sz w:val="22"/>
        </w:rPr>
        <w:fldChar w:fldCharType="begin"/>
      </w:r>
      <w:r w:rsidRPr="0042262F">
        <w:rPr>
          <w:sz w:val="22"/>
        </w:rPr>
        <w:instrText xml:space="preserve"> TOC \o "1-3" \h \z \u </w:instrText>
      </w:r>
      <w:r w:rsidRPr="0042262F">
        <w:rPr>
          <w:noProof w:val="0"/>
          <w:sz w:val="22"/>
        </w:rPr>
        <w:fldChar w:fldCharType="separate"/>
      </w:r>
      <w:hyperlink w:anchor="_Toc502744221" w:history="1">
        <w:r w:rsidR="00B233BD" w:rsidRPr="004142E1">
          <w:rPr>
            <w:rStyle w:val="Hyperlink"/>
          </w:rPr>
          <w:t>Key Information</w:t>
        </w:r>
        <w:r w:rsidR="00B233BD">
          <w:rPr>
            <w:webHidden/>
          </w:rPr>
          <w:tab/>
        </w:r>
        <w:r w:rsidR="00B233BD">
          <w:rPr>
            <w:webHidden/>
          </w:rPr>
          <w:fldChar w:fldCharType="begin"/>
        </w:r>
        <w:r w:rsidR="00B233BD">
          <w:rPr>
            <w:webHidden/>
          </w:rPr>
          <w:instrText xml:space="preserve"> PAGEREF _Toc502744221 \h </w:instrText>
        </w:r>
        <w:r w:rsidR="00B233BD">
          <w:rPr>
            <w:webHidden/>
          </w:rPr>
        </w:r>
        <w:r w:rsidR="00B233BD">
          <w:rPr>
            <w:webHidden/>
          </w:rPr>
          <w:fldChar w:fldCharType="separate"/>
        </w:r>
        <w:r w:rsidR="00A356F6">
          <w:rPr>
            <w:webHidden/>
          </w:rPr>
          <w:t>2</w:t>
        </w:r>
        <w:r w:rsidR="00B233BD">
          <w:rPr>
            <w:webHidden/>
          </w:rPr>
          <w:fldChar w:fldCharType="end"/>
        </w:r>
      </w:hyperlink>
    </w:p>
    <w:p w14:paraId="6C360182" w14:textId="77777777" w:rsidR="00B233BD" w:rsidRDefault="00CA5A9D">
      <w:pPr>
        <w:pStyle w:val="TOC1"/>
        <w:rPr>
          <w:rFonts w:asciiTheme="minorHAnsi" w:eastAsiaTheme="minorEastAsia" w:hAnsiTheme="minorHAnsi" w:cstheme="minorBidi"/>
          <w:b w:val="0"/>
          <w:sz w:val="22"/>
          <w:szCs w:val="22"/>
          <w:lang w:eastAsia="en-GB"/>
        </w:rPr>
      </w:pPr>
      <w:hyperlink w:anchor="_Toc502744222" w:history="1">
        <w:r w:rsidR="00B233BD" w:rsidRPr="004142E1">
          <w:rPr>
            <w:rStyle w:val="Hyperlink"/>
          </w:rPr>
          <w:t>Introduction</w:t>
        </w:r>
        <w:r w:rsidR="00B233BD">
          <w:rPr>
            <w:webHidden/>
          </w:rPr>
          <w:tab/>
        </w:r>
        <w:r w:rsidR="00B233BD">
          <w:rPr>
            <w:webHidden/>
          </w:rPr>
          <w:fldChar w:fldCharType="begin"/>
        </w:r>
        <w:r w:rsidR="00B233BD">
          <w:rPr>
            <w:webHidden/>
          </w:rPr>
          <w:instrText xml:space="preserve"> PAGEREF _Toc502744222 \h </w:instrText>
        </w:r>
        <w:r w:rsidR="00B233BD">
          <w:rPr>
            <w:webHidden/>
          </w:rPr>
        </w:r>
        <w:r w:rsidR="00B233BD">
          <w:rPr>
            <w:webHidden/>
          </w:rPr>
          <w:fldChar w:fldCharType="separate"/>
        </w:r>
        <w:r w:rsidR="00A356F6">
          <w:rPr>
            <w:webHidden/>
          </w:rPr>
          <w:t>6</w:t>
        </w:r>
        <w:r w:rsidR="00B233BD">
          <w:rPr>
            <w:webHidden/>
          </w:rPr>
          <w:fldChar w:fldCharType="end"/>
        </w:r>
      </w:hyperlink>
    </w:p>
    <w:p w14:paraId="6EE4D847" w14:textId="77777777" w:rsidR="00B233BD" w:rsidRDefault="00CA5A9D">
      <w:pPr>
        <w:pStyle w:val="TOC2"/>
        <w:rPr>
          <w:rFonts w:asciiTheme="minorHAnsi" w:eastAsiaTheme="minorEastAsia" w:hAnsiTheme="minorHAnsi" w:cstheme="minorBidi"/>
          <w:noProof/>
          <w:sz w:val="22"/>
          <w:szCs w:val="22"/>
          <w:lang w:eastAsia="en-GB"/>
        </w:rPr>
      </w:pPr>
      <w:hyperlink w:anchor="_Toc502744223"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This booklet explains:</w:t>
        </w:r>
        <w:r w:rsidR="00B233BD">
          <w:rPr>
            <w:noProof/>
            <w:webHidden/>
          </w:rPr>
          <w:tab/>
        </w:r>
        <w:r w:rsidR="00B233BD">
          <w:rPr>
            <w:noProof/>
            <w:webHidden/>
          </w:rPr>
          <w:fldChar w:fldCharType="begin"/>
        </w:r>
        <w:r w:rsidR="00B233BD">
          <w:rPr>
            <w:noProof/>
            <w:webHidden/>
          </w:rPr>
          <w:instrText xml:space="preserve"> PAGEREF _Toc502744223 \h </w:instrText>
        </w:r>
        <w:r w:rsidR="00B233BD">
          <w:rPr>
            <w:noProof/>
            <w:webHidden/>
          </w:rPr>
        </w:r>
        <w:r w:rsidR="00B233BD">
          <w:rPr>
            <w:noProof/>
            <w:webHidden/>
          </w:rPr>
          <w:fldChar w:fldCharType="separate"/>
        </w:r>
        <w:r w:rsidR="00A356F6">
          <w:rPr>
            <w:noProof/>
            <w:webHidden/>
          </w:rPr>
          <w:t>6</w:t>
        </w:r>
        <w:r w:rsidR="00B233BD">
          <w:rPr>
            <w:noProof/>
            <w:webHidden/>
          </w:rPr>
          <w:fldChar w:fldCharType="end"/>
        </w:r>
      </w:hyperlink>
    </w:p>
    <w:p w14:paraId="5C4A05F7" w14:textId="77777777" w:rsidR="00B233BD" w:rsidRDefault="00CA5A9D">
      <w:pPr>
        <w:pStyle w:val="TOC1"/>
        <w:rPr>
          <w:rFonts w:asciiTheme="minorHAnsi" w:eastAsiaTheme="minorEastAsia" w:hAnsiTheme="minorHAnsi" w:cstheme="minorBidi"/>
          <w:b w:val="0"/>
          <w:sz w:val="22"/>
          <w:szCs w:val="22"/>
          <w:lang w:eastAsia="en-GB"/>
        </w:rPr>
      </w:pPr>
      <w:hyperlink w:anchor="_Toc502744224" w:history="1">
        <w:r w:rsidR="00B233BD" w:rsidRPr="004142E1">
          <w:rPr>
            <w:rStyle w:val="Hyperlink"/>
          </w:rPr>
          <w:t>Children with a Statement of Special Educational Needs or Education, Health and Care Plan</w:t>
        </w:r>
        <w:r w:rsidR="00B233BD">
          <w:rPr>
            <w:webHidden/>
          </w:rPr>
          <w:tab/>
        </w:r>
        <w:r w:rsidR="00B233BD">
          <w:rPr>
            <w:webHidden/>
          </w:rPr>
          <w:fldChar w:fldCharType="begin"/>
        </w:r>
        <w:r w:rsidR="00B233BD">
          <w:rPr>
            <w:webHidden/>
          </w:rPr>
          <w:instrText xml:space="preserve"> PAGEREF _Toc502744224 \h </w:instrText>
        </w:r>
        <w:r w:rsidR="00B233BD">
          <w:rPr>
            <w:webHidden/>
          </w:rPr>
        </w:r>
        <w:r w:rsidR="00B233BD">
          <w:rPr>
            <w:webHidden/>
          </w:rPr>
          <w:fldChar w:fldCharType="separate"/>
        </w:r>
        <w:r w:rsidR="00A356F6">
          <w:rPr>
            <w:webHidden/>
          </w:rPr>
          <w:t>7</w:t>
        </w:r>
        <w:r w:rsidR="00B233BD">
          <w:rPr>
            <w:webHidden/>
          </w:rPr>
          <w:fldChar w:fldCharType="end"/>
        </w:r>
      </w:hyperlink>
    </w:p>
    <w:p w14:paraId="1ED3BD68" w14:textId="77777777" w:rsidR="00B233BD" w:rsidRDefault="00CA5A9D">
      <w:pPr>
        <w:pStyle w:val="TOC1"/>
        <w:rPr>
          <w:rFonts w:asciiTheme="minorHAnsi" w:eastAsiaTheme="minorEastAsia" w:hAnsiTheme="minorHAnsi" w:cstheme="minorBidi"/>
          <w:b w:val="0"/>
          <w:sz w:val="22"/>
          <w:szCs w:val="22"/>
          <w:lang w:eastAsia="en-GB"/>
        </w:rPr>
      </w:pPr>
      <w:hyperlink w:anchor="_Toc502744225" w:history="1">
        <w:r w:rsidR="00B233BD" w:rsidRPr="004142E1">
          <w:rPr>
            <w:rStyle w:val="Hyperlink"/>
          </w:rPr>
          <w:t>Admission of children from overseas</w:t>
        </w:r>
        <w:r w:rsidR="00B233BD">
          <w:rPr>
            <w:webHidden/>
          </w:rPr>
          <w:tab/>
        </w:r>
        <w:r w:rsidR="00B233BD">
          <w:rPr>
            <w:webHidden/>
          </w:rPr>
          <w:fldChar w:fldCharType="begin"/>
        </w:r>
        <w:r w:rsidR="00B233BD">
          <w:rPr>
            <w:webHidden/>
          </w:rPr>
          <w:instrText xml:space="preserve"> PAGEREF _Toc502744225 \h </w:instrText>
        </w:r>
        <w:r w:rsidR="00B233BD">
          <w:rPr>
            <w:webHidden/>
          </w:rPr>
        </w:r>
        <w:r w:rsidR="00B233BD">
          <w:rPr>
            <w:webHidden/>
          </w:rPr>
          <w:fldChar w:fldCharType="separate"/>
        </w:r>
        <w:r w:rsidR="00A356F6">
          <w:rPr>
            <w:webHidden/>
          </w:rPr>
          <w:t>7</w:t>
        </w:r>
        <w:r w:rsidR="00B233BD">
          <w:rPr>
            <w:webHidden/>
          </w:rPr>
          <w:fldChar w:fldCharType="end"/>
        </w:r>
      </w:hyperlink>
    </w:p>
    <w:p w14:paraId="3C160F1B" w14:textId="77777777" w:rsidR="00B233BD" w:rsidRDefault="00CA5A9D">
      <w:pPr>
        <w:pStyle w:val="TOC1"/>
        <w:rPr>
          <w:rFonts w:asciiTheme="minorHAnsi" w:eastAsiaTheme="minorEastAsia" w:hAnsiTheme="minorHAnsi" w:cstheme="minorBidi"/>
          <w:b w:val="0"/>
          <w:sz w:val="22"/>
          <w:szCs w:val="22"/>
          <w:lang w:eastAsia="en-GB"/>
        </w:rPr>
      </w:pPr>
      <w:hyperlink w:anchor="_Toc502744226" w:history="1">
        <w:r w:rsidR="00B233BD" w:rsidRPr="004142E1">
          <w:rPr>
            <w:rStyle w:val="Hyperlink"/>
          </w:rPr>
          <w:t>Children in public care</w:t>
        </w:r>
        <w:r w:rsidR="00B233BD">
          <w:rPr>
            <w:webHidden/>
          </w:rPr>
          <w:tab/>
        </w:r>
        <w:r w:rsidR="00B233BD">
          <w:rPr>
            <w:webHidden/>
          </w:rPr>
          <w:fldChar w:fldCharType="begin"/>
        </w:r>
        <w:r w:rsidR="00B233BD">
          <w:rPr>
            <w:webHidden/>
          </w:rPr>
          <w:instrText xml:space="preserve"> PAGEREF _Toc502744226 \h </w:instrText>
        </w:r>
        <w:r w:rsidR="00B233BD">
          <w:rPr>
            <w:webHidden/>
          </w:rPr>
        </w:r>
        <w:r w:rsidR="00B233BD">
          <w:rPr>
            <w:webHidden/>
          </w:rPr>
          <w:fldChar w:fldCharType="separate"/>
        </w:r>
        <w:r w:rsidR="00A356F6">
          <w:rPr>
            <w:webHidden/>
          </w:rPr>
          <w:t>7</w:t>
        </w:r>
        <w:r w:rsidR="00B233BD">
          <w:rPr>
            <w:webHidden/>
          </w:rPr>
          <w:fldChar w:fldCharType="end"/>
        </w:r>
      </w:hyperlink>
    </w:p>
    <w:p w14:paraId="354E4DDC" w14:textId="77777777" w:rsidR="00B233BD" w:rsidRDefault="00CA5A9D">
      <w:pPr>
        <w:pStyle w:val="TOC1"/>
        <w:rPr>
          <w:rFonts w:asciiTheme="minorHAnsi" w:eastAsiaTheme="minorEastAsia" w:hAnsiTheme="minorHAnsi" w:cstheme="minorBidi"/>
          <w:b w:val="0"/>
          <w:sz w:val="22"/>
          <w:szCs w:val="22"/>
          <w:lang w:eastAsia="en-GB"/>
        </w:rPr>
      </w:pPr>
      <w:hyperlink w:anchor="_Toc502744227" w:history="1">
        <w:r w:rsidR="00B233BD" w:rsidRPr="004142E1">
          <w:rPr>
            <w:rStyle w:val="Hyperlink"/>
          </w:rPr>
          <w:t>Important Dates</w:t>
        </w:r>
        <w:r w:rsidR="00B233BD">
          <w:rPr>
            <w:webHidden/>
          </w:rPr>
          <w:tab/>
        </w:r>
        <w:r w:rsidR="00B233BD">
          <w:rPr>
            <w:webHidden/>
          </w:rPr>
          <w:fldChar w:fldCharType="begin"/>
        </w:r>
        <w:r w:rsidR="00B233BD">
          <w:rPr>
            <w:webHidden/>
          </w:rPr>
          <w:instrText xml:space="preserve"> PAGEREF _Toc502744227 \h </w:instrText>
        </w:r>
        <w:r w:rsidR="00B233BD">
          <w:rPr>
            <w:webHidden/>
          </w:rPr>
        </w:r>
        <w:r w:rsidR="00B233BD">
          <w:rPr>
            <w:webHidden/>
          </w:rPr>
          <w:fldChar w:fldCharType="separate"/>
        </w:r>
        <w:r w:rsidR="00A356F6">
          <w:rPr>
            <w:webHidden/>
          </w:rPr>
          <w:t>8</w:t>
        </w:r>
        <w:r w:rsidR="00B233BD">
          <w:rPr>
            <w:webHidden/>
          </w:rPr>
          <w:fldChar w:fldCharType="end"/>
        </w:r>
      </w:hyperlink>
    </w:p>
    <w:p w14:paraId="180DBC9A" w14:textId="77777777" w:rsidR="00B233BD" w:rsidRDefault="00CA5A9D">
      <w:pPr>
        <w:pStyle w:val="TOC1"/>
        <w:rPr>
          <w:rFonts w:asciiTheme="minorHAnsi" w:eastAsiaTheme="minorEastAsia" w:hAnsiTheme="minorHAnsi" w:cstheme="minorBidi"/>
          <w:b w:val="0"/>
          <w:sz w:val="22"/>
          <w:szCs w:val="22"/>
          <w:lang w:eastAsia="en-GB"/>
        </w:rPr>
      </w:pPr>
      <w:hyperlink w:anchor="_Toc502744228" w:history="1">
        <w:r w:rsidR="00B233BD" w:rsidRPr="004142E1">
          <w:rPr>
            <w:rStyle w:val="Hyperlink"/>
          </w:rPr>
          <w:t>Making an Application</w:t>
        </w:r>
        <w:r w:rsidR="00B233BD">
          <w:rPr>
            <w:webHidden/>
          </w:rPr>
          <w:tab/>
        </w:r>
        <w:r w:rsidR="00B233BD">
          <w:rPr>
            <w:webHidden/>
          </w:rPr>
          <w:fldChar w:fldCharType="begin"/>
        </w:r>
        <w:r w:rsidR="00B233BD">
          <w:rPr>
            <w:webHidden/>
          </w:rPr>
          <w:instrText xml:space="preserve"> PAGEREF _Toc502744228 \h </w:instrText>
        </w:r>
        <w:r w:rsidR="00B233BD">
          <w:rPr>
            <w:webHidden/>
          </w:rPr>
        </w:r>
        <w:r w:rsidR="00B233BD">
          <w:rPr>
            <w:webHidden/>
          </w:rPr>
          <w:fldChar w:fldCharType="separate"/>
        </w:r>
        <w:r w:rsidR="00A356F6">
          <w:rPr>
            <w:webHidden/>
          </w:rPr>
          <w:t>8</w:t>
        </w:r>
        <w:r w:rsidR="00B233BD">
          <w:rPr>
            <w:webHidden/>
          </w:rPr>
          <w:fldChar w:fldCharType="end"/>
        </w:r>
      </w:hyperlink>
    </w:p>
    <w:p w14:paraId="620924F4" w14:textId="77777777" w:rsidR="00B233BD" w:rsidRDefault="00CA5A9D">
      <w:pPr>
        <w:pStyle w:val="TOC2"/>
        <w:rPr>
          <w:rFonts w:asciiTheme="minorHAnsi" w:eastAsiaTheme="minorEastAsia" w:hAnsiTheme="minorHAnsi" w:cstheme="minorBidi"/>
          <w:noProof/>
          <w:sz w:val="22"/>
          <w:szCs w:val="22"/>
          <w:lang w:eastAsia="en-GB"/>
        </w:rPr>
      </w:pPr>
      <w:hyperlink w:anchor="_Toc502744229"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How the process works</w:t>
        </w:r>
        <w:r w:rsidR="00B233BD">
          <w:rPr>
            <w:noProof/>
            <w:webHidden/>
          </w:rPr>
          <w:tab/>
        </w:r>
        <w:r w:rsidR="00B233BD">
          <w:rPr>
            <w:noProof/>
            <w:webHidden/>
          </w:rPr>
          <w:fldChar w:fldCharType="begin"/>
        </w:r>
        <w:r w:rsidR="00B233BD">
          <w:rPr>
            <w:noProof/>
            <w:webHidden/>
          </w:rPr>
          <w:instrText xml:space="preserve"> PAGEREF _Toc502744229 \h </w:instrText>
        </w:r>
        <w:r w:rsidR="00B233BD">
          <w:rPr>
            <w:noProof/>
            <w:webHidden/>
          </w:rPr>
        </w:r>
        <w:r w:rsidR="00B233BD">
          <w:rPr>
            <w:noProof/>
            <w:webHidden/>
          </w:rPr>
          <w:fldChar w:fldCharType="separate"/>
        </w:r>
        <w:r w:rsidR="00A356F6">
          <w:rPr>
            <w:noProof/>
            <w:webHidden/>
          </w:rPr>
          <w:t>9</w:t>
        </w:r>
        <w:r w:rsidR="00B233BD">
          <w:rPr>
            <w:noProof/>
            <w:webHidden/>
          </w:rPr>
          <w:fldChar w:fldCharType="end"/>
        </w:r>
      </w:hyperlink>
    </w:p>
    <w:p w14:paraId="13DB89A6" w14:textId="77777777" w:rsidR="00B233BD" w:rsidRDefault="00CA5A9D">
      <w:pPr>
        <w:pStyle w:val="TOC2"/>
        <w:rPr>
          <w:rFonts w:asciiTheme="minorHAnsi" w:eastAsiaTheme="minorEastAsia" w:hAnsiTheme="minorHAnsi" w:cstheme="minorBidi"/>
          <w:noProof/>
          <w:sz w:val="22"/>
          <w:szCs w:val="22"/>
          <w:lang w:eastAsia="en-GB"/>
        </w:rPr>
      </w:pPr>
      <w:hyperlink w:anchor="_Toc502744230"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has happened in previous years?</w:t>
        </w:r>
        <w:r w:rsidR="00B233BD">
          <w:rPr>
            <w:noProof/>
            <w:webHidden/>
          </w:rPr>
          <w:tab/>
        </w:r>
        <w:r w:rsidR="00B233BD">
          <w:rPr>
            <w:noProof/>
            <w:webHidden/>
          </w:rPr>
          <w:fldChar w:fldCharType="begin"/>
        </w:r>
        <w:r w:rsidR="00B233BD">
          <w:rPr>
            <w:noProof/>
            <w:webHidden/>
          </w:rPr>
          <w:instrText xml:space="preserve"> PAGEREF _Toc502744230 \h </w:instrText>
        </w:r>
        <w:r w:rsidR="00B233BD">
          <w:rPr>
            <w:noProof/>
            <w:webHidden/>
          </w:rPr>
        </w:r>
        <w:r w:rsidR="00B233BD">
          <w:rPr>
            <w:noProof/>
            <w:webHidden/>
          </w:rPr>
          <w:fldChar w:fldCharType="separate"/>
        </w:r>
        <w:r w:rsidR="00A356F6">
          <w:rPr>
            <w:noProof/>
            <w:webHidden/>
          </w:rPr>
          <w:t>9</w:t>
        </w:r>
        <w:r w:rsidR="00B233BD">
          <w:rPr>
            <w:noProof/>
            <w:webHidden/>
          </w:rPr>
          <w:fldChar w:fldCharType="end"/>
        </w:r>
      </w:hyperlink>
    </w:p>
    <w:p w14:paraId="683C5315" w14:textId="77777777" w:rsidR="00B233BD" w:rsidRDefault="00CA5A9D">
      <w:pPr>
        <w:pStyle w:val="TOC2"/>
        <w:rPr>
          <w:rFonts w:asciiTheme="minorHAnsi" w:eastAsiaTheme="minorEastAsia" w:hAnsiTheme="minorHAnsi" w:cstheme="minorBidi"/>
          <w:noProof/>
          <w:sz w:val="22"/>
          <w:szCs w:val="22"/>
          <w:lang w:eastAsia="en-GB"/>
        </w:rPr>
      </w:pPr>
      <w:hyperlink w:anchor="_Toc502744231"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Use all three Preferences</w:t>
        </w:r>
        <w:r w:rsidR="00B233BD">
          <w:rPr>
            <w:noProof/>
            <w:webHidden/>
          </w:rPr>
          <w:tab/>
        </w:r>
        <w:r w:rsidR="00B233BD">
          <w:rPr>
            <w:noProof/>
            <w:webHidden/>
          </w:rPr>
          <w:fldChar w:fldCharType="begin"/>
        </w:r>
        <w:r w:rsidR="00B233BD">
          <w:rPr>
            <w:noProof/>
            <w:webHidden/>
          </w:rPr>
          <w:instrText xml:space="preserve"> PAGEREF _Toc502744231 \h </w:instrText>
        </w:r>
        <w:r w:rsidR="00B233BD">
          <w:rPr>
            <w:noProof/>
            <w:webHidden/>
          </w:rPr>
        </w:r>
        <w:r w:rsidR="00B233BD">
          <w:rPr>
            <w:noProof/>
            <w:webHidden/>
          </w:rPr>
          <w:fldChar w:fldCharType="separate"/>
        </w:r>
        <w:r w:rsidR="00A356F6">
          <w:rPr>
            <w:noProof/>
            <w:webHidden/>
          </w:rPr>
          <w:t>9</w:t>
        </w:r>
        <w:r w:rsidR="00B233BD">
          <w:rPr>
            <w:noProof/>
            <w:webHidden/>
          </w:rPr>
          <w:fldChar w:fldCharType="end"/>
        </w:r>
      </w:hyperlink>
    </w:p>
    <w:p w14:paraId="6D4C4C28" w14:textId="77777777" w:rsidR="00B233BD" w:rsidRDefault="00CA5A9D">
      <w:pPr>
        <w:pStyle w:val="TOC2"/>
        <w:rPr>
          <w:rFonts w:asciiTheme="minorHAnsi" w:eastAsiaTheme="minorEastAsia" w:hAnsiTheme="minorHAnsi" w:cstheme="minorBidi"/>
          <w:noProof/>
          <w:sz w:val="22"/>
          <w:szCs w:val="22"/>
          <w:lang w:eastAsia="en-GB"/>
        </w:rPr>
      </w:pPr>
      <w:hyperlink w:anchor="_Toc502744232"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Which schools to apply for?</w:t>
        </w:r>
        <w:r w:rsidR="00B233BD">
          <w:rPr>
            <w:noProof/>
            <w:webHidden/>
          </w:rPr>
          <w:tab/>
        </w:r>
        <w:r w:rsidR="00B233BD">
          <w:rPr>
            <w:noProof/>
            <w:webHidden/>
          </w:rPr>
          <w:fldChar w:fldCharType="begin"/>
        </w:r>
        <w:r w:rsidR="00B233BD">
          <w:rPr>
            <w:noProof/>
            <w:webHidden/>
          </w:rPr>
          <w:instrText xml:space="preserve"> PAGEREF _Toc502744232 \h </w:instrText>
        </w:r>
        <w:r w:rsidR="00B233BD">
          <w:rPr>
            <w:noProof/>
            <w:webHidden/>
          </w:rPr>
        </w:r>
        <w:r w:rsidR="00B233BD">
          <w:rPr>
            <w:noProof/>
            <w:webHidden/>
          </w:rPr>
          <w:fldChar w:fldCharType="separate"/>
        </w:r>
        <w:r w:rsidR="00A356F6">
          <w:rPr>
            <w:noProof/>
            <w:webHidden/>
          </w:rPr>
          <w:t>9</w:t>
        </w:r>
        <w:r w:rsidR="00B233BD">
          <w:rPr>
            <w:noProof/>
            <w:webHidden/>
          </w:rPr>
          <w:fldChar w:fldCharType="end"/>
        </w:r>
      </w:hyperlink>
    </w:p>
    <w:p w14:paraId="23127A37" w14:textId="77777777" w:rsidR="00B233BD" w:rsidRDefault="00CA5A9D">
      <w:pPr>
        <w:pStyle w:val="TOC2"/>
        <w:rPr>
          <w:rFonts w:asciiTheme="minorHAnsi" w:eastAsiaTheme="minorEastAsia" w:hAnsiTheme="minorHAnsi" w:cstheme="minorBidi"/>
          <w:noProof/>
          <w:sz w:val="22"/>
          <w:szCs w:val="22"/>
          <w:lang w:eastAsia="en-GB"/>
        </w:rPr>
      </w:pPr>
      <w:hyperlink w:anchor="_Toc502744233"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Can I apply for schools outside of Cambridgeshire?</w:t>
        </w:r>
        <w:r w:rsidR="00B233BD">
          <w:rPr>
            <w:noProof/>
            <w:webHidden/>
          </w:rPr>
          <w:tab/>
        </w:r>
        <w:r w:rsidR="00B233BD">
          <w:rPr>
            <w:noProof/>
            <w:webHidden/>
          </w:rPr>
          <w:fldChar w:fldCharType="begin"/>
        </w:r>
        <w:r w:rsidR="00B233BD">
          <w:rPr>
            <w:noProof/>
            <w:webHidden/>
          </w:rPr>
          <w:instrText xml:space="preserve"> PAGEREF _Toc502744233 \h </w:instrText>
        </w:r>
        <w:r w:rsidR="00B233BD">
          <w:rPr>
            <w:noProof/>
            <w:webHidden/>
          </w:rPr>
        </w:r>
        <w:r w:rsidR="00B233BD">
          <w:rPr>
            <w:noProof/>
            <w:webHidden/>
          </w:rPr>
          <w:fldChar w:fldCharType="separate"/>
        </w:r>
        <w:r w:rsidR="00A356F6">
          <w:rPr>
            <w:noProof/>
            <w:webHidden/>
          </w:rPr>
          <w:t>10</w:t>
        </w:r>
        <w:r w:rsidR="00B233BD">
          <w:rPr>
            <w:noProof/>
            <w:webHidden/>
          </w:rPr>
          <w:fldChar w:fldCharType="end"/>
        </w:r>
      </w:hyperlink>
    </w:p>
    <w:p w14:paraId="16E7682D" w14:textId="77777777" w:rsidR="00B233BD" w:rsidRDefault="00CA5A9D">
      <w:pPr>
        <w:pStyle w:val="TOC1"/>
        <w:rPr>
          <w:rFonts w:asciiTheme="minorHAnsi" w:eastAsiaTheme="minorEastAsia" w:hAnsiTheme="minorHAnsi" w:cstheme="minorBidi"/>
          <w:b w:val="0"/>
          <w:sz w:val="22"/>
          <w:szCs w:val="22"/>
          <w:lang w:eastAsia="en-GB"/>
        </w:rPr>
      </w:pPr>
      <w:hyperlink w:anchor="_Toc502744234" w:history="1">
        <w:r w:rsidR="00B233BD" w:rsidRPr="004142E1">
          <w:rPr>
            <w:rStyle w:val="Hyperlink"/>
          </w:rPr>
          <w:t>How to Apply</w:t>
        </w:r>
        <w:r w:rsidR="00B233BD">
          <w:rPr>
            <w:webHidden/>
          </w:rPr>
          <w:tab/>
        </w:r>
        <w:r w:rsidR="00B233BD">
          <w:rPr>
            <w:webHidden/>
          </w:rPr>
          <w:fldChar w:fldCharType="begin"/>
        </w:r>
        <w:r w:rsidR="00B233BD">
          <w:rPr>
            <w:webHidden/>
          </w:rPr>
          <w:instrText xml:space="preserve"> PAGEREF _Toc502744234 \h </w:instrText>
        </w:r>
        <w:r w:rsidR="00B233BD">
          <w:rPr>
            <w:webHidden/>
          </w:rPr>
        </w:r>
        <w:r w:rsidR="00B233BD">
          <w:rPr>
            <w:webHidden/>
          </w:rPr>
          <w:fldChar w:fldCharType="separate"/>
        </w:r>
        <w:r w:rsidR="00A356F6">
          <w:rPr>
            <w:webHidden/>
          </w:rPr>
          <w:t>11</w:t>
        </w:r>
        <w:r w:rsidR="00B233BD">
          <w:rPr>
            <w:webHidden/>
          </w:rPr>
          <w:fldChar w:fldCharType="end"/>
        </w:r>
      </w:hyperlink>
    </w:p>
    <w:p w14:paraId="469431CE" w14:textId="77777777" w:rsidR="00B233BD" w:rsidRDefault="00CA5A9D">
      <w:pPr>
        <w:pStyle w:val="TOC2"/>
        <w:rPr>
          <w:rFonts w:asciiTheme="minorHAnsi" w:eastAsiaTheme="minorEastAsia" w:hAnsiTheme="minorHAnsi" w:cstheme="minorBidi"/>
          <w:noProof/>
          <w:sz w:val="22"/>
          <w:szCs w:val="22"/>
          <w:lang w:eastAsia="en-GB"/>
        </w:rPr>
      </w:pPr>
      <w:hyperlink w:anchor="_Toc502744235"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Applying Online</w:t>
        </w:r>
        <w:r w:rsidR="00B233BD">
          <w:rPr>
            <w:noProof/>
            <w:webHidden/>
          </w:rPr>
          <w:tab/>
        </w:r>
        <w:r w:rsidR="00B233BD">
          <w:rPr>
            <w:noProof/>
            <w:webHidden/>
          </w:rPr>
          <w:fldChar w:fldCharType="begin"/>
        </w:r>
        <w:r w:rsidR="00B233BD">
          <w:rPr>
            <w:noProof/>
            <w:webHidden/>
          </w:rPr>
          <w:instrText xml:space="preserve"> PAGEREF _Toc502744235 \h </w:instrText>
        </w:r>
        <w:r w:rsidR="00B233BD">
          <w:rPr>
            <w:noProof/>
            <w:webHidden/>
          </w:rPr>
        </w:r>
        <w:r w:rsidR="00B233BD">
          <w:rPr>
            <w:noProof/>
            <w:webHidden/>
          </w:rPr>
          <w:fldChar w:fldCharType="separate"/>
        </w:r>
        <w:r w:rsidR="00A356F6">
          <w:rPr>
            <w:noProof/>
            <w:webHidden/>
          </w:rPr>
          <w:t>11</w:t>
        </w:r>
        <w:r w:rsidR="00B233BD">
          <w:rPr>
            <w:noProof/>
            <w:webHidden/>
          </w:rPr>
          <w:fldChar w:fldCharType="end"/>
        </w:r>
      </w:hyperlink>
    </w:p>
    <w:p w14:paraId="3E47932A" w14:textId="77777777" w:rsidR="00B233BD" w:rsidRDefault="00CA5A9D">
      <w:pPr>
        <w:pStyle w:val="TOC2"/>
        <w:rPr>
          <w:rFonts w:asciiTheme="minorHAnsi" w:eastAsiaTheme="minorEastAsia" w:hAnsiTheme="minorHAnsi" w:cstheme="minorBidi"/>
          <w:noProof/>
          <w:sz w:val="22"/>
          <w:szCs w:val="22"/>
          <w:lang w:eastAsia="en-GB"/>
        </w:rPr>
      </w:pPr>
      <w:hyperlink w:anchor="_Toc502744236"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Applying on Paper</w:t>
        </w:r>
        <w:r w:rsidR="00B233BD">
          <w:rPr>
            <w:noProof/>
            <w:webHidden/>
          </w:rPr>
          <w:tab/>
        </w:r>
        <w:r w:rsidR="00B233BD">
          <w:rPr>
            <w:noProof/>
            <w:webHidden/>
          </w:rPr>
          <w:fldChar w:fldCharType="begin"/>
        </w:r>
        <w:r w:rsidR="00B233BD">
          <w:rPr>
            <w:noProof/>
            <w:webHidden/>
          </w:rPr>
          <w:instrText xml:space="preserve"> PAGEREF _Toc502744236 \h </w:instrText>
        </w:r>
        <w:r w:rsidR="00B233BD">
          <w:rPr>
            <w:noProof/>
            <w:webHidden/>
          </w:rPr>
        </w:r>
        <w:r w:rsidR="00B233BD">
          <w:rPr>
            <w:noProof/>
            <w:webHidden/>
          </w:rPr>
          <w:fldChar w:fldCharType="separate"/>
        </w:r>
        <w:r w:rsidR="00A356F6">
          <w:rPr>
            <w:noProof/>
            <w:webHidden/>
          </w:rPr>
          <w:t>12</w:t>
        </w:r>
        <w:r w:rsidR="00B233BD">
          <w:rPr>
            <w:noProof/>
            <w:webHidden/>
          </w:rPr>
          <w:fldChar w:fldCharType="end"/>
        </w:r>
      </w:hyperlink>
    </w:p>
    <w:p w14:paraId="5AE5783D" w14:textId="77777777" w:rsidR="00B233BD" w:rsidRDefault="00CA5A9D">
      <w:pPr>
        <w:pStyle w:val="TOC2"/>
        <w:rPr>
          <w:rFonts w:asciiTheme="minorHAnsi" w:eastAsiaTheme="minorEastAsia" w:hAnsiTheme="minorHAnsi" w:cstheme="minorBidi"/>
          <w:noProof/>
          <w:sz w:val="22"/>
          <w:szCs w:val="22"/>
          <w:lang w:eastAsia="en-GB"/>
        </w:rPr>
      </w:pPr>
      <w:hyperlink w:anchor="_Toc502744237"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Supplementary Information Forms (SIF)</w:t>
        </w:r>
        <w:r w:rsidR="00B233BD">
          <w:rPr>
            <w:noProof/>
            <w:webHidden/>
          </w:rPr>
          <w:tab/>
        </w:r>
        <w:r w:rsidR="00B233BD">
          <w:rPr>
            <w:noProof/>
            <w:webHidden/>
          </w:rPr>
          <w:fldChar w:fldCharType="begin"/>
        </w:r>
        <w:r w:rsidR="00B233BD">
          <w:rPr>
            <w:noProof/>
            <w:webHidden/>
          </w:rPr>
          <w:instrText xml:space="preserve"> PAGEREF _Toc502744237 \h </w:instrText>
        </w:r>
        <w:r w:rsidR="00B233BD">
          <w:rPr>
            <w:noProof/>
            <w:webHidden/>
          </w:rPr>
        </w:r>
        <w:r w:rsidR="00B233BD">
          <w:rPr>
            <w:noProof/>
            <w:webHidden/>
          </w:rPr>
          <w:fldChar w:fldCharType="separate"/>
        </w:r>
        <w:r w:rsidR="00A356F6">
          <w:rPr>
            <w:noProof/>
            <w:webHidden/>
          </w:rPr>
          <w:t>12</w:t>
        </w:r>
        <w:r w:rsidR="00B233BD">
          <w:rPr>
            <w:noProof/>
            <w:webHidden/>
          </w:rPr>
          <w:fldChar w:fldCharType="end"/>
        </w:r>
      </w:hyperlink>
    </w:p>
    <w:p w14:paraId="3042AF07" w14:textId="77777777" w:rsidR="00B233BD" w:rsidRDefault="00CA5A9D">
      <w:pPr>
        <w:pStyle w:val="TOC2"/>
        <w:rPr>
          <w:rFonts w:asciiTheme="minorHAnsi" w:eastAsiaTheme="minorEastAsia" w:hAnsiTheme="minorHAnsi" w:cstheme="minorBidi"/>
          <w:noProof/>
          <w:sz w:val="22"/>
          <w:szCs w:val="22"/>
          <w:lang w:eastAsia="en-GB"/>
        </w:rPr>
      </w:pPr>
      <w:hyperlink w:anchor="_Toc502744238"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Changing Preferences</w:t>
        </w:r>
        <w:r w:rsidR="00B233BD">
          <w:rPr>
            <w:noProof/>
            <w:webHidden/>
          </w:rPr>
          <w:tab/>
        </w:r>
        <w:r w:rsidR="00B233BD">
          <w:rPr>
            <w:noProof/>
            <w:webHidden/>
          </w:rPr>
          <w:fldChar w:fldCharType="begin"/>
        </w:r>
        <w:r w:rsidR="00B233BD">
          <w:rPr>
            <w:noProof/>
            <w:webHidden/>
          </w:rPr>
          <w:instrText xml:space="preserve"> PAGEREF _Toc502744238 \h </w:instrText>
        </w:r>
        <w:r w:rsidR="00B233BD">
          <w:rPr>
            <w:noProof/>
            <w:webHidden/>
          </w:rPr>
        </w:r>
        <w:r w:rsidR="00B233BD">
          <w:rPr>
            <w:noProof/>
            <w:webHidden/>
          </w:rPr>
          <w:fldChar w:fldCharType="separate"/>
        </w:r>
        <w:r w:rsidR="00A356F6">
          <w:rPr>
            <w:noProof/>
            <w:webHidden/>
          </w:rPr>
          <w:t>13</w:t>
        </w:r>
        <w:r w:rsidR="00B233BD">
          <w:rPr>
            <w:noProof/>
            <w:webHidden/>
          </w:rPr>
          <w:fldChar w:fldCharType="end"/>
        </w:r>
      </w:hyperlink>
    </w:p>
    <w:p w14:paraId="0941647B" w14:textId="77777777" w:rsidR="00B233BD" w:rsidRDefault="00CA5A9D">
      <w:pPr>
        <w:pStyle w:val="TOC1"/>
        <w:rPr>
          <w:rFonts w:asciiTheme="minorHAnsi" w:eastAsiaTheme="minorEastAsia" w:hAnsiTheme="minorHAnsi" w:cstheme="minorBidi"/>
          <w:b w:val="0"/>
          <w:sz w:val="22"/>
          <w:szCs w:val="22"/>
          <w:lang w:eastAsia="en-GB"/>
        </w:rPr>
      </w:pPr>
      <w:hyperlink w:anchor="_Toc502744239" w:history="1">
        <w:r w:rsidR="00B233BD" w:rsidRPr="004142E1">
          <w:rPr>
            <w:rStyle w:val="Hyperlink"/>
          </w:rPr>
          <w:t>Frequently Asked Questions</w:t>
        </w:r>
        <w:r w:rsidR="00B233BD">
          <w:rPr>
            <w:webHidden/>
          </w:rPr>
          <w:tab/>
        </w:r>
        <w:r w:rsidR="00B233BD">
          <w:rPr>
            <w:webHidden/>
          </w:rPr>
          <w:fldChar w:fldCharType="begin"/>
        </w:r>
        <w:r w:rsidR="00B233BD">
          <w:rPr>
            <w:webHidden/>
          </w:rPr>
          <w:instrText xml:space="preserve"> PAGEREF _Toc502744239 \h </w:instrText>
        </w:r>
        <w:r w:rsidR="00B233BD">
          <w:rPr>
            <w:webHidden/>
          </w:rPr>
        </w:r>
        <w:r w:rsidR="00B233BD">
          <w:rPr>
            <w:webHidden/>
          </w:rPr>
          <w:fldChar w:fldCharType="separate"/>
        </w:r>
        <w:r w:rsidR="00A356F6">
          <w:rPr>
            <w:webHidden/>
          </w:rPr>
          <w:t>14</w:t>
        </w:r>
        <w:r w:rsidR="00B233BD">
          <w:rPr>
            <w:webHidden/>
          </w:rPr>
          <w:fldChar w:fldCharType="end"/>
        </w:r>
      </w:hyperlink>
    </w:p>
    <w:p w14:paraId="2CB87A5B" w14:textId="77777777" w:rsidR="00B233BD" w:rsidRDefault="00CA5A9D">
      <w:pPr>
        <w:pStyle w:val="TOC2"/>
        <w:rPr>
          <w:rFonts w:asciiTheme="minorHAnsi" w:eastAsiaTheme="minorEastAsia" w:hAnsiTheme="minorHAnsi" w:cstheme="minorBidi"/>
          <w:noProof/>
          <w:sz w:val="22"/>
          <w:szCs w:val="22"/>
          <w:lang w:eastAsia="en-GB"/>
        </w:rPr>
      </w:pPr>
      <w:hyperlink w:anchor="_Toc502744240"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When should my child start school?</w:t>
        </w:r>
        <w:r w:rsidR="00B233BD">
          <w:rPr>
            <w:noProof/>
            <w:webHidden/>
          </w:rPr>
          <w:tab/>
        </w:r>
        <w:r w:rsidR="00B233BD">
          <w:rPr>
            <w:noProof/>
            <w:webHidden/>
          </w:rPr>
          <w:fldChar w:fldCharType="begin"/>
        </w:r>
        <w:r w:rsidR="00B233BD">
          <w:rPr>
            <w:noProof/>
            <w:webHidden/>
          </w:rPr>
          <w:instrText xml:space="preserve"> PAGEREF _Toc502744240 \h </w:instrText>
        </w:r>
        <w:r w:rsidR="00B233BD">
          <w:rPr>
            <w:noProof/>
            <w:webHidden/>
          </w:rPr>
        </w:r>
        <w:r w:rsidR="00B233BD">
          <w:rPr>
            <w:noProof/>
            <w:webHidden/>
          </w:rPr>
          <w:fldChar w:fldCharType="separate"/>
        </w:r>
        <w:r w:rsidR="00A356F6">
          <w:rPr>
            <w:noProof/>
            <w:webHidden/>
          </w:rPr>
          <w:t>14</w:t>
        </w:r>
        <w:r w:rsidR="00B233BD">
          <w:rPr>
            <w:noProof/>
            <w:webHidden/>
          </w:rPr>
          <w:fldChar w:fldCharType="end"/>
        </w:r>
      </w:hyperlink>
    </w:p>
    <w:p w14:paraId="3C3ACD53" w14:textId="77777777" w:rsidR="00B233BD" w:rsidRDefault="00CA5A9D">
      <w:pPr>
        <w:pStyle w:val="TOC2"/>
        <w:rPr>
          <w:rFonts w:asciiTheme="minorHAnsi" w:eastAsiaTheme="minorEastAsia" w:hAnsiTheme="minorHAnsi" w:cstheme="minorBidi"/>
          <w:noProof/>
          <w:sz w:val="22"/>
          <w:szCs w:val="22"/>
          <w:lang w:eastAsia="en-GB"/>
        </w:rPr>
      </w:pPr>
      <w:hyperlink w:anchor="_Toc502744241"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Accelerating or Deferring your child’s place</w:t>
        </w:r>
        <w:r w:rsidR="00B233BD">
          <w:rPr>
            <w:noProof/>
            <w:webHidden/>
          </w:rPr>
          <w:tab/>
        </w:r>
        <w:r w:rsidR="00B233BD">
          <w:rPr>
            <w:noProof/>
            <w:webHidden/>
          </w:rPr>
          <w:fldChar w:fldCharType="begin"/>
        </w:r>
        <w:r w:rsidR="00B233BD">
          <w:rPr>
            <w:noProof/>
            <w:webHidden/>
          </w:rPr>
          <w:instrText xml:space="preserve"> PAGEREF _Toc502744241 \h </w:instrText>
        </w:r>
        <w:r w:rsidR="00B233BD">
          <w:rPr>
            <w:noProof/>
            <w:webHidden/>
          </w:rPr>
        </w:r>
        <w:r w:rsidR="00B233BD">
          <w:rPr>
            <w:noProof/>
            <w:webHidden/>
          </w:rPr>
          <w:fldChar w:fldCharType="separate"/>
        </w:r>
        <w:r w:rsidR="00A356F6">
          <w:rPr>
            <w:noProof/>
            <w:webHidden/>
          </w:rPr>
          <w:t>14</w:t>
        </w:r>
        <w:r w:rsidR="00B233BD">
          <w:rPr>
            <w:noProof/>
            <w:webHidden/>
          </w:rPr>
          <w:fldChar w:fldCharType="end"/>
        </w:r>
      </w:hyperlink>
    </w:p>
    <w:p w14:paraId="36E3C1F1" w14:textId="77777777" w:rsidR="00B233BD" w:rsidRDefault="00CA5A9D">
      <w:pPr>
        <w:pStyle w:val="TOC2"/>
        <w:rPr>
          <w:rFonts w:asciiTheme="minorHAnsi" w:eastAsiaTheme="minorEastAsia" w:hAnsiTheme="minorHAnsi" w:cstheme="minorBidi"/>
          <w:noProof/>
          <w:sz w:val="22"/>
          <w:szCs w:val="22"/>
          <w:lang w:eastAsia="en-GB"/>
        </w:rPr>
      </w:pPr>
      <w:hyperlink w:anchor="_Toc502744242"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Which schools can I apply for?</w:t>
        </w:r>
        <w:r w:rsidR="00B233BD">
          <w:rPr>
            <w:noProof/>
            <w:webHidden/>
          </w:rPr>
          <w:tab/>
        </w:r>
        <w:r w:rsidR="00B233BD">
          <w:rPr>
            <w:noProof/>
            <w:webHidden/>
          </w:rPr>
          <w:fldChar w:fldCharType="begin"/>
        </w:r>
        <w:r w:rsidR="00B233BD">
          <w:rPr>
            <w:noProof/>
            <w:webHidden/>
          </w:rPr>
          <w:instrText xml:space="preserve"> PAGEREF _Toc502744242 \h </w:instrText>
        </w:r>
        <w:r w:rsidR="00B233BD">
          <w:rPr>
            <w:noProof/>
            <w:webHidden/>
          </w:rPr>
        </w:r>
        <w:r w:rsidR="00B233BD">
          <w:rPr>
            <w:noProof/>
            <w:webHidden/>
          </w:rPr>
          <w:fldChar w:fldCharType="separate"/>
        </w:r>
        <w:r w:rsidR="00A356F6">
          <w:rPr>
            <w:noProof/>
            <w:webHidden/>
          </w:rPr>
          <w:t>14</w:t>
        </w:r>
        <w:r w:rsidR="00B233BD">
          <w:rPr>
            <w:noProof/>
            <w:webHidden/>
          </w:rPr>
          <w:fldChar w:fldCharType="end"/>
        </w:r>
      </w:hyperlink>
    </w:p>
    <w:p w14:paraId="5A941DC1" w14:textId="77777777" w:rsidR="00B233BD" w:rsidRDefault="00CA5A9D">
      <w:pPr>
        <w:pStyle w:val="TOC2"/>
        <w:rPr>
          <w:rFonts w:asciiTheme="minorHAnsi" w:eastAsiaTheme="minorEastAsia" w:hAnsiTheme="minorHAnsi" w:cstheme="minorBidi"/>
          <w:noProof/>
          <w:sz w:val="22"/>
          <w:szCs w:val="22"/>
          <w:lang w:eastAsia="en-GB"/>
        </w:rPr>
      </w:pPr>
      <w:hyperlink w:anchor="_Toc502744243"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I don’t know the area very well, how do I find out where the schools are?</w:t>
        </w:r>
        <w:r w:rsidR="00B233BD">
          <w:rPr>
            <w:noProof/>
            <w:webHidden/>
          </w:rPr>
          <w:tab/>
        </w:r>
        <w:r w:rsidR="00B233BD">
          <w:rPr>
            <w:noProof/>
            <w:webHidden/>
          </w:rPr>
          <w:fldChar w:fldCharType="begin"/>
        </w:r>
        <w:r w:rsidR="00B233BD">
          <w:rPr>
            <w:noProof/>
            <w:webHidden/>
          </w:rPr>
          <w:instrText xml:space="preserve"> PAGEREF _Toc502744243 \h </w:instrText>
        </w:r>
        <w:r w:rsidR="00B233BD">
          <w:rPr>
            <w:noProof/>
            <w:webHidden/>
          </w:rPr>
        </w:r>
        <w:r w:rsidR="00B233BD">
          <w:rPr>
            <w:noProof/>
            <w:webHidden/>
          </w:rPr>
          <w:fldChar w:fldCharType="separate"/>
        </w:r>
        <w:r w:rsidR="00A356F6">
          <w:rPr>
            <w:noProof/>
            <w:webHidden/>
          </w:rPr>
          <w:t>14</w:t>
        </w:r>
        <w:r w:rsidR="00B233BD">
          <w:rPr>
            <w:noProof/>
            <w:webHidden/>
          </w:rPr>
          <w:fldChar w:fldCharType="end"/>
        </w:r>
      </w:hyperlink>
    </w:p>
    <w:p w14:paraId="7F4661D5" w14:textId="77777777" w:rsidR="00B233BD" w:rsidRDefault="00CA5A9D">
      <w:pPr>
        <w:pStyle w:val="TOC2"/>
        <w:rPr>
          <w:rFonts w:asciiTheme="minorHAnsi" w:eastAsiaTheme="minorEastAsia" w:hAnsiTheme="minorHAnsi" w:cstheme="minorBidi"/>
          <w:noProof/>
          <w:sz w:val="22"/>
          <w:szCs w:val="22"/>
          <w:lang w:eastAsia="en-GB"/>
        </w:rPr>
      </w:pPr>
      <w:hyperlink w:anchor="_Toc502744244"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happens if I apply after the closing date?</w:t>
        </w:r>
        <w:r w:rsidR="00B233BD">
          <w:rPr>
            <w:noProof/>
            <w:webHidden/>
          </w:rPr>
          <w:tab/>
        </w:r>
        <w:r w:rsidR="00B233BD">
          <w:rPr>
            <w:noProof/>
            <w:webHidden/>
          </w:rPr>
          <w:fldChar w:fldCharType="begin"/>
        </w:r>
        <w:r w:rsidR="00B233BD">
          <w:rPr>
            <w:noProof/>
            <w:webHidden/>
          </w:rPr>
          <w:instrText xml:space="preserve"> PAGEREF _Toc502744244 \h </w:instrText>
        </w:r>
        <w:r w:rsidR="00B233BD">
          <w:rPr>
            <w:noProof/>
            <w:webHidden/>
          </w:rPr>
        </w:r>
        <w:r w:rsidR="00B233BD">
          <w:rPr>
            <w:noProof/>
            <w:webHidden/>
          </w:rPr>
          <w:fldChar w:fldCharType="separate"/>
        </w:r>
        <w:r w:rsidR="00A356F6">
          <w:rPr>
            <w:noProof/>
            <w:webHidden/>
          </w:rPr>
          <w:t>14</w:t>
        </w:r>
        <w:r w:rsidR="00B233BD">
          <w:rPr>
            <w:noProof/>
            <w:webHidden/>
          </w:rPr>
          <w:fldChar w:fldCharType="end"/>
        </w:r>
      </w:hyperlink>
    </w:p>
    <w:p w14:paraId="4A2417B9" w14:textId="77777777" w:rsidR="00B233BD" w:rsidRDefault="00CA5A9D">
      <w:pPr>
        <w:pStyle w:val="TOC2"/>
        <w:rPr>
          <w:rFonts w:asciiTheme="minorHAnsi" w:eastAsiaTheme="minorEastAsia" w:hAnsiTheme="minorHAnsi" w:cstheme="minorBidi"/>
          <w:noProof/>
          <w:sz w:val="22"/>
          <w:szCs w:val="22"/>
          <w:lang w:eastAsia="en-GB"/>
        </w:rPr>
      </w:pPr>
      <w:hyperlink w:anchor="_Toc502744245"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is my child’s home address?</w:t>
        </w:r>
        <w:r w:rsidR="00B233BD">
          <w:rPr>
            <w:noProof/>
            <w:webHidden/>
          </w:rPr>
          <w:tab/>
        </w:r>
        <w:r w:rsidR="00B233BD">
          <w:rPr>
            <w:noProof/>
            <w:webHidden/>
          </w:rPr>
          <w:fldChar w:fldCharType="begin"/>
        </w:r>
        <w:r w:rsidR="00B233BD">
          <w:rPr>
            <w:noProof/>
            <w:webHidden/>
          </w:rPr>
          <w:instrText xml:space="preserve"> PAGEREF _Toc502744245 \h </w:instrText>
        </w:r>
        <w:r w:rsidR="00B233BD">
          <w:rPr>
            <w:noProof/>
            <w:webHidden/>
          </w:rPr>
        </w:r>
        <w:r w:rsidR="00B233BD">
          <w:rPr>
            <w:noProof/>
            <w:webHidden/>
          </w:rPr>
          <w:fldChar w:fldCharType="separate"/>
        </w:r>
        <w:r w:rsidR="00A356F6">
          <w:rPr>
            <w:noProof/>
            <w:webHidden/>
          </w:rPr>
          <w:t>15</w:t>
        </w:r>
        <w:r w:rsidR="00B233BD">
          <w:rPr>
            <w:noProof/>
            <w:webHidden/>
          </w:rPr>
          <w:fldChar w:fldCharType="end"/>
        </w:r>
      </w:hyperlink>
    </w:p>
    <w:p w14:paraId="65AEEB0C" w14:textId="77777777" w:rsidR="00B233BD" w:rsidRDefault="00CA5A9D">
      <w:pPr>
        <w:pStyle w:val="TOC2"/>
        <w:rPr>
          <w:rFonts w:asciiTheme="minorHAnsi" w:eastAsiaTheme="minorEastAsia" w:hAnsiTheme="minorHAnsi" w:cstheme="minorBidi"/>
          <w:noProof/>
          <w:sz w:val="22"/>
          <w:szCs w:val="22"/>
          <w:lang w:eastAsia="en-GB"/>
        </w:rPr>
      </w:pPr>
      <w:hyperlink w:anchor="_Toc502744246"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My Child’s time is divided between two addresses, which one do we use?</w:t>
        </w:r>
        <w:r w:rsidR="00B233BD">
          <w:rPr>
            <w:noProof/>
            <w:webHidden/>
          </w:rPr>
          <w:tab/>
        </w:r>
        <w:r w:rsidR="00B233BD">
          <w:rPr>
            <w:noProof/>
            <w:webHidden/>
          </w:rPr>
          <w:fldChar w:fldCharType="begin"/>
        </w:r>
        <w:r w:rsidR="00B233BD">
          <w:rPr>
            <w:noProof/>
            <w:webHidden/>
          </w:rPr>
          <w:instrText xml:space="preserve"> PAGEREF _Toc502744246 \h </w:instrText>
        </w:r>
        <w:r w:rsidR="00B233BD">
          <w:rPr>
            <w:noProof/>
            <w:webHidden/>
          </w:rPr>
        </w:r>
        <w:r w:rsidR="00B233BD">
          <w:rPr>
            <w:noProof/>
            <w:webHidden/>
          </w:rPr>
          <w:fldChar w:fldCharType="separate"/>
        </w:r>
        <w:r w:rsidR="00A356F6">
          <w:rPr>
            <w:noProof/>
            <w:webHidden/>
          </w:rPr>
          <w:t>15</w:t>
        </w:r>
        <w:r w:rsidR="00B233BD">
          <w:rPr>
            <w:noProof/>
            <w:webHidden/>
          </w:rPr>
          <w:fldChar w:fldCharType="end"/>
        </w:r>
      </w:hyperlink>
    </w:p>
    <w:p w14:paraId="027C1935" w14:textId="77777777" w:rsidR="00B233BD" w:rsidRDefault="00CA5A9D">
      <w:pPr>
        <w:pStyle w:val="TOC2"/>
        <w:rPr>
          <w:rFonts w:asciiTheme="minorHAnsi" w:eastAsiaTheme="minorEastAsia" w:hAnsiTheme="minorHAnsi" w:cstheme="minorBidi"/>
          <w:noProof/>
          <w:sz w:val="22"/>
          <w:szCs w:val="22"/>
          <w:lang w:eastAsia="en-GB"/>
        </w:rPr>
      </w:pPr>
      <w:hyperlink w:anchor="_Toc502744247"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Shared Parental Responsibility</w:t>
        </w:r>
        <w:r w:rsidR="00B233BD">
          <w:rPr>
            <w:noProof/>
            <w:webHidden/>
          </w:rPr>
          <w:tab/>
        </w:r>
        <w:r w:rsidR="00B233BD">
          <w:rPr>
            <w:noProof/>
            <w:webHidden/>
          </w:rPr>
          <w:fldChar w:fldCharType="begin"/>
        </w:r>
        <w:r w:rsidR="00B233BD">
          <w:rPr>
            <w:noProof/>
            <w:webHidden/>
          </w:rPr>
          <w:instrText xml:space="preserve"> PAGEREF _Toc502744247 \h </w:instrText>
        </w:r>
        <w:r w:rsidR="00B233BD">
          <w:rPr>
            <w:noProof/>
            <w:webHidden/>
          </w:rPr>
        </w:r>
        <w:r w:rsidR="00B233BD">
          <w:rPr>
            <w:noProof/>
            <w:webHidden/>
          </w:rPr>
          <w:fldChar w:fldCharType="separate"/>
        </w:r>
        <w:r w:rsidR="00A356F6">
          <w:rPr>
            <w:noProof/>
            <w:webHidden/>
          </w:rPr>
          <w:t>15</w:t>
        </w:r>
        <w:r w:rsidR="00B233BD">
          <w:rPr>
            <w:noProof/>
            <w:webHidden/>
          </w:rPr>
          <w:fldChar w:fldCharType="end"/>
        </w:r>
      </w:hyperlink>
    </w:p>
    <w:p w14:paraId="6DDFC4AB" w14:textId="77777777" w:rsidR="00B233BD" w:rsidRDefault="00CA5A9D">
      <w:pPr>
        <w:pStyle w:val="TOC2"/>
        <w:rPr>
          <w:rFonts w:asciiTheme="minorHAnsi" w:eastAsiaTheme="minorEastAsia" w:hAnsiTheme="minorHAnsi" w:cstheme="minorBidi"/>
          <w:noProof/>
          <w:sz w:val="22"/>
          <w:szCs w:val="22"/>
          <w:lang w:eastAsia="en-GB"/>
        </w:rPr>
      </w:pPr>
      <w:hyperlink w:anchor="_Toc502744248"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How will you verify my address?</w:t>
        </w:r>
        <w:r w:rsidR="00B233BD">
          <w:rPr>
            <w:noProof/>
            <w:webHidden/>
          </w:rPr>
          <w:tab/>
        </w:r>
        <w:r w:rsidR="00B233BD">
          <w:rPr>
            <w:noProof/>
            <w:webHidden/>
          </w:rPr>
          <w:fldChar w:fldCharType="begin"/>
        </w:r>
        <w:r w:rsidR="00B233BD">
          <w:rPr>
            <w:noProof/>
            <w:webHidden/>
          </w:rPr>
          <w:instrText xml:space="preserve"> PAGEREF _Toc502744248 \h </w:instrText>
        </w:r>
        <w:r w:rsidR="00B233BD">
          <w:rPr>
            <w:noProof/>
            <w:webHidden/>
          </w:rPr>
        </w:r>
        <w:r w:rsidR="00B233BD">
          <w:rPr>
            <w:noProof/>
            <w:webHidden/>
          </w:rPr>
          <w:fldChar w:fldCharType="separate"/>
        </w:r>
        <w:r w:rsidR="00A356F6">
          <w:rPr>
            <w:noProof/>
            <w:webHidden/>
          </w:rPr>
          <w:t>15</w:t>
        </w:r>
        <w:r w:rsidR="00B233BD">
          <w:rPr>
            <w:noProof/>
            <w:webHidden/>
          </w:rPr>
          <w:fldChar w:fldCharType="end"/>
        </w:r>
      </w:hyperlink>
    </w:p>
    <w:p w14:paraId="3C88B9BA" w14:textId="77777777" w:rsidR="00B233BD" w:rsidRDefault="00CA5A9D">
      <w:pPr>
        <w:pStyle w:val="TOC2"/>
        <w:rPr>
          <w:rFonts w:asciiTheme="minorHAnsi" w:eastAsiaTheme="minorEastAsia" w:hAnsiTheme="minorHAnsi" w:cstheme="minorBidi"/>
          <w:noProof/>
          <w:sz w:val="22"/>
          <w:szCs w:val="22"/>
          <w:lang w:eastAsia="en-GB"/>
        </w:rPr>
      </w:pPr>
      <w:hyperlink w:anchor="_Toc502744249"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happens if I move address?</w:t>
        </w:r>
        <w:r w:rsidR="00B233BD">
          <w:rPr>
            <w:noProof/>
            <w:webHidden/>
          </w:rPr>
          <w:tab/>
        </w:r>
        <w:r w:rsidR="00B233BD">
          <w:rPr>
            <w:noProof/>
            <w:webHidden/>
          </w:rPr>
          <w:fldChar w:fldCharType="begin"/>
        </w:r>
        <w:r w:rsidR="00B233BD">
          <w:rPr>
            <w:noProof/>
            <w:webHidden/>
          </w:rPr>
          <w:instrText xml:space="preserve"> PAGEREF _Toc502744249 \h </w:instrText>
        </w:r>
        <w:r w:rsidR="00B233BD">
          <w:rPr>
            <w:noProof/>
            <w:webHidden/>
          </w:rPr>
        </w:r>
        <w:r w:rsidR="00B233BD">
          <w:rPr>
            <w:noProof/>
            <w:webHidden/>
          </w:rPr>
          <w:fldChar w:fldCharType="separate"/>
        </w:r>
        <w:r w:rsidR="00A356F6">
          <w:rPr>
            <w:noProof/>
            <w:webHidden/>
          </w:rPr>
          <w:t>16</w:t>
        </w:r>
        <w:r w:rsidR="00B233BD">
          <w:rPr>
            <w:noProof/>
            <w:webHidden/>
          </w:rPr>
          <w:fldChar w:fldCharType="end"/>
        </w:r>
      </w:hyperlink>
    </w:p>
    <w:p w14:paraId="6449EAD0" w14:textId="77777777" w:rsidR="00B233BD" w:rsidRDefault="00CA5A9D">
      <w:pPr>
        <w:pStyle w:val="TOC2"/>
        <w:rPr>
          <w:rFonts w:asciiTheme="minorHAnsi" w:eastAsiaTheme="minorEastAsia" w:hAnsiTheme="minorHAnsi" w:cstheme="minorBidi"/>
          <w:noProof/>
          <w:sz w:val="22"/>
          <w:szCs w:val="22"/>
          <w:lang w:eastAsia="en-GB"/>
        </w:rPr>
      </w:pPr>
      <w:hyperlink w:anchor="_Toc502744250"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My child currently attends an Independent school / a school in another County is there anything different I need to do?</w:t>
        </w:r>
        <w:r w:rsidR="00B233BD">
          <w:rPr>
            <w:noProof/>
            <w:webHidden/>
          </w:rPr>
          <w:tab/>
        </w:r>
        <w:r w:rsidR="00B233BD">
          <w:rPr>
            <w:noProof/>
            <w:webHidden/>
          </w:rPr>
          <w:fldChar w:fldCharType="begin"/>
        </w:r>
        <w:r w:rsidR="00B233BD">
          <w:rPr>
            <w:noProof/>
            <w:webHidden/>
          </w:rPr>
          <w:instrText xml:space="preserve"> PAGEREF _Toc502744250 \h </w:instrText>
        </w:r>
        <w:r w:rsidR="00B233BD">
          <w:rPr>
            <w:noProof/>
            <w:webHidden/>
          </w:rPr>
        </w:r>
        <w:r w:rsidR="00B233BD">
          <w:rPr>
            <w:noProof/>
            <w:webHidden/>
          </w:rPr>
          <w:fldChar w:fldCharType="separate"/>
        </w:r>
        <w:r w:rsidR="00A356F6">
          <w:rPr>
            <w:noProof/>
            <w:webHidden/>
          </w:rPr>
          <w:t>17</w:t>
        </w:r>
        <w:r w:rsidR="00B233BD">
          <w:rPr>
            <w:noProof/>
            <w:webHidden/>
          </w:rPr>
          <w:fldChar w:fldCharType="end"/>
        </w:r>
      </w:hyperlink>
    </w:p>
    <w:p w14:paraId="02C20A07" w14:textId="77777777" w:rsidR="00B233BD" w:rsidRDefault="00CA5A9D">
      <w:pPr>
        <w:pStyle w:val="TOC2"/>
        <w:rPr>
          <w:rFonts w:asciiTheme="minorHAnsi" w:eastAsiaTheme="minorEastAsia" w:hAnsiTheme="minorHAnsi" w:cstheme="minorBidi"/>
          <w:noProof/>
          <w:sz w:val="22"/>
          <w:szCs w:val="22"/>
          <w:lang w:eastAsia="en-GB"/>
        </w:rPr>
      </w:pPr>
      <w:hyperlink w:anchor="_Toc502744251"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if someone uses a fraudulent address or gives other false information on their application?</w:t>
        </w:r>
        <w:r w:rsidR="00B233BD">
          <w:rPr>
            <w:noProof/>
            <w:webHidden/>
          </w:rPr>
          <w:tab/>
        </w:r>
        <w:r w:rsidR="00B233BD">
          <w:rPr>
            <w:noProof/>
            <w:webHidden/>
          </w:rPr>
          <w:fldChar w:fldCharType="begin"/>
        </w:r>
        <w:r w:rsidR="00B233BD">
          <w:rPr>
            <w:noProof/>
            <w:webHidden/>
          </w:rPr>
          <w:instrText xml:space="preserve"> PAGEREF _Toc502744251 \h </w:instrText>
        </w:r>
        <w:r w:rsidR="00B233BD">
          <w:rPr>
            <w:noProof/>
            <w:webHidden/>
          </w:rPr>
        </w:r>
        <w:r w:rsidR="00B233BD">
          <w:rPr>
            <w:noProof/>
            <w:webHidden/>
          </w:rPr>
          <w:fldChar w:fldCharType="separate"/>
        </w:r>
        <w:r w:rsidR="00A356F6">
          <w:rPr>
            <w:noProof/>
            <w:webHidden/>
          </w:rPr>
          <w:t>17</w:t>
        </w:r>
        <w:r w:rsidR="00B233BD">
          <w:rPr>
            <w:noProof/>
            <w:webHidden/>
          </w:rPr>
          <w:fldChar w:fldCharType="end"/>
        </w:r>
      </w:hyperlink>
    </w:p>
    <w:p w14:paraId="69076790" w14:textId="77777777" w:rsidR="00B233BD" w:rsidRDefault="00CA5A9D">
      <w:pPr>
        <w:pStyle w:val="TOC2"/>
        <w:rPr>
          <w:rFonts w:asciiTheme="minorHAnsi" w:eastAsiaTheme="minorEastAsia" w:hAnsiTheme="minorHAnsi" w:cstheme="minorBidi"/>
          <w:noProof/>
          <w:sz w:val="22"/>
          <w:szCs w:val="22"/>
          <w:lang w:eastAsia="en-GB"/>
        </w:rPr>
      </w:pPr>
      <w:hyperlink w:anchor="_Toc502744252"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is a Catchment Area?</w:t>
        </w:r>
        <w:r w:rsidR="00B233BD">
          <w:rPr>
            <w:noProof/>
            <w:webHidden/>
          </w:rPr>
          <w:tab/>
        </w:r>
        <w:r w:rsidR="00B233BD">
          <w:rPr>
            <w:noProof/>
            <w:webHidden/>
          </w:rPr>
          <w:fldChar w:fldCharType="begin"/>
        </w:r>
        <w:r w:rsidR="00B233BD">
          <w:rPr>
            <w:noProof/>
            <w:webHidden/>
          </w:rPr>
          <w:instrText xml:space="preserve"> PAGEREF _Toc502744252 \h </w:instrText>
        </w:r>
        <w:r w:rsidR="00B233BD">
          <w:rPr>
            <w:noProof/>
            <w:webHidden/>
          </w:rPr>
        </w:r>
        <w:r w:rsidR="00B233BD">
          <w:rPr>
            <w:noProof/>
            <w:webHidden/>
          </w:rPr>
          <w:fldChar w:fldCharType="separate"/>
        </w:r>
        <w:r w:rsidR="00A356F6">
          <w:rPr>
            <w:noProof/>
            <w:webHidden/>
          </w:rPr>
          <w:t>17</w:t>
        </w:r>
        <w:r w:rsidR="00B233BD">
          <w:rPr>
            <w:noProof/>
            <w:webHidden/>
          </w:rPr>
          <w:fldChar w:fldCharType="end"/>
        </w:r>
      </w:hyperlink>
    </w:p>
    <w:p w14:paraId="5C1CE1EB" w14:textId="77777777" w:rsidR="00B233BD" w:rsidRDefault="00CA5A9D">
      <w:pPr>
        <w:pStyle w:val="TOC2"/>
        <w:rPr>
          <w:rFonts w:asciiTheme="minorHAnsi" w:eastAsiaTheme="minorEastAsia" w:hAnsiTheme="minorHAnsi" w:cstheme="minorBidi"/>
          <w:noProof/>
          <w:sz w:val="22"/>
          <w:szCs w:val="22"/>
          <w:lang w:eastAsia="en-GB"/>
        </w:rPr>
      </w:pPr>
      <w:hyperlink w:anchor="_Toc502744253"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How is home to school distance measured?</w:t>
        </w:r>
        <w:r w:rsidR="00B233BD">
          <w:rPr>
            <w:noProof/>
            <w:webHidden/>
          </w:rPr>
          <w:tab/>
        </w:r>
        <w:r w:rsidR="00B233BD">
          <w:rPr>
            <w:noProof/>
            <w:webHidden/>
          </w:rPr>
          <w:fldChar w:fldCharType="begin"/>
        </w:r>
        <w:r w:rsidR="00B233BD">
          <w:rPr>
            <w:noProof/>
            <w:webHidden/>
          </w:rPr>
          <w:instrText xml:space="preserve"> PAGEREF _Toc502744253 \h </w:instrText>
        </w:r>
        <w:r w:rsidR="00B233BD">
          <w:rPr>
            <w:noProof/>
            <w:webHidden/>
          </w:rPr>
        </w:r>
        <w:r w:rsidR="00B233BD">
          <w:rPr>
            <w:noProof/>
            <w:webHidden/>
          </w:rPr>
          <w:fldChar w:fldCharType="separate"/>
        </w:r>
        <w:r w:rsidR="00A356F6">
          <w:rPr>
            <w:noProof/>
            <w:webHidden/>
          </w:rPr>
          <w:t>17</w:t>
        </w:r>
        <w:r w:rsidR="00B233BD">
          <w:rPr>
            <w:noProof/>
            <w:webHidden/>
          </w:rPr>
          <w:fldChar w:fldCharType="end"/>
        </w:r>
      </w:hyperlink>
    </w:p>
    <w:p w14:paraId="5B13E6B6" w14:textId="77777777" w:rsidR="00B233BD" w:rsidRDefault="00CA5A9D">
      <w:pPr>
        <w:pStyle w:val="TOC2"/>
        <w:rPr>
          <w:rFonts w:asciiTheme="minorHAnsi" w:eastAsiaTheme="minorEastAsia" w:hAnsiTheme="minorHAnsi" w:cstheme="minorBidi"/>
          <w:noProof/>
          <w:sz w:val="22"/>
          <w:szCs w:val="22"/>
          <w:lang w:eastAsia="en-GB"/>
        </w:rPr>
      </w:pPr>
      <w:hyperlink w:anchor="_Toc502744254"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if I forget to make an application for my child?</w:t>
        </w:r>
        <w:r w:rsidR="00B233BD">
          <w:rPr>
            <w:noProof/>
            <w:webHidden/>
          </w:rPr>
          <w:tab/>
        </w:r>
        <w:r w:rsidR="00B233BD">
          <w:rPr>
            <w:noProof/>
            <w:webHidden/>
          </w:rPr>
          <w:fldChar w:fldCharType="begin"/>
        </w:r>
        <w:r w:rsidR="00B233BD">
          <w:rPr>
            <w:noProof/>
            <w:webHidden/>
          </w:rPr>
          <w:instrText xml:space="preserve"> PAGEREF _Toc502744254 \h </w:instrText>
        </w:r>
        <w:r w:rsidR="00B233BD">
          <w:rPr>
            <w:noProof/>
            <w:webHidden/>
          </w:rPr>
        </w:r>
        <w:r w:rsidR="00B233BD">
          <w:rPr>
            <w:noProof/>
            <w:webHidden/>
          </w:rPr>
          <w:fldChar w:fldCharType="separate"/>
        </w:r>
        <w:r w:rsidR="00A356F6">
          <w:rPr>
            <w:noProof/>
            <w:webHidden/>
          </w:rPr>
          <w:t>18</w:t>
        </w:r>
        <w:r w:rsidR="00B233BD">
          <w:rPr>
            <w:noProof/>
            <w:webHidden/>
          </w:rPr>
          <w:fldChar w:fldCharType="end"/>
        </w:r>
      </w:hyperlink>
    </w:p>
    <w:p w14:paraId="2586B500" w14:textId="77777777" w:rsidR="00B233BD" w:rsidRDefault="00CA5A9D">
      <w:pPr>
        <w:pStyle w:val="TOC2"/>
        <w:rPr>
          <w:rFonts w:asciiTheme="minorHAnsi" w:eastAsiaTheme="minorEastAsia" w:hAnsiTheme="minorHAnsi" w:cstheme="minorBidi"/>
          <w:noProof/>
          <w:sz w:val="22"/>
          <w:szCs w:val="22"/>
          <w:lang w:eastAsia="en-GB"/>
        </w:rPr>
      </w:pPr>
      <w:hyperlink w:anchor="_Toc502744255"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happens if I have twins or multiple-birth children?</w:t>
        </w:r>
        <w:r w:rsidR="00B233BD">
          <w:rPr>
            <w:noProof/>
            <w:webHidden/>
          </w:rPr>
          <w:tab/>
        </w:r>
        <w:r w:rsidR="00B233BD">
          <w:rPr>
            <w:noProof/>
            <w:webHidden/>
          </w:rPr>
          <w:fldChar w:fldCharType="begin"/>
        </w:r>
        <w:r w:rsidR="00B233BD">
          <w:rPr>
            <w:noProof/>
            <w:webHidden/>
          </w:rPr>
          <w:instrText xml:space="preserve"> PAGEREF _Toc502744255 \h </w:instrText>
        </w:r>
        <w:r w:rsidR="00B233BD">
          <w:rPr>
            <w:noProof/>
            <w:webHidden/>
          </w:rPr>
        </w:r>
        <w:r w:rsidR="00B233BD">
          <w:rPr>
            <w:noProof/>
            <w:webHidden/>
          </w:rPr>
          <w:fldChar w:fldCharType="separate"/>
        </w:r>
        <w:r w:rsidR="00A356F6">
          <w:rPr>
            <w:noProof/>
            <w:webHidden/>
          </w:rPr>
          <w:t>18</w:t>
        </w:r>
        <w:r w:rsidR="00B233BD">
          <w:rPr>
            <w:noProof/>
            <w:webHidden/>
          </w:rPr>
          <w:fldChar w:fldCharType="end"/>
        </w:r>
      </w:hyperlink>
    </w:p>
    <w:p w14:paraId="3BDA9585" w14:textId="77777777" w:rsidR="00B233BD" w:rsidRDefault="00CA5A9D">
      <w:pPr>
        <w:pStyle w:val="TOC2"/>
        <w:rPr>
          <w:rFonts w:asciiTheme="minorHAnsi" w:eastAsiaTheme="minorEastAsia" w:hAnsiTheme="minorHAnsi" w:cstheme="minorBidi"/>
          <w:noProof/>
          <w:sz w:val="22"/>
          <w:szCs w:val="22"/>
          <w:lang w:eastAsia="en-GB"/>
        </w:rPr>
      </w:pPr>
      <w:hyperlink w:anchor="_Toc502744256"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I wish to make an application for a school that is outside of Cambridgeshire, who do I send my application to?</w:t>
        </w:r>
        <w:r w:rsidR="00B233BD">
          <w:rPr>
            <w:noProof/>
            <w:webHidden/>
          </w:rPr>
          <w:tab/>
        </w:r>
        <w:r w:rsidR="00B233BD">
          <w:rPr>
            <w:noProof/>
            <w:webHidden/>
          </w:rPr>
          <w:fldChar w:fldCharType="begin"/>
        </w:r>
        <w:r w:rsidR="00B233BD">
          <w:rPr>
            <w:noProof/>
            <w:webHidden/>
          </w:rPr>
          <w:instrText xml:space="preserve"> PAGEREF _Toc502744256 \h </w:instrText>
        </w:r>
        <w:r w:rsidR="00B233BD">
          <w:rPr>
            <w:noProof/>
            <w:webHidden/>
          </w:rPr>
        </w:r>
        <w:r w:rsidR="00B233BD">
          <w:rPr>
            <w:noProof/>
            <w:webHidden/>
          </w:rPr>
          <w:fldChar w:fldCharType="separate"/>
        </w:r>
        <w:r w:rsidR="00A356F6">
          <w:rPr>
            <w:noProof/>
            <w:webHidden/>
          </w:rPr>
          <w:t>18</w:t>
        </w:r>
        <w:r w:rsidR="00B233BD">
          <w:rPr>
            <w:noProof/>
            <w:webHidden/>
          </w:rPr>
          <w:fldChar w:fldCharType="end"/>
        </w:r>
      </w:hyperlink>
    </w:p>
    <w:p w14:paraId="4BA6E4F6" w14:textId="77777777" w:rsidR="00B233BD" w:rsidRDefault="00CA5A9D">
      <w:pPr>
        <w:pStyle w:val="TOC2"/>
        <w:rPr>
          <w:rFonts w:asciiTheme="minorHAnsi" w:eastAsiaTheme="minorEastAsia" w:hAnsiTheme="minorHAnsi" w:cstheme="minorBidi"/>
          <w:noProof/>
          <w:sz w:val="22"/>
          <w:szCs w:val="22"/>
          <w:lang w:eastAsia="en-GB"/>
        </w:rPr>
      </w:pPr>
      <w:hyperlink w:anchor="_Toc502744257"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if I want my child to start Primary School a year early or a year late?</w:t>
        </w:r>
        <w:r w:rsidR="00B233BD">
          <w:rPr>
            <w:noProof/>
            <w:webHidden/>
          </w:rPr>
          <w:tab/>
        </w:r>
        <w:r w:rsidR="00B233BD">
          <w:rPr>
            <w:noProof/>
            <w:webHidden/>
          </w:rPr>
          <w:fldChar w:fldCharType="begin"/>
        </w:r>
        <w:r w:rsidR="00B233BD">
          <w:rPr>
            <w:noProof/>
            <w:webHidden/>
          </w:rPr>
          <w:instrText xml:space="preserve"> PAGEREF _Toc502744257 \h </w:instrText>
        </w:r>
        <w:r w:rsidR="00B233BD">
          <w:rPr>
            <w:noProof/>
            <w:webHidden/>
          </w:rPr>
        </w:r>
        <w:r w:rsidR="00B233BD">
          <w:rPr>
            <w:noProof/>
            <w:webHidden/>
          </w:rPr>
          <w:fldChar w:fldCharType="separate"/>
        </w:r>
        <w:r w:rsidR="00A356F6">
          <w:rPr>
            <w:noProof/>
            <w:webHidden/>
          </w:rPr>
          <w:t>18</w:t>
        </w:r>
        <w:r w:rsidR="00B233BD">
          <w:rPr>
            <w:noProof/>
            <w:webHidden/>
          </w:rPr>
          <w:fldChar w:fldCharType="end"/>
        </w:r>
      </w:hyperlink>
    </w:p>
    <w:p w14:paraId="5CAA7C72" w14:textId="77777777" w:rsidR="00B233BD" w:rsidRDefault="00CA5A9D">
      <w:pPr>
        <w:pStyle w:val="TOC2"/>
        <w:rPr>
          <w:rFonts w:asciiTheme="minorHAnsi" w:eastAsiaTheme="minorEastAsia" w:hAnsiTheme="minorHAnsi" w:cstheme="minorBidi"/>
          <w:noProof/>
          <w:sz w:val="22"/>
          <w:szCs w:val="22"/>
          <w:lang w:eastAsia="en-GB"/>
        </w:rPr>
      </w:pPr>
      <w:hyperlink w:anchor="_Toc502744258"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I have recently moved from overseas, is my child eligible to apply for a school place?</w:t>
        </w:r>
        <w:r w:rsidR="00B233BD">
          <w:rPr>
            <w:noProof/>
            <w:webHidden/>
          </w:rPr>
          <w:tab/>
        </w:r>
        <w:r w:rsidR="00B233BD">
          <w:rPr>
            <w:noProof/>
            <w:webHidden/>
          </w:rPr>
          <w:fldChar w:fldCharType="begin"/>
        </w:r>
        <w:r w:rsidR="00B233BD">
          <w:rPr>
            <w:noProof/>
            <w:webHidden/>
          </w:rPr>
          <w:instrText xml:space="preserve"> PAGEREF _Toc502744258 \h </w:instrText>
        </w:r>
        <w:r w:rsidR="00B233BD">
          <w:rPr>
            <w:noProof/>
            <w:webHidden/>
          </w:rPr>
        </w:r>
        <w:r w:rsidR="00B233BD">
          <w:rPr>
            <w:noProof/>
            <w:webHidden/>
          </w:rPr>
          <w:fldChar w:fldCharType="separate"/>
        </w:r>
        <w:r w:rsidR="00A356F6">
          <w:rPr>
            <w:noProof/>
            <w:webHidden/>
          </w:rPr>
          <w:t>19</w:t>
        </w:r>
        <w:r w:rsidR="00B233BD">
          <w:rPr>
            <w:noProof/>
            <w:webHidden/>
          </w:rPr>
          <w:fldChar w:fldCharType="end"/>
        </w:r>
      </w:hyperlink>
    </w:p>
    <w:p w14:paraId="1374FB68" w14:textId="77777777" w:rsidR="00B233BD" w:rsidRDefault="00CA5A9D">
      <w:pPr>
        <w:pStyle w:val="TOC2"/>
        <w:rPr>
          <w:rFonts w:asciiTheme="minorHAnsi" w:eastAsiaTheme="minorEastAsia" w:hAnsiTheme="minorHAnsi" w:cstheme="minorBidi"/>
          <w:noProof/>
          <w:sz w:val="22"/>
          <w:szCs w:val="22"/>
          <w:lang w:eastAsia="en-GB"/>
        </w:rPr>
      </w:pPr>
      <w:hyperlink w:anchor="_Toc502744259"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My child was previously a Looked After Child, is there anything different I need to do?</w:t>
        </w:r>
        <w:r w:rsidR="00B233BD">
          <w:rPr>
            <w:noProof/>
            <w:webHidden/>
          </w:rPr>
          <w:tab/>
        </w:r>
        <w:r w:rsidR="00B233BD">
          <w:rPr>
            <w:noProof/>
            <w:webHidden/>
          </w:rPr>
          <w:fldChar w:fldCharType="begin"/>
        </w:r>
        <w:r w:rsidR="00B233BD">
          <w:rPr>
            <w:noProof/>
            <w:webHidden/>
          </w:rPr>
          <w:instrText xml:space="preserve"> PAGEREF _Toc502744259 \h </w:instrText>
        </w:r>
        <w:r w:rsidR="00B233BD">
          <w:rPr>
            <w:noProof/>
            <w:webHidden/>
          </w:rPr>
        </w:r>
        <w:r w:rsidR="00B233BD">
          <w:rPr>
            <w:noProof/>
            <w:webHidden/>
          </w:rPr>
          <w:fldChar w:fldCharType="separate"/>
        </w:r>
        <w:r w:rsidR="00A356F6">
          <w:rPr>
            <w:noProof/>
            <w:webHidden/>
          </w:rPr>
          <w:t>19</w:t>
        </w:r>
        <w:r w:rsidR="00B233BD">
          <w:rPr>
            <w:noProof/>
            <w:webHidden/>
          </w:rPr>
          <w:fldChar w:fldCharType="end"/>
        </w:r>
      </w:hyperlink>
    </w:p>
    <w:p w14:paraId="09DD7E08" w14:textId="77777777" w:rsidR="00B233BD" w:rsidRDefault="00CA5A9D">
      <w:pPr>
        <w:pStyle w:val="TOC2"/>
        <w:rPr>
          <w:rFonts w:asciiTheme="minorHAnsi" w:eastAsiaTheme="minorEastAsia" w:hAnsiTheme="minorHAnsi" w:cstheme="minorBidi"/>
          <w:noProof/>
          <w:sz w:val="22"/>
          <w:szCs w:val="22"/>
          <w:lang w:eastAsia="en-GB"/>
        </w:rPr>
      </w:pPr>
      <w:hyperlink w:anchor="_Toc502744260"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Who can make an application for my child?</w:t>
        </w:r>
        <w:r w:rsidR="00B233BD">
          <w:rPr>
            <w:noProof/>
            <w:webHidden/>
          </w:rPr>
          <w:tab/>
        </w:r>
        <w:r w:rsidR="00B233BD">
          <w:rPr>
            <w:noProof/>
            <w:webHidden/>
          </w:rPr>
          <w:fldChar w:fldCharType="begin"/>
        </w:r>
        <w:r w:rsidR="00B233BD">
          <w:rPr>
            <w:noProof/>
            <w:webHidden/>
          </w:rPr>
          <w:instrText xml:space="preserve"> PAGEREF _Toc502744260 \h </w:instrText>
        </w:r>
        <w:r w:rsidR="00B233BD">
          <w:rPr>
            <w:noProof/>
            <w:webHidden/>
          </w:rPr>
        </w:r>
        <w:r w:rsidR="00B233BD">
          <w:rPr>
            <w:noProof/>
            <w:webHidden/>
          </w:rPr>
          <w:fldChar w:fldCharType="separate"/>
        </w:r>
        <w:r w:rsidR="00A356F6">
          <w:rPr>
            <w:noProof/>
            <w:webHidden/>
          </w:rPr>
          <w:t>19</w:t>
        </w:r>
        <w:r w:rsidR="00B233BD">
          <w:rPr>
            <w:noProof/>
            <w:webHidden/>
          </w:rPr>
          <w:fldChar w:fldCharType="end"/>
        </w:r>
      </w:hyperlink>
    </w:p>
    <w:p w14:paraId="1138A3B2" w14:textId="77777777" w:rsidR="00B233BD" w:rsidRDefault="00CA5A9D">
      <w:pPr>
        <w:pStyle w:val="TOC2"/>
        <w:rPr>
          <w:rFonts w:asciiTheme="minorHAnsi" w:eastAsiaTheme="minorEastAsia" w:hAnsiTheme="minorHAnsi" w:cstheme="minorBidi"/>
          <w:noProof/>
          <w:sz w:val="22"/>
          <w:szCs w:val="22"/>
          <w:lang w:eastAsia="en-GB"/>
        </w:rPr>
      </w:pPr>
      <w:hyperlink w:anchor="_Toc502744261"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How will you contact me if you require further information or documents?</w:t>
        </w:r>
        <w:r w:rsidR="00B233BD">
          <w:rPr>
            <w:noProof/>
            <w:webHidden/>
          </w:rPr>
          <w:tab/>
        </w:r>
        <w:r w:rsidR="00B233BD">
          <w:rPr>
            <w:noProof/>
            <w:webHidden/>
          </w:rPr>
          <w:fldChar w:fldCharType="begin"/>
        </w:r>
        <w:r w:rsidR="00B233BD">
          <w:rPr>
            <w:noProof/>
            <w:webHidden/>
          </w:rPr>
          <w:instrText xml:space="preserve"> PAGEREF _Toc502744261 \h </w:instrText>
        </w:r>
        <w:r w:rsidR="00B233BD">
          <w:rPr>
            <w:noProof/>
            <w:webHidden/>
          </w:rPr>
        </w:r>
        <w:r w:rsidR="00B233BD">
          <w:rPr>
            <w:noProof/>
            <w:webHidden/>
          </w:rPr>
          <w:fldChar w:fldCharType="separate"/>
        </w:r>
        <w:r w:rsidR="00A356F6">
          <w:rPr>
            <w:noProof/>
            <w:webHidden/>
          </w:rPr>
          <w:t>19</w:t>
        </w:r>
        <w:r w:rsidR="00B233BD">
          <w:rPr>
            <w:noProof/>
            <w:webHidden/>
          </w:rPr>
          <w:fldChar w:fldCharType="end"/>
        </w:r>
      </w:hyperlink>
    </w:p>
    <w:p w14:paraId="44EC8C46" w14:textId="77777777" w:rsidR="00B233BD" w:rsidRDefault="00CA5A9D">
      <w:pPr>
        <w:pStyle w:val="TOC2"/>
        <w:rPr>
          <w:rFonts w:asciiTheme="minorHAnsi" w:eastAsiaTheme="minorEastAsia" w:hAnsiTheme="minorHAnsi" w:cstheme="minorBidi"/>
          <w:noProof/>
          <w:sz w:val="22"/>
          <w:szCs w:val="22"/>
          <w:lang w:eastAsia="en-GB"/>
        </w:rPr>
      </w:pPr>
      <w:hyperlink w:anchor="_Toc502744262"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My older child was previously refused a place at our catchment school, how does this affect our new application?</w:t>
        </w:r>
        <w:r w:rsidR="00B233BD">
          <w:rPr>
            <w:noProof/>
            <w:webHidden/>
          </w:rPr>
          <w:tab/>
        </w:r>
        <w:r w:rsidR="00B233BD">
          <w:rPr>
            <w:noProof/>
            <w:webHidden/>
          </w:rPr>
          <w:fldChar w:fldCharType="begin"/>
        </w:r>
        <w:r w:rsidR="00B233BD">
          <w:rPr>
            <w:noProof/>
            <w:webHidden/>
          </w:rPr>
          <w:instrText xml:space="preserve"> PAGEREF _Toc502744262 \h </w:instrText>
        </w:r>
        <w:r w:rsidR="00B233BD">
          <w:rPr>
            <w:noProof/>
            <w:webHidden/>
          </w:rPr>
        </w:r>
        <w:r w:rsidR="00B233BD">
          <w:rPr>
            <w:noProof/>
            <w:webHidden/>
          </w:rPr>
          <w:fldChar w:fldCharType="separate"/>
        </w:r>
        <w:r w:rsidR="00A356F6">
          <w:rPr>
            <w:noProof/>
            <w:webHidden/>
          </w:rPr>
          <w:t>20</w:t>
        </w:r>
        <w:r w:rsidR="00B233BD">
          <w:rPr>
            <w:noProof/>
            <w:webHidden/>
          </w:rPr>
          <w:fldChar w:fldCharType="end"/>
        </w:r>
      </w:hyperlink>
    </w:p>
    <w:p w14:paraId="41CE4481" w14:textId="77777777" w:rsidR="00B233BD" w:rsidRDefault="00CA5A9D">
      <w:pPr>
        <w:pStyle w:val="TOC1"/>
        <w:rPr>
          <w:rFonts w:asciiTheme="minorHAnsi" w:eastAsiaTheme="minorEastAsia" w:hAnsiTheme="minorHAnsi" w:cstheme="minorBidi"/>
          <w:b w:val="0"/>
          <w:sz w:val="22"/>
          <w:szCs w:val="22"/>
          <w:lang w:eastAsia="en-GB"/>
        </w:rPr>
      </w:pPr>
      <w:hyperlink w:anchor="_Toc502744263" w:history="1">
        <w:r w:rsidR="00B233BD" w:rsidRPr="004142E1">
          <w:rPr>
            <w:rStyle w:val="Hyperlink"/>
          </w:rPr>
          <w:t>How are Places offered?</w:t>
        </w:r>
        <w:r w:rsidR="00B233BD">
          <w:rPr>
            <w:webHidden/>
          </w:rPr>
          <w:tab/>
        </w:r>
        <w:r w:rsidR="00B233BD">
          <w:rPr>
            <w:webHidden/>
          </w:rPr>
          <w:fldChar w:fldCharType="begin"/>
        </w:r>
        <w:r w:rsidR="00B233BD">
          <w:rPr>
            <w:webHidden/>
          </w:rPr>
          <w:instrText xml:space="preserve"> PAGEREF _Toc502744263 \h </w:instrText>
        </w:r>
        <w:r w:rsidR="00B233BD">
          <w:rPr>
            <w:webHidden/>
          </w:rPr>
        </w:r>
        <w:r w:rsidR="00B233BD">
          <w:rPr>
            <w:webHidden/>
          </w:rPr>
          <w:fldChar w:fldCharType="separate"/>
        </w:r>
        <w:r w:rsidR="00A356F6">
          <w:rPr>
            <w:webHidden/>
          </w:rPr>
          <w:t>21</w:t>
        </w:r>
        <w:r w:rsidR="00B233BD">
          <w:rPr>
            <w:webHidden/>
          </w:rPr>
          <w:fldChar w:fldCharType="end"/>
        </w:r>
      </w:hyperlink>
    </w:p>
    <w:p w14:paraId="2126D1FF" w14:textId="77777777" w:rsidR="00B233BD" w:rsidRDefault="00CA5A9D">
      <w:pPr>
        <w:pStyle w:val="TOC2"/>
        <w:rPr>
          <w:rFonts w:asciiTheme="minorHAnsi" w:eastAsiaTheme="minorEastAsia" w:hAnsiTheme="minorHAnsi" w:cstheme="minorBidi"/>
          <w:noProof/>
          <w:sz w:val="22"/>
          <w:szCs w:val="22"/>
          <w:lang w:eastAsia="en-GB"/>
        </w:rPr>
      </w:pPr>
      <w:hyperlink w:anchor="_Toc502744264"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are oversubscription criteria?</w:t>
        </w:r>
        <w:r w:rsidR="00B233BD">
          <w:rPr>
            <w:noProof/>
            <w:webHidden/>
          </w:rPr>
          <w:tab/>
        </w:r>
        <w:r w:rsidR="00B233BD">
          <w:rPr>
            <w:noProof/>
            <w:webHidden/>
          </w:rPr>
          <w:fldChar w:fldCharType="begin"/>
        </w:r>
        <w:r w:rsidR="00B233BD">
          <w:rPr>
            <w:noProof/>
            <w:webHidden/>
          </w:rPr>
          <w:instrText xml:space="preserve"> PAGEREF _Toc502744264 \h </w:instrText>
        </w:r>
        <w:r w:rsidR="00B233BD">
          <w:rPr>
            <w:noProof/>
            <w:webHidden/>
          </w:rPr>
        </w:r>
        <w:r w:rsidR="00B233BD">
          <w:rPr>
            <w:noProof/>
            <w:webHidden/>
          </w:rPr>
          <w:fldChar w:fldCharType="separate"/>
        </w:r>
        <w:r w:rsidR="00A356F6">
          <w:rPr>
            <w:noProof/>
            <w:webHidden/>
          </w:rPr>
          <w:t>21</w:t>
        </w:r>
        <w:r w:rsidR="00B233BD">
          <w:rPr>
            <w:noProof/>
            <w:webHidden/>
          </w:rPr>
          <w:fldChar w:fldCharType="end"/>
        </w:r>
      </w:hyperlink>
    </w:p>
    <w:p w14:paraId="6952E1E6" w14:textId="77777777" w:rsidR="00B233BD" w:rsidRDefault="00CA5A9D">
      <w:pPr>
        <w:pStyle w:val="TOC2"/>
        <w:rPr>
          <w:rFonts w:asciiTheme="minorHAnsi" w:eastAsiaTheme="minorEastAsia" w:hAnsiTheme="minorHAnsi" w:cstheme="minorBidi"/>
          <w:noProof/>
          <w:sz w:val="22"/>
          <w:szCs w:val="22"/>
          <w:lang w:eastAsia="en-GB"/>
        </w:rPr>
      </w:pPr>
      <w:hyperlink w:anchor="_Toc502744265"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types of schools are there in Cambridgeshire?</w:t>
        </w:r>
        <w:r w:rsidR="00B233BD">
          <w:rPr>
            <w:noProof/>
            <w:webHidden/>
          </w:rPr>
          <w:tab/>
        </w:r>
        <w:r w:rsidR="00B233BD">
          <w:rPr>
            <w:noProof/>
            <w:webHidden/>
          </w:rPr>
          <w:fldChar w:fldCharType="begin"/>
        </w:r>
        <w:r w:rsidR="00B233BD">
          <w:rPr>
            <w:noProof/>
            <w:webHidden/>
          </w:rPr>
          <w:instrText xml:space="preserve"> PAGEREF _Toc502744265 \h </w:instrText>
        </w:r>
        <w:r w:rsidR="00B233BD">
          <w:rPr>
            <w:noProof/>
            <w:webHidden/>
          </w:rPr>
        </w:r>
        <w:r w:rsidR="00B233BD">
          <w:rPr>
            <w:noProof/>
            <w:webHidden/>
          </w:rPr>
          <w:fldChar w:fldCharType="separate"/>
        </w:r>
        <w:r w:rsidR="00A356F6">
          <w:rPr>
            <w:noProof/>
            <w:webHidden/>
          </w:rPr>
          <w:t>21</w:t>
        </w:r>
        <w:r w:rsidR="00B233BD">
          <w:rPr>
            <w:noProof/>
            <w:webHidden/>
          </w:rPr>
          <w:fldChar w:fldCharType="end"/>
        </w:r>
      </w:hyperlink>
    </w:p>
    <w:p w14:paraId="2BB13296" w14:textId="77777777" w:rsidR="00B233BD" w:rsidRDefault="00CA5A9D">
      <w:pPr>
        <w:pStyle w:val="TOC1"/>
        <w:rPr>
          <w:rFonts w:asciiTheme="minorHAnsi" w:eastAsiaTheme="minorEastAsia" w:hAnsiTheme="minorHAnsi" w:cstheme="minorBidi"/>
          <w:b w:val="0"/>
          <w:sz w:val="22"/>
          <w:szCs w:val="22"/>
          <w:lang w:eastAsia="en-GB"/>
        </w:rPr>
      </w:pPr>
      <w:hyperlink w:anchor="_Toc502744266" w:history="1">
        <w:r w:rsidR="00B233BD" w:rsidRPr="004142E1">
          <w:rPr>
            <w:rStyle w:val="Hyperlink"/>
          </w:rPr>
          <w:t>The Allocation Process</w:t>
        </w:r>
        <w:r w:rsidR="00B233BD">
          <w:rPr>
            <w:webHidden/>
          </w:rPr>
          <w:tab/>
        </w:r>
        <w:r w:rsidR="00B233BD">
          <w:rPr>
            <w:webHidden/>
          </w:rPr>
          <w:fldChar w:fldCharType="begin"/>
        </w:r>
        <w:r w:rsidR="00B233BD">
          <w:rPr>
            <w:webHidden/>
          </w:rPr>
          <w:instrText xml:space="preserve"> PAGEREF _Toc502744266 \h </w:instrText>
        </w:r>
        <w:r w:rsidR="00B233BD">
          <w:rPr>
            <w:webHidden/>
          </w:rPr>
        </w:r>
        <w:r w:rsidR="00B233BD">
          <w:rPr>
            <w:webHidden/>
          </w:rPr>
          <w:fldChar w:fldCharType="separate"/>
        </w:r>
        <w:r w:rsidR="00A356F6">
          <w:rPr>
            <w:webHidden/>
          </w:rPr>
          <w:t>22</w:t>
        </w:r>
        <w:r w:rsidR="00B233BD">
          <w:rPr>
            <w:webHidden/>
          </w:rPr>
          <w:fldChar w:fldCharType="end"/>
        </w:r>
      </w:hyperlink>
    </w:p>
    <w:p w14:paraId="47EE6BE6" w14:textId="77777777" w:rsidR="00B233BD" w:rsidRDefault="00CA5A9D">
      <w:pPr>
        <w:pStyle w:val="TOC2"/>
        <w:rPr>
          <w:rFonts w:asciiTheme="minorHAnsi" w:eastAsiaTheme="minorEastAsia" w:hAnsiTheme="minorHAnsi" w:cstheme="minorBidi"/>
          <w:noProof/>
          <w:sz w:val="22"/>
          <w:szCs w:val="22"/>
          <w:lang w:eastAsia="en-GB"/>
        </w:rPr>
      </w:pPr>
      <w:hyperlink w:anchor="_Toc502744267"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How it Works</w:t>
        </w:r>
        <w:r w:rsidR="00B233BD">
          <w:rPr>
            <w:noProof/>
            <w:webHidden/>
          </w:rPr>
          <w:tab/>
        </w:r>
        <w:r w:rsidR="00B233BD">
          <w:rPr>
            <w:noProof/>
            <w:webHidden/>
          </w:rPr>
          <w:fldChar w:fldCharType="begin"/>
        </w:r>
        <w:r w:rsidR="00B233BD">
          <w:rPr>
            <w:noProof/>
            <w:webHidden/>
          </w:rPr>
          <w:instrText xml:space="preserve"> PAGEREF _Toc502744267 \h </w:instrText>
        </w:r>
        <w:r w:rsidR="00B233BD">
          <w:rPr>
            <w:noProof/>
            <w:webHidden/>
          </w:rPr>
        </w:r>
        <w:r w:rsidR="00B233BD">
          <w:rPr>
            <w:noProof/>
            <w:webHidden/>
          </w:rPr>
          <w:fldChar w:fldCharType="separate"/>
        </w:r>
        <w:r w:rsidR="00A356F6">
          <w:rPr>
            <w:noProof/>
            <w:webHidden/>
          </w:rPr>
          <w:t>22</w:t>
        </w:r>
        <w:r w:rsidR="00B233BD">
          <w:rPr>
            <w:noProof/>
            <w:webHidden/>
          </w:rPr>
          <w:fldChar w:fldCharType="end"/>
        </w:r>
      </w:hyperlink>
    </w:p>
    <w:p w14:paraId="20AE345E" w14:textId="77777777" w:rsidR="00B233BD" w:rsidRDefault="00CA5A9D">
      <w:pPr>
        <w:pStyle w:val="TOC2"/>
        <w:rPr>
          <w:rFonts w:asciiTheme="minorHAnsi" w:eastAsiaTheme="minorEastAsia" w:hAnsiTheme="minorHAnsi" w:cstheme="minorBidi"/>
          <w:noProof/>
          <w:sz w:val="22"/>
          <w:szCs w:val="22"/>
          <w:lang w:eastAsia="en-GB"/>
        </w:rPr>
      </w:pPr>
      <w:hyperlink w:anchor="_Toc502744268"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is a designated school?</w:t>
        </w:r>
        <w:r w:rsidR="00B233BD">
          <w:rPr>
            <w:noProof/>
            <w:webHidden/>
          </w:rPr>
          <w:tab/>
        </w:r>
        <w:r w:rsidR="00B233BD">
          <w:rPr>
            <w:noProof/>
            <w:webHidden/>
          </w:rPr>
          <w:fldChar w:fldCharType="begin"/>
        </w:r>
        <w:r w:rsidR="00B233BD">
          <w:rPr>
            <w:noProof/>
            <w:webHidden/>
          </w:rPr>
          <w:instrText xml:space="preserve"> PAGEREF _Toc502744268 \h </w:instrText>
        </w:r>
        <w:r w:rsidR="00B233BD">
          <w:rPr>
            <w:noProof/>
            <w:webHidden/>
          </w:rPr>
        </w:r>
        <w:r w:rsidR="00B233BD">
          <w:rPr>
            <w:noProof/>
            <w:webHidden/>
          </w:rPr>
          <w:fldChar w:fldCharType="separate"/>
        </w:r>
        <w:r w:rsidR="00A356F6">
          <w:rPr>
            <w:noProof/>
            <w:webHidden/>
          </w:rPr>
          <w:t>22</w:t>
        </w:r>
        <w:r w:rsidR="00B233BD">
          <w:rPr>
            <w:noProof/>
            <w:webHidden/>
          </w:rPr>
          <w:fldChar w:fldCharType="end"/>
        </w:r>
      </w:hyperlink>
    </w:p>
    <w:p w14:paraId="561BBD82" w14:textId="77777777" w:rsidR="00B233BD" w:rsidRDefault="00CA5A9D">
      <w:pPr>
        <w:pStyle w:val="TOC2"/>
        <w:rPr>
          <w:rFonts w:asciiTheme="minorHAnsi" w:eastAsiaTheme="minorEastAsia" w:hAnsiTheme="minorHAnsi" w:cstheme="minorBidi"/>
          <w:noProof/>
          <w:sz w:val="22"/>
          <w:szCs w:val="22"/>
          <w:lang w:eastAsia="en-GB"/>
        </w:rPr>
      </w:pPr>
      <w:hyperlink w:anchor="_Toc502744269"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When will I know which school my child has been offered?</w:t>
        </w:r>
        <w:r w:rsidR="00B233BD">
          <w:rPr>
            <w:noProof/>
            <w:webHidden/>
          </w:rPr>
          <w:tab/>
        </w:r>
        <w:r w:rsidR="00B233BD">
          <w:rPr>
            <w:noProof/>
            <w:webHidden/>
          </w:rPr>
          <w:fldChar w:fldCharType="begin"/>
        </w:r>
        <w:r w:rsidR="00B233BD">
          <w:rPr>
            <w:noProof/>
            <w:webHidden/>
          </w:rPr>
          <w:instrText xml:space="preserve"> PAGEREF _Toc502744269 \h </w:instrText>
        </w:r>
        <w:r w:rsidR="00B233BD">
          <w:rPr>
            <w:noProof/>
            <w:webHidden/>
          </w:rPr>
        </w:r>
        <w:r w:rsidR="00B233BD">
          <w:rPr>
            <w:noProof/>
            <w:webHidden/>
          </w:rPr>
          <w:fldChar w:fldCharType="separate"/>
        </w:r>
        <w:r w:rsidR="00A356F6">
          <w:rPr>
            <w:noProof/>
            <w:webHidden/>
          </w:rPr>
          <w:t>23</w:t>
        </w:r>
        <w:r w:rsidR="00B233BD">
          <w:rPr>
            <w:noProof/>
            <w:webHidden/>
          </w:rPr>
          <w:fldChar w:fldCharType="end"/>
        </w:r>
      </w:hyperlink>
    </w:p>
    <w:p w14:paraId="01420962" w14:textId="77777777" w:rsidR="00B233BD" w:rsidRDefault="00CA5A9D">
      <w:pPr>
        <w:pStyle w:val="TOC2"/>
        <w:rPr>
          <w:rFonts w:asciiTheme="minorHAnsi" w:eastAsiaTheme="minorEastAsia" w:hAnsiTheme="minorHAnsi" w:cstheme="minorBidi"/>
          <w:noProof/>
          <w:sz w:val="22"/>
          <w:szCs w:val="22"/>
          <w:lang w:eastAsia="en-GB"/>
        </w:rPr>
      </w:pPr>
      <w:hyperlink w:anchor="_Toc502744270"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if my child does not get a place at any of my preferred schools?</w:t>
        </w:r>
        <w:r w:rsidR="00B233BD">
          <w:rPr>
            <w:noProof/>
            <w:webHidden/>
          </w:rPr>
          <w:tab/>
        </w:r>
        <w:r w:rsidR="00B233BD">
          <w:rPr>
            <w:noProof/>
            <w:webHidden/>
          </w:rPr>
          <w:fldChar w:fldCharType="begin"/>
        </w:r>
        <w:r w:rsidR="00B233BD">
          <w:rPr>
            <w:noProof/>
            <w:webHidden/>
          </w:rPr>
          <w:instrText xml:space="preserve"> PAGEREF _Toc502744270 \h </w:instrText>
        </w:r>
        <w:r w:rsidR="00B233BD">
          <w:rPr>
            <w:noProof/>
            <w:webHidden/>
          </w:rPr>
        </w:r>
        <w:r w:rsidR="00B233BD">
          <w:rPr>
            <w:noProof/>
            <w:webHidden/>
          </w:rPr>
          <w:fldChar w:fldCharType="separate"/>
        </w:r>
        <w:r w:rsidR="00A356F6">
          <w:rPr>
            <w:noProof/>
            <w:webHidden/>
          </w:rPr>
          <w:t>23</w:t>
        </w:r>
        <w:r w:rsidR="00B233BD">
          <w:rPr>
            <w:noProof/>
            <w:webHidden/>
          </w:rPr>
          <w:fldChar w:fldCharType="end"/>
        </w:r>
      </w:hyperlink>
    </w:p>
    <w:p w14:paraId="5D6EB051" w14:textId="77777777" w:rsidR="00B233BD" w:rsidRDefault="00CA5A9D">
      <w:pPr>
        <w:pStyle w:val="TOC2"/>
        <w:rPr>
          <w:rFonts w:asciiTheme="minorHAnsi" w:eastAsiaTheme="minorEastAsia" w:hAnsiTheme="minorHAnsi" w:cstheme="minorBidi"/>
          <w:noProof/>
          <w:sz w:val="22"/>
          <w:szCs w:val="22"/>
          <w:lang w:eastAsia="en-GB"/>
        </w:rPr>
      </w:pPr>
      <w:hyperlink w:anchor="_Toc502744271"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is a Reserve List?</w:t>
        </w:r>
        <w:r w:rsidR="00B233BD">
          <w:rPr>
            <w:noProof/>
            <w:webHidden/>
          </w:rPr>
          <w:tab/>
        </w:r>
        <w:r w:rsidR="00B233BD">
          <w:rPr>
            <w:noProof/>
            <w:webHidden/>
          </w:rPr>
          <w:fldChar w:fldCharType="begin"/>
        </w:r>
        <w:r w:rsidR="00B233BD">
          <w:rPr>
            <w:noProof/>
            <w:webHidden/>
          </w:rPr>
          <w:instrText xml:space="preserve"> PAGEREF _Toc502744271 \h </w:instrText>
        </w:r>
        <w:r w:rsidR="00B233BD">
          <w:rPr>
            <w:noProof/>
            <w:webHidden/>
          </w:rPr>
        </w:r>
        <w:r w:rsidR="00B233BD">
          <w:rPr>
            <w:noProof/>
            <w:webHidden/>
          </w:rPr>
          <w:fldChar w:fldCharType="separate"/>
        </w:r>
        <w:r w:rsidR="00A356F6">
          <w:rPr>
            <w:noProof/>
            <w:webHidden/>
          </w:rPr>
          <w:t>23</w:t>
        </w:r>
        <w:r w:rsidR="00B233BD">
          <w:rPr>
            <w:noProof/>
            <w:webHidden/>
          </w:rPr>
          <w:fldChar w:fldCharType="end"/>
        </w:r>
      </w:hyperlink>
    </w:p>
    <w:p w14:paraId="7A6F0AB6" w14:textId="77777777" w:rsidR="00B233BD" w:rsidRDefault="00CA5A9D">
      <w:pPr>
        <w:pStyle w:val="TOC2"/>
        <w:rPr>
          <w:rFonts w:asciiTheme="minorHAnsi" w:eastAsiaTheme="minorEastAsia" w:hAnsiTheme="minorHAnsi" w:cstheme="minorBidi"/>
          <w:noProof/>
          <w:sz w:val="22"/>
          <w:szCs w:val="22"/>
          <w:lang w:eastAsia="en-GB"/>
        </w:rPr>
      </w:pPr>
      <w:hyperlink w:anchor="_Toc502744272"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Accepting a school offer</w:t>
        </w:r>
        <w:r w:rsidR="00B233BD">
          <w:rPr>
            <w:noProof/>
            <w:webHidden/>
          </w:rPr>
          <w:tab/>
        </w:r>
        <w:r w:rsidR="00B233BD">
          <w:rPr>
            <w:noProof/>
            <w:webHidden/>
          </w:rPr>
          <w:fldChar w:fldCharType="begin"/>
        </w:r>
        <w:r w:rsidR="00B233BD">
          <w:rPr>
            <w:noProof/>
            <w:webHidden/>
          </w:rPr>
          <w:instrText xml:space="preserve"> PAGEREF _Toc502744272 \h </w:instrText>
        </w:r>
        <w:r w:rsidR="00B233BD">
          <w:rPr>
            <w:noProof/>
            <w:webHidden/>
          </w:rPr>
        </w:r>
        <w:r w:rsidR="00B233BD">
          <w:rPr>
            <w:noProof/>
            <w:webHidden/>
          </w:rPr>
          <w:fldChar w:fldCharType="separate"/>
        </w:r>
        <w:r w:rsidR="00A356F6">
          <w:rPr>
            <w:noProof/>
            <w:webHidden/>
          </w:rPr>
          <w:t>24</w:t>
        </w:r>
        <w:r w:rsidR="00B233BD">
          <w:rPr>
            <w:noProof/>
            <w:webHidden/>
          </w:rPr>
          <w:fldChar w:fldCharType="end"/>
        </w:r>
      </w:hyperlink>
    </w:p>
    <w:p w14:paraId="10FAD404" w14:textId="77777777" w:rsidR="00B233BD" w:rsidRDefault="00CA5A9D">
      <w:pPr>
        <w:pStyle w:val="TOC2"/>
        <w:rPr>
          <w:rFonts w:asciiTheme="minorHAnsi" w:eastAsiaTheme="minorEastAsia" w:hAnsiTheme="minorHAnsi" w:cstheme="minorBidi"/>
          <w:noProof/>
          <w:sz w:val="22"/>
          <w:szCs w:val="22"/>
          <w:lang w:eastAsia="en-GB"/>
        </w:rPr>
      </w:pPr>
      <w:hyperlink w:anchor="_Toc502744273"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Declining a school offer</w:t>
        </w:r>
        <w:r w:rsidR="00B233BD">
          <w:rPr>
            <w:noProof/>
            <w:webHidden/>
          </w:rPr>
          <w:tab/>
        </w:r>
        <w:r w:rsidR="00B233BD">
          <w:rPr>
            <w:noProof/>
            <w:webHidden/>
          </w:rPr>
          <w:fldChar w:fldCharType="begin"/>
        </w:r>
        <w:r w:rsidR="00B233BD">
          <w:rPr>
            <w:noProof/>
            <w:webHidden/>
          </w:rPr>
          <w:instrText xml:space="preserve"> PAGEREF _Toc502744273 \h </w:instrText>
        </w:r>
        <w:r w:rsidR="00B233BD">
          <w:rPr>
            <w:noProof/>
            <w:webHidden/>
          </w:rPr>
        </w:r>
        <w:r w:rsidR="00B233BD">
          <w:rPr>
            <w:noProof/>
            <w:webHidden/>
          </w:rPr>
          <w:fldChar w:fldCharType="separate"/>
        </w:r>
        <w:r w:rsidR="00A356F6">
          <w:rPr>
            <w:noProof/>
            <w:webHidden/>
          </w:rPr>
          <w:t>24</w:t>
        </w:r>
        <w:r w:rsidR="00B233BD">
          <w:rPr>
            <w:noProof/>
            <w:webHidden/>
          </w:rPr>
          <w:fldChar w:fldCharType="end"/>
        </w:r>
      </w:hyperlink>
    </w:p>
    <w:p w14:paraId="01A46683" w14:textId="77777777" w:rsidR="00B233BD" w:rsidRDefault="00CA5A9D">
      <w:pPr>
        <w:pStyle w:val="TOC2"/>
        <w:rPr>
          <w:rFonts w:asciiTheme="minorHAnsi" w:eastAsiaTheme="minorEastAsia" w:hAnsiTheme="minorHAnsi" w:cstheme="minorBidi"/>
          <w:noProof/>
          <w:sz w:val="22"/>
          <w:szCs w:val="22"/>
          <w:lang w:eastAsia="en-GB"/>
        </w:rPr>
      </w:pPr>
      <w:hyperlink w:anchor="_Toc502744274" w:history="1">
        <w:r w:rsidR="00B233BD" w:rsidRPr="004142E1">
          <w:rPr>
            <w:rStyle w:val="Hyperlink"/>
            <w:rFonts w:ascii="Symbol" w:hAnsi="Symbol"/>
            <w:bCs/>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Offer after refusal</w:t>
        </w:r>
        <w:r w:rsidR="00B233BD">
          <w:rPr>
            <w:noProof/>
            <w:webHidden/>
          </w:rPr>
          <w:tab/>
        </w:r>
        <w:r w:rsidR="00B233BD">
          <w:rPr>
            <w:noProof/>
            <w:webHidden/>
          </w:rPr>
          <w:fldChar w:fldCharType="begin"/>
        </w:r>
        <w:r w:rsidR="00B233BD">
          <w:rPr>
            <w:noProof/>
            <w:webHidden/>
          </w:rPr>
          <w:instrText xml:space="preserve"> PAGEREF _Toc502744274 \h </w:instrText>
        </w:r>
        <w:r w:rsidR="00B233BD">
          <w:rPr>
            <w:noProof/>
            <w:webHidden/>
          </w:rPr>
        </w:r>
        <w:r w:rsidR="00B233BD">
          <w:rPr>
            <w:noProof/>
            <w:webHidden/>
          </w:rPr>
          <w:fldChar w:fldCharType="separate"/>
        </w:r>
        <w:r w:rsidR="00A356F6">
          <w:rPr>
            <w:noProof/>
            <w:webHidden/>
          </w:rPr>
          <w:t>24</w:t>
        </w:r>
        <w:r w:rsidR="00B233BD">
          <w:rPr>
            <w:noProof/>
            <w:webHidden/>
          </w:rPr>
          <w:fldChar w:fldCharType="end"/>
        </w:r>
      </w:hyperlink>
    </w:p>
    <w:p w14:paraId="1AFD66E4" w14:textId="77777777" w:rsidR="00B233BD" w:rsidRDefault="00CA5A9D">
      <w:pPr>
        <w:pStyle w:val="TOC1"/>
        <w:rPr>
          <w:rFonts w:asciiTheme="minorHAnsi" w:eastAsiaTheme="minorEastAsia" w:hAnsiTheme="minorHAnsi" w:cstheme="minorBidi"/>
          <w:b w:val="0"/>
          <w:sz w:val="22"/>
          <w:szCs w:val="22"/>
          <w:lang w:eastAsia="en-GB"/>
        </w:rPr>
      </w:pPr>
      <w:hyperlink w:anchor="_Toc502744275" w:history="1">
        <w:r w:rsidR="00B233BD" w:rsidRPr="004142E1">
          <w:rPr>
            <w:rStyle w:val="Hyperlink"/>
          </w:rPr>
          <w:t>How do I appeal?</w:t>
        </w:r>
        <w:r w:rsidR="00B233BD">
          <w:rPr>
            <w:webHidden/>
          </w:rPr>
          <w:tab/>
        </w:r>
        <w:r w:rsidR="00B233BD">
          <w:rPr>
            <w:webHidden/>
          </w:rPr>
          <w:fldChar w:fldCharType="begin"/>
        </w:r>
        <w:r w:rsidR="00B233BD">
          <w:rPr>
            <w:webHidden/>
          </w:rPr>
          <w:instrText xml:space="preserve"> PAGEREF _Toc502744275 \h </w:instrText>
        </w:r>
        <w:r w:rsidR="00B233BD">
          <w:rPr>
            <w:webHidden/>
          </w:rPr>
        </w:r>
        <w:r w:rsidR="00B233BD">
          <w:rPr>
            <w:webHidden/>
          </w:rPr>
          <w:fldChar w:fldCharType="separate"/>
        </w:r>
        <w:r w:rsidR="00A356F6">
          <w:rPr>
            <w:webHidden/>
          </w:rPr>
          <w:t>25</w:t>
        </w:r>
        <w:r w:rsidR="00B233BD">
          <w:rPr>
            <w:webHidden/>
          </w:rPr>
          <w:fldChar w:fldCharType="end"/>
        </w:r>
      </w:hyperlink>
    </w:p>
    <w:p w14:paraId="0660EE42" w14:textId="77777777" w:rsidR="00B233BD" w:rsidRDefault="00CA5A9D">
      <w:pPr>
        <w:pStyle w:val="TOC2"/>
        <w:rPr>
          <w:rFonts w:asciiTheme="minorHAnsi" w:eastAsiaTheme="minorEastAsia" w:hAnsiTheme="minorHAnsi" w:cstheme="minorBidi"/>
          <w:noProof/>
          <w:sz w:val="22"/>
          <w:szCs w:val="22"/>
          <w:lang w:eastAsia="en-GB"/>
        </w:rPr>
      </w:pPr>
      <w:hyperlink w:anchor="_Toc502744276"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How do I request an appeal?</w:t>
        </w:r>
        <w:r w:rsidR="00B233BD">
          <w:rPr>
            <w:noProof/>
            <w:webHidden/>
          </w:rPr>
          <w:tab/>
        </w:r>
        <w:r w:rsidR="00B233BD">
          <w:rPr>
            <w:noProof/>
            <w:webHidden/>
          </w:rPr>
          <w:fldChar w:fldCharType="begin"/>
        </w:r>
        <w:r w:rsidR="00B233BD">
          <w:rPr>
            <w:noProof/>
            <w:webHidden/>
          </w:rPr>
          <w:instrText xml:space="preserve"> PAGEREF _Toc502744276 \h </w:instrText>
        </w:r>
        <w:r w:rsidR="00B233BD">
          <w:rPr>
            <w:noProof/>
            <w:webHidden/>
          </w:rPr>
        </w:r>
        <w:r w:rsidR="00B233BD">
          <w:rPr>
            <w:noProof/>
            <w:webHidden/>
          </w:rPr>
          <w:fldChar w:fldCharType="separate"/>
        </w:r>
        <w:r w:rsidR="00A356F6">
          <w:rPr>
            <w:noProof/>
            <w:webHidden/>
          </w:rPr>
          <w:t>25</w:t>
        </w:r>
        <w:r w:rsidR="00B233BD">
          <w:rPr>
            <w:noProof/>
            <w:webHidden/>
          </w:rPr>
          <w:fldChar w:fldCharType="end"/>
        </w:r>
      </w:hyperlink>
    </w:p>
    <w:p w14:paraId="4FA10625" w14:textId="77777777" w:rsidR="00B233BD" w:rsidRDefault="00CA5A9D">
      <w:pPr>
        <w:pStyle w:val="TOC2"/>
        <w:rPr>
          <w:rFonts w:asciiTheme="minorHAnsi" w:eastAsiaTheme="minorEastAsia" w:hAnsiTheme="minorHAnsi" w:cstheme="minorBidi"/>
          <w:noProof/>
          <w:sz w:val="22"/>
          <w:szCs w:val="22"/>
          <w:lang w:eastAsia="en-GB"/>
        </w:rPr>
      </w:pPr>
      <w:hyperlink w:anchor="_Toc502744277"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When will my appeal be heard?</w:t>
        </w:r>
        <w:r w:rsidR="00B233BD">
          <w:rPr>
            <w:noProof/>
            <w:webHidden/>
          </w:rPr>
          <w:tab/>
        </w:r>
        <w:r w:rsidR="00B233BD">
          <w:rPr>
            <w:noProof/>
            <w:webHidden/>
          </w:rPr>
          <w:fldChar w:fldCharType="begin"/>
        </w:r>
        <w:r w:rsidR="00B233BD">
          <w:rPr>
            <w:noProof/>
            <w:webHidden/>
          </w:rPr>
          <w:instrText xml:space="preserve"> PAGEREF _Toc502744277 \h </w:instrText>
        </w:r>
        <w:r w:rsidR="00B233BD">
          <w:rPr>
            <w:noProof/>
            <w:webHidden/>
          </w:rPr>
        </w:r>
        <w:r w:rsidR="00B233BD">
          <w:rPr>
            <w:noProof/>
            <w:webHidden/>
          </w:rPr>
          <w:fldChar w:fldCharType="separate"/>
        </w:r>
        <w:r w:rsidR="00A356F6">
          <w:rPr>
            <w:noProof/>
            <w:webHidden/>
          </w:rPr>
          <w:t>25</w:t>
        </w:r>
        <w:r w:rsidR="00B233BD">
          <w:rPr>
            <w:noProof/>
            <w:webHidden/>
          </w:rPr>
          <w:fldChar w:fldCharType="end"/>
        </w:r>
      </w:hyperlink>
    </w:p>
    <w:p w14:paraId="6F75A96B" w14:textId="77777777" w:rsidR="00B233BD" w:rsidRDefault="00CA5A9D">
      <w:pPr>
        <w:pStyle w:val="TOC2"/>
        <w:rPr>
          <w:rFonts w:asciiTheme="minorHAnsi" w:eastAsiaTheme="minorEastAsia" w:hAnsiTheme="minorHAnsi" w:cstheme="minorBidi"/>
          <w:noProof/>
          <w:sz w:val="22"/>
          <w:szCs w:val="22"/>
          <w:lang w:eastAsia="en-GB"/>
        </w:rPr>
      </w:pPr>
      <w:hyperlink w:anchor="_Toc502744278"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happens at an appeal hearing?</w:t>
        </w:r>
        <w:r w:rsidR="00B233BD">
          <w:rPr>
            <w:noProof/>
            <w:webHidden/>
          </w:rPr>
          <w:tab/>
        </w:r>
        <w:r w:rsidR="00B233BD">
          <w:rPr>
            <w:noProof/>
            <w:webHidden/>
          </w:rPr>
          <w:fldChar w:fldCharType="begin"/>
        </w:r>
        <w:r w:rsidR="00B233BD">
          <w:rPr>
            <w:noProof/>
            <w:webHidden/>
          </w:rPr>
          <w:instrText xml:space="preserve"> PAGEREF _Toc502744278 \h </w:instrText>
        </w:r>
        <w:r w:rsidR="00B233BD">
          <w:rPr>
            <w:noProof/>
            <w:webHidden/>
          </w:rPr>
        </w:r>
        <w:r w:rsidR="00B233BD">
          <w:rPr>
            <w:noProof/>
            <w:webHidden/>
          </w:rPr>
          <w:fldChar w:fldCharType="separate"/>
        </w:r>
        <w:r w:rsidR="00A356F6">
          <w:rPr>
            <w:noProof/>
            <w:webHidden/>
          </w:rPr>
          <w:t>25</w:t>
        </w:r>
        <w:r w:rsidR="00B233BD">
          <w:rPr>
            <w:noProof/>
            <w:webHidden/>
          </w:rPr>
          <w:fldChar w:fldCharType="end"/>
        </w:r>
      </w:hyperlink>
    </w:p>
    <w:p w14:paraId="0FF16CA7" w14:textId="77777777" w:rsidR="00B233BD" w:rsidRDefault="00CA5A9D">
      <w:pPr>
        <w:pStyle w:val="TOC2"/>
        <w:rPr>
          <w:rFonts w:asciiTheme="minorHAnsi" w:eastAsiaTheme="minorEastAsia" w:hAnsiTheme="minorHAnsi" w:cstheme="minorBidi"/>
          <w:noProof/>
          <w:sz w:val="22"/>
          <w:szCs w:val="22"/>
          <w:lang w:eastAsia="en-GB"/>
        </w:rPr>
      </w:pPr>
      <w:hyperlink w:anchor="_Toc502744279" w:history="1">
        <w:r w:rsidR="00B233BD" w:rsidRPr="004142E1">
          <w:rPr>
            <w:rStyle w:val="Hyperlink"/>
            <w:noProof/>
          </w:rPr>
          <w:t>What if my appeal is unsuccessful?</w:t>
        </w:r>
        <w:r w:rsidR="00B233BD">
          <w:rPr>
            <w:noProof/>
            <w:webHidden/>
          </w:rPr>
          <w:tab/>
        </w:r>
        <w:r w:rsidR="00B233BD">
          <w:rPr>
            <w:noProof/>
            <w:webHidden/>
          </w:rPr>
          <w:fldChar w:fldCharType="begin"/>
        </w:r>
        <w:r w:rsidR="00B233BD">
          <w:rPr>
            <w:noProof/>
            <w:webHidden/>
          </w:rPr>
          <w:instrText xml:space="preserve"> PAGEREF _Toc502744279 \h </w:instrText>
        </w:r>
        <w:r w:rsidR="00B233BD">
          <w:rPr>
            <w:noProof/>
            <w:webHidden/>
          </w:rPr>
        </w:r>
        <w:r w:rsidR="00B233BD">
          <w:rPr>
            <w:noProof/>
            <w:webHidden/>
          </w:rPr>
          <w:fldChar w:fldCharType="separate"/>
        </w:r>
        <w:r w:rsidR="00A356F6">
          <w:rPr>
            <w:noProof/>
            <w:webHidden/>
          </w:rPr>
          <w:t>26</w:t>
        </w:r>
        <w:r w:rsidR="00B233BD">
          <w:rPr>
            <w:noProof/>
            <w:webHidden/>
          </w:rPr>
          <w:fldChar w:fldCharType="end"/>
        </w:r>
      </w:hyperlink>
    </w:p>
    <w:p w14:paraId="3BE20308" w14:textId="77777777" w:rsidR="00B233BD" w:rsidRDefault="00CA5A9D">
      <w:pPr>
        <w:pStyle w:val="TOC2"/>
        <w:rPr>
          <w:rFonts w:asciiTheme="minorHAnsi" w:eastAsiaTheme="minorEastAsia" w:hAnsiTheme="minorHAnsi" w:cstheme="minorBidi"/>
          <w:noProof/>
          <w:sz w:val="22"/>
          <w:szCs w:val="22"/>
          <w:lang w:eastAsia="en-GB"/>
        </w:rPr>
      </w:pPr>
      <w:hyperlink w:anchor="_Toc502744280"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if my appeal is successful?</w:t>
        </w:r>
        <w:r w:rsidR="00B233BD">
          <w:rPr>
            <w:noProof/>
            <w:webHidden/>
          </w:rPr>
          <w:tab/>
        </w:r>
        <w:r w:rsidR="00B233BD">
          <w:rPr>
            <w:noProof/>
            <w:webHidden/>
          </w:rPr>
          <w:fldChar w:fldCharType="begin"/>
        </w:r>
        <w:r w:rsidR="00B233BD">
          <w:rPr>
            <w:noProof/>
            <w:webHidden/>
          </w:rPr>
          <w:instrText xml:space="preserve"> PAGEREF _Toc502744280 \h </w:instrText>
        </w:r>
        <w:r w:rsidR="00B233BD">
          <w:rPr>
            <w:noProof/>
            <w:webHidden/>
          </w:rPr>
        </w:r>
        <w:r w:rsidR="00B233BD">
          <w:rPr>
            <w:noProof/>
            <w:webHidden/>
          </w:rPr>
          <w:fldChar w:fldCharType="separate"/>
        </w:r>
        <w:r w:rsidR="00A356F6">
          <w:rPr>
            <w:noProof/>
            <w:webHidden/>
          </w:rPr>
          <w:t>26</w:t>
        </w:r>
        <w:r w:rsidR="00B233BD">
          <w:rPr>
            <w:noProof/>
            <w:webHidden/>
          </w:rPr>
          <w:fldChar w:fldCharType="end"/>
        </w:r>
      </w:hyperlink>
    </w:p>
    <w:p w14:paraId="689B24DE" w14:textId="77777777" w:rsidR="00B233BD" w:rsidRDefault="00CA5A9D">
      <w:pPr>
        <w:pStyle w:val="TOC1"/>
        <w:rPr>
          <w:rFonts w:asciiTheme="minorHAnsi" w:eastAsiaTheme="minorEastAsia" w:hAnsiTheme="minorHAnsi" w:cstheme="minorBidi"/>
          <w:b w:val="0"/>
          <w:sz w:val="22"/>
          <w:szCs w:val="22"/>
          <w:lang w:eastAsia="en-GB"/>
        </w:rPr>
      </w:pPr>
      <w:hyperlink w:anchor="_Toc502744281" w:history="1">
        <w:r w:rsidR="00B233BD" w:rsidRPr="004142E1">
          <w:rPr>
            <w:rStyle w:val="Hyperlink"/>
          </w:rPr>
          <w:t>Infant Class Size</w:t>
        </w:r>
        <w:r w:rsidR="00B233BD">
          <w:rPr>
            <w:webHidden/>
          </w:rPr>
          <w:tab/>
        </w:r>
        <w:r w:rsidR="00B233BD">
          <w:rPr>
            <w:webHidden/>
          </w:rPr>
          <w:fldChar w:fldCharType="begin"/>
        </w:r>
        <w:r w:rsidR="00B233BD">
          <w:rPr>
            <w:webHidden/>
          </w:rPr>
          <w:instrText xml:space="preserve"> PAGEREF _Toc502744281 \h </w:instrText>
        </w:r>
        <w:r w:rsidR="00B233BD">
          <w:rPr>
            <w:webHidden/>
          </w:rPr>
        </w:r>
        <w:r w:rsidR="00B233BD">
          <w:rPr>
            <w:webHidden/>
          </w:rPr>
          <w:fldChar w:fldCharType="separate"/>
        </w:r>
        <w:r w:rsidR="00A356F6">
          <w:rPr>
            <w:webHidden/>
          </w:rPr>
          <w:t>27</w:t>
        </w:r>
        <w:r w:rsidR="00B233BD">
          <w:rPr>
            <w:webHidden/>
          </w:rPr>
          <w:fldChar w:fldCharType="end"/>
        </w:r>
      </w:hyperlink>
    </w:p>
    <w:p w14:paraId="22E2461F" w14:textId="77777777" w:rsidR="00B233BD" w:rsidRDefault="00CA5A9D">
      <w:pPr>
        <w:pStyle w:val="TOC2"/>
        <w:rPr>
          <w:rFonts w:asciiTheme="minorHAnsi" w:eastAsiaTheme="minorEastAsia" w:hAnsiTheme="minorHAnsi" w:cstheme="minorBidi"/>
          <w:noProof/>
          <w:sz w:val="22"/>
          <w:szCs w:val="22"/>
          <w:lang w:eastAsia="en-GB"/>
        </w:rPr>
      </w:pPr>
      <w:hyperlink w:anchor="_Toc502744282"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is infant class size legislation?</w:t>
        </w:r>
        <w:r w:rsidR="00B233BD">
          <w:rPr>
            <w:noProof/>
            <w:webHidden/>
          </w:rPr>
          <w:tab/>
        </w:r>
        <w:r w:rsidR="00B233BD">
          <w:rPr>
            <w:noProof/>
            <w:webHidden/>
          </w:rPr>
          <w:fldChar w:fldCharType="begin"/>
        </w:r>
        <w:r w:rsidR="00B233BD">
          <w:rPr>
            <w:noProof/>
            <w:webHidden/>
          </w:rPr>
          <w:instrText xml:space="preserve"> PAGEREF _Toc502744282 \h </w:instrText>
        </w:r>
        <w:r w:rsidR="00B233BD">
          <w:rPr>
            <w:noProof/>
            <w:webHidden/>
          </w:rPr>
        </w:r>
        <w:r w:rsidR="00B233BD">
          <w:rPr>
            <w:noProof/>
            <w:webHidden/>
          </w:rPr>
          <w:fldChar w:fldCharType="separate"/>
        </w:r>
        <w:r w:rsidR="00A356F6">
          <w:rPr>
            <w:noProof/>
            <w:webHidden/>
          </w:rPr>
          <w:t>27</w:t>
        </w:r>
        <w:r w:rsidR="00B233BD">
          <w:rPr>
            <w:noProof/>
            <w:webHidden/>
          </w:rPr>
          <w:fldChar w:fldCharType="end"/>
        </w:r>
      </w:hyperlink>
    </w:p>
    <w:p w14:paraId="5DA8D532" w14:textId="77777777" w:rsidR="00B233BD" w:rsidRDefault="00CA5A9D">
      <w:pPr>
        <w:pStyle w:val="TOC2"/>
        <w:rPr>
          <w:rFonts w:asciiTheme="minorHAnsi" w:eastAsiaTheme="minorEastAsia" w:hAnsiTheme="minorHAnsi" w:cstheme="minorBidi"/>
          <w:noProof/>
          <w:sz w:val="22"/>
          <w:szCs w:val="22"/>
          <w:lang w:eastAsia="en-GB"/>
        </w:rPr>
      </w:pPr>
      <w:hyperlink w:anchor="_Toc502744283"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happens at an infant class size appeal?</w:t>
        </w:r>
        <w:r w:rsidR="00B233BD">
          <w:rPr>
            <w:noProof/>
            <w:webHidden/>
          </w:rPr>
          <w:tab/>
        </w:r>
        <w:r w:rsidR="00B233BD">
          <w:rPr>
            <w:noProof/>
            <w:webHidden/>
          </w:rPr>
          <w:fldChar w:fldCharType="begin"/>
        </w:r>
        <w:r w:rsidR="00B233BD">
          <w:rPr>
            <w:noProof/>
            <w:webHidden/>
          </w:rPr>
          <w:instrText xml:space="preserve"> PAGEREF _Toc502744283 \h </w:instrText>
        </w:r>
        <w:r w:rsidR="00B233BD">
          <w:rPr>
            <w:noProof/>
            <w:webHidden/>
          </w:rPr>
        </w:r>
        <w:r w:rsidR="00B233BD">
          <w:rPr>
            <w:noProof/>
            <w:webHidden/>
          </w:rPr>
          <w:fldChar w:fldCharType="separate"/>
        </w:r>
        <w:r w:rsidR="00A356F6">
          <w:rPr>
            <w:noProof/>
            <w:webHidden/>
          </w:rPr>
          <w:t>27</w:t>
        </w:r>
        <w:r w:rsidR="00B233BD">
          <w:rPr>
            <w:noProof/>
            <w:webHidden/>
          </w:rPr>
          <w:fldChar w:fldCharType="end"/>
        </w:r>
      </w:hyperlink>
    </w:p>
    <w:p w14:paraId="3107D960" w14:textId="77777777" w:rsidR="00B233BD" w:rsidRDefault="00CA5A9D">
      <w:pPr>
        <w:pStyle w:val="TOC2"/>
        <w:rPr>
          <w:rFonts w:asciiTheme="minorHAnsi" w:eastAsiaTheme="minorEastAsia" w:hAnsiTheme="minorHAnsi" w:cstheme="minorBidi"/>
          <w:noProof/>
          <w:sz w:val="22"/>
          <w:szCs w:val="22"/>
          <w:lang w:eastAsia="en-GB"/>
        </w:rPr>
      </w:pPr>
      <w:hyperlink w:anchor="_Toc502744284"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does “reasonable” mean?</w:t>
        </w:r>
        <w:r w:rsidR="00B233BD">
          <w:rPr>
            <w:noProof/>
            <w:webHidden/>
          </w:rPr>
          <w:tab/>
        </w:r>
        <w:r w:rsidR="00B233BD">
          <w:rPr>
            <w:noProof/>
            <w:webHidden/>
          </w:rPr>
          <w:fldChar w:fldCharType="begin"/>
        </w:r>
        <w:r w:rsidR="00B233BD">
          <w:rPr>
            <w:noProof/>
            <w:webHidden/>
          </w:rPr>
          <w:instrText xml:space="preserve"> PAGEREF _Toc502744284 \h </w:instrText>
        </w:r>
        <w:r w:rsidR="00B233BD">
          <w:rPr>
            <w:noProof/>
            <w:webHidden/>
          </w:rPr>
        </w:r>
        <w:r w:rsidR="00B233BD">
          <w:rPr>
            <w:noProof/>
            <w:webHidden/>
          </w:rPr>
          <w:fldChar w:fldCharType="separate"/>
        </w:r>
        <w:r w:rsidR="00A356F6">
          <w:rPr>
            <w:noProof/>
            <w:webHidden/>
          </w:rPr>
          <w:t>27</w:t>
        </w:r>
        <w:r w:rsidR="00B233BD">
          <w:rPr>
            <w:noProof/>
            <w:webHidden/>
          </w:rPr>
          <w:fldChar w:fldCharType="end"/>
        </w:r>
      </w:hyperlink>
    </w:p>
    <w:p w14:paraId="152AF52B" w14:textId="77777777" w:rsidR="00B233BD" w:rsidRDefault="00CA5A9D">
      <w:pPr>
        <w:pStyle w:val="TOC2"/>
        <w:rPr>
          <w:rFonts w:asciiTheme="minorHAnsi" w:eastAsiaTheme="minorEastAsia" w:hAnsiTheme="minorHAnsi" w:cstheme="minorBidi"/>
          <w:noProof/>
          <w:sz w:val="22"/>
          <w:szCs w:val="22"/>
          <w:lang w:eastAsia="en-GB"/>
        </w:rPr>
      </w:pPr>
      <w:hyperlink w:anchor="_Toc502744285"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if my Infant Class Size Appeal is unsuccessful?</w:t>
        </w:r>
        <w:r w:rsidR="00B233BD">
          <w:rPr>
            <w:noProof/>
            <w:webHidden/>
          </w:rPr>
          <w:tab/>
        </w:r>
        <w:r w:rsidR="00B233BD">
          <w:rPr>
            <w:noProof/>
            <w:webHidden/>
          </w:rPr>
          <w:fldChar w:fldCharType="begin"/>
        </w:r>
        <w:r w:rsidR="00B233BD">
          <w:rPr>
            <w:noProof/>
            <w:webHidden/>
          </w:rPr>
          <w:instrText xml:space="preserve"> PAGEREF _Toc502744285 \h </w:instrText>
        </w:r>
        <w:r w:rsidR="00B233BD">
          <w:rPr>
            <w:noProof/>
            <w:webHidden/>
          </w:rPr>
        </w:r>
        <w:r w:rsidR="00B233BD">
          <w:rPr>
            <w:noProof/>
            <w:webHidden/>
          </w:rPr>
          <w:fldChar w:fldCharType="separate"/>
        </w:r>
        <w:r w:rsidR="00A356F6">
          <w:rPr>
            <w:noProof/>
            <w:webHidden/>
          </w:rPr>
          <w:t>27</w:t>
        </w:r>
        <w:r w:rsidR="00B233BD">
          <w:rPr>
            <w:noProof/>
            <w:webHidden/>
          </w:rPr>
          <w:fldChar w:fldCharType="end"/>
        </w:r>
      </w:hyperlink>
    </w:p>
    <w:p w14:paraId="2C0C3C6D" w14:textId="77777777" w:rsidR="00B233BD" w:rsidRDefault="00CA5A9D">
      <w:pPr>
        <w:pStyle w:val="TOC2"/>
        <w:rPr>
          <w:rFonts w:asciiTheme="minorHAnsi" w:eastAsiaTheme="minorEastAsia" w:hAnsiTheme="minorHAnsi" w:cstheme="minorBidi"/>
          <w:noProof/>
          <w:sz w:val="22"/>
          <w:szCs w:val="22"/>
          <w:lang w:eastAsia="en-GB"/>
        </w:rPr>
      </w:pPr>
      <w:hyperlink w:anchor="_Toc502744286"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What if my Infant Class Size Appeal appeal is successful?</w:t>
        </w:r>
        <w:r w:rsidR="00B233BD">
          <w:rPr>
            <w:noProof/>
            <w:webHidden/>
          </w:rPr>
          <w:tab/>
        </w:r>
        <w:r w:rsidR="00B233BD">
          <w:rPr>
            <w:noProof/>
            <w:webHidden/>
          </w:rPr>
          <w:fldChar w:fldCharType="begin"/>
        </w:r>
        <w:r w:rsidR="00B233BD">
          <w:rPr>
            <w:noProof/>
            <w:webHidden/>
          </w:rPr>
          <w:instrText xml:space="preserve"> PAGEREF _Toc502744286 \h </w:instrText>
        </w:r>
        <w:r w:rsidR="00B233BD">
          <w:rPr>
            <w:noProof/>
            <w:webHidden/>
          </w:rPr>
        </w:r>
        <w:r w:rsidR="00B233BD">
          <w:rPr>
            <w:noProof/>
            <w:webHidden/>
          </w:rPr>
          <w:fldChar w:fldCharType="separate"/>
        </w:r>
        <w:r w:rsidR="00A356F6">
          <w:rPr>
            <w:noProof/>
            <w:webHidden/>
          </w:rPr>
          <w:t>27</w:t>
        </w:r>
        <w:r w:rsidR="00B233BD">
          <w:rPr>
            <w:noProof/>
            <w:webHidden/>
          </w:rPr>
          <w:fldChar w:fldCharType="end"/>
        </w:r>
      </w:hyperlink>
    </w:p>
    <w:p w14:paraId="6C76F836" w14:textId="77777777" w:rsidR="00B233BD" w:rsidRDefault="00CA5A9D">
      <w:pPr>
        <w:pStyle w:val="TOC1"/>
        <w:rPr>
          <w:rFonts w:asciiTheme="minorHAnsi" w:eastAsiaTheme="minorEastAsia" w:hAnsiTheme="minorHAnsi" w:cstheme="minorBidi"/>
          <w:b w:val="0"/>
          <w:sz w:val="22"/>
          <w:szCs w:val="22"/>
          <w:lang w:eastAsia="en-GB"/>
        </w:rPr>
      </w:pPr>
      <w:hyperlink w:anchor="_Toc502744287" w:history="1">
        <w:r w:rsidR="00B233BD" w:rsidRPr="004142E1">
          <w:rPr>
            <w:rStyle w:val="Hyperlink"/>
          </w:rPr>
          <w:t>Home to school transport</w:t>
        </w:r>
        <w:r w:rsidR="00B233BD">
          <w:rPr>
            <w:webHidden/>
          </w:rPr>
          <w:tab/>
        </w:r>
        <w:r w:rsidR="00B233BD">
          <w:rPr>
            <w:webHidden/>
          </w:rPr>
          <w:fldChar w:fldCharType="begin"/>
        </w:r>
        <w:r w:rsidR="00B233BD">
          <w:rPr>
            <w:webHidden/>
          </w:rPr>
          <w:instrText xml:space="preserve"> PAGEREF _Toc502744287 \h </w:instrText>
        </w:r>
        <w:r w:rsidR="00B233BD">
          <w:rPr>
            <w:webHidden/>
          </w:rPr>
        </w:r>
        <w:r w:rsidR="00B233BD">
          <w:rPr>
            <w:webHidden/>
          </w:rPr>
          <w:fldChar w:fldCharType="separate"/>
        </w:r>
        <w:r w:rsidR="00A356F6">
          <w:rPr>
            <w:webHidden/>
          </w:rPr>
          <w:t>28</w:t>
        </w:r>
        <w:r w:rsidR="00B233BD">
          <w:rPr>
            <w:webHidden/>
          </w:rPr>
          <w:fldChar w:fldCharType="end"/>
        </w:r>
      </w:hyperlink>
    </w:p>
    <w:p w14:paraId="2B1D2EEC" w14:textId="77777777" w:rsidR="00B233BD" w:rsidRDefault="00CA5A9D">
      <w:pPr>
        <w:pStyle w:val="TOC2"/>
        <w:rPr>
          <w:rFonts w:asciiTheme="minorHAnsi" w:eastAsiaTheme="minorEastAsia" w:hAnsiTheme="minorHAnsi" w:cstheme="minorBidi"/>
          <w:noProof/>
          <w:sz w:val="22"/>
          <w:szCs w:val="22"/>
          <w:lang w:eastAsia="en-GB"/>
        </w:rPr>
      </w:pPr>
      <w:hyperlink w:anchor="_Toc502744288"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Will my child be entitled to home to school transport?</w:t>
        </w:r>
        <w:r w:rsidR="00B233BD">
          <w:rPr>
            <w:noProof/>
            <w:webHidden/>
          </w:rPr>
          <w:tab/>
        </w:r>
        <w:r w:rsidR="00B233BD">
          <w:rPr>
            <w:noProof/>
            <w:webHidden/>
          </w:rPr>
          <w:fldChar w:fldCharType="begin"/>
        </w:r>
        <w:r w:rsidR="00B233BD">
          <w:rPr>
            <w:noProof/>
            <w:webHidden/>
          </w:rPr>
          <w:instrText xml:space="preserve"> PAGEREF _Toc502744288 \h </w:instrText>
        </w:r>
        <w:r w:rsidR="00B233BD">
          <w:rPr>
            <w:noProof/>
            <w:webHidden/>
          </w:rPr>
        </w:r>
        <w:r w:rsidR="00B233BD">
          <w:rPr>
            <w:noProof/>
            <w:webHidden/>
          </w:rPr>
          <w:fldChar w:fldCharType="separate"/>
        </w:r>
        <w:r w:rsidR="00A356F6">
          <w:rPr>
            <w:noProof/>
            <w:webHidden/>
          </w:rPr>
          <w:t>28</w:t>
        </w:r>
        <w:r w:rsidR="00B233BD">
          <w:rPr>
            <w:noProof/>
            <w:webHidden/>
          </w:rPr>
          <w:fldChar w:fldCharType="end"/>
        </w:r>
      </w:hyperlink>
    </w:p>
    <w:p w14:paraId="199DDE97" w14:textId="77777777" w:rsidR="00B233BD" w:rsidRDefault="00CA5A9D">
      <w:pPr>
        <w:pStyle w:val="TOC2"/>
        <w:rPr>
          <w:rFonts w:asciiTheme="minorHAnsi" w:eastAsiaTheme="minorEastAsia" w:hAnsiTheme="minorHAnsi" w:cstheme="minorBidi"/>
          <w:noProof/>
          <w:sz w:val="22"/>
          <w:szCs w:val="22"/>
          <w:lang w:eastAsia="en-GB"/>
        </w:rPr>
      </w:pPr>
      <w:hyperlink w:anchor="_Toc502744289" w:history="1">
        <w:r w:rsidR="00B233BD" w:rsidRPr="004142E1">
          <w:rPr>
            <w:rStyle w:val="Hyperlink"/>
            <w:rFonts w:ascii="Symbol" w:hAnsi="Symbol"/>
            <w:noProof/>
          </w:rPr>
          <w:t></w:t>
        </w:r>
        <w:r w:rsidR="00B233BD">
          <w:rPr>
            <w:rFonts w:asciiTheme="minorHAnsi" w:eastAsiaTheme="minorEastAsia" w:hAnsiTheme="minorHAnsi" w:cstheme="minorBidi"/>
            <w:noProof/>
            <w:sz w:val="22"/>
            <w:szCs w:val="22"/>
            <w:lang w:eastAsia="en-GB"/>
          </w:rPr>
          <w:tab/>
        </w:r>
        <w:r w:rsidR="00B233BD" w:rsidRPr="004142E1">
          <w:rPr>
            <w:rStyle w:val="Hyperlink"/>
            <w:noProof/>
          </w:rPr>
          <w:t>Where can I find further information about Home to School Transport?</w:t>
        </w:r>
        <w:r w:rsidR="00B233BD">
          <w:rPr>
            <w:noProof/>
            <w:webHidden/>
          </w:rPr>
          <w:tab/>
        </w:r>
        <w:r w:rsidR="00B233BD">
          <w:rPr>
            <w:noProof/>
            <w:webHidden/>
          </w:rPr>
          <w:fldChar w:fldCharType="begin"/>
        </w:r>
        <w:r w:rsidR="00B233BD">
          <w:rPr>
            <w:noProof/>
            <w:webHidden/>
          </w:rPr>
          <w:instrText xml:space="preserve"> PAGEREF _Toc502744289 \h </w:instrText>
        </w:r>
        <w:r w:rsidR="00B233BD">
          <w:rPr>
            <w:noProof/>
            <w:webHidden/>
          </w:rPr>
        </w:r>
        <w:r w:rsidR="00B233BD">
          <w:rPr>
            <w:noProof/>
            <w:webHidden/>
          </w:rPr>
          <w:fldChar w:fldCharType="separate"/>
        </w:r>
        <w:r w:rsidR="00A356F6">
          <w:rPr>
            <w:noProof/>
            <w:webHidden/>
          </w:rPr>
          <w:t>28</w:t>
        </w:r>
        <w:r w:rsidR="00B233BD">
          <w:rPr>
            <w:noProof/>
            <w:webHidden/>
          </w:rPr>
          <w:fldChar w:fldCharType="end"/>
        </w:r>
      </w:hyperlink>
    </w:p>
    <w:p w14:paraId="58710BF0" w14:textId="77777777" w:rsidR="00B233BD" w:rsidRDefault="00CA5A9D">
      <w:pPr>
        <w:pStyle w:val="TOC1"/>
        <w:rPr>
          <w:rFonts w:asciiTheme="minorHAnsi" w:eastAsiaTheme="minorEastAsia" w:hAnsiTheme="minorHAnsi" w:cstheme="minorBidi"/>
          <w:b w:val="0"/>
          <w:sz w:val="22"/>
          <w:szCs w:val="22"/>
          <w:lang w:eastAsia="en-GB"/>
        </w:rPr>
      </w:pPr>
      <w:hyperlink w:anchor="_Toc502744290" w:history="1">
        <w:r w:rsidR="00B233BD" w:rsidRPr="004142E1">
          <w:rPr>
            <w:rStyle w:val="Hyperlink"/>
          </w:rPr>
          <w:t>Where can I get further information?</w:t>
        </w:r>
        <w:r w:rsidR="00B233BD">
          <w:rPr>
            <w:webHidden/>
          </w:rPr>
          <w:tab/>
        </w:r>
        <w:r w:rsidR="00B233BD">
          <w:rPr>
            <w:webHidden/>
          </w:rPr>
          <w:fldChar w:fldCharType="begin"/>
        </w:r>
        <w:r w:rsidR="00B233BD">
          <w:rPr>
            <w:webHidden/>
          </w:rPr>
          <w:instrText xml:space="preserve"> PAGEREF _Toc502744290 \h </w:instrText>
        </w:r>
        <w:r w:rsidR="00B233BD">
          <w:rPr>
            <w:webHidden/>
          </w:rPr>
        </w:r>
        <w:r w:rsidR="00B233BD">
          <w:rPr>
            <w:webHidden/>
          </w:rPr>
          <w:fldChar w:fldCharType="separate"/>
        </w:r>
        <w:r w:rsidR="00A356F6">
          <w:rPr>
            <w:webHidden/>
          </w:rPr>
          <w:t>29</w:t>
        </w:r>
        <w:r w:rsidR="00B233BD">
          <w:rPr>
            <w:webHidden/>
          </w:rPr>
          <w:fldChar w:fldCharType="end"/>
        </w:r>
      </w:hyperlink>
    </w:p>
    <w:p w14:paraId="03E3E22A" w14:textId="77777777" w:rsidR="00B233BD" w:rsidRDefault="00CA5A9D">
      <w:pPr>
        <w:pStyle w:val="TOC2"/>
        <w:rPr>
          <w:rFonts w:asciiTheme="minorHAnsi" w:eastAsiaTheme="minorEastAsia" w:hAnsiTheme="minorHAnsi" w:cstheme="minorBidi"/>
          <w:noProof/>
          <w:sz w:val="22"/>
          <w:szCs w:val="22"/>
          <w:lang w:eastAsia="en-GB"/>
        </w:rPr>
      </w:pPr>
      <w:hyperlink r:id="rId31" w:anchor="_Toc502744291" w:history="1">
        <w:r w:rsidR="00B233BD" w:rsidRPr="004142E1">
          <w:rPr>
            <w:rStyle w:val="Hyperlink"/>
            <w:rFonts w:ascii="Symbol" w:hAnsi="Symbol"/>
            <w:noProof/>
            <w:lang w:val="en-US"/>
          </w:rPr>
          <w:t></w:t>
        </w:r>
        <w:r w:rsidR="00B233BD">
          <w:rPr>
            <w:rFonts w:asciiTheme="minorHAnsi" w:eastAsiaTheme="minorEastAsia" w:hAnsiTheme="minorHAnsi" w:cstheme="minorBidi"/>
            <w:noProof/>
            <w:sz w:val="22"/>
            <w:szCs w:val="22"/>
            <w:lang w:eastAsia="en-GB"/>
          </w:rPr>
          <w:tab/>
        </w:r>
        <w:r w:rsidR="00B233BD" w:rsidRPr="004142E1">
          <w:rPr>
            <w:rStyle w:val="Hyperlink"/>
            <w:noProof/>
            <w:lang w:val="en-US"/>
          </w:rPr>
          <w:t>The Local Offer</w:t>
        </w:r>
        <w:r w:rsidR="00B233BD">
          <w:rPr>
            <w:noProof/>
            <w:webHidden/>
          </w:rPr>
          <w:tab/>
        </w:r>
        <w:r w:rsidR="00B233BD">
          <w:rPr>
            <w:noProof/>
            <w:webHidden/>
          </w:rPr>
          <w:fldChar w:fldCharType="begin"/>
        </w:r>
        <w:r w:rsidR="00B233BD">
          <w:rPr>
            <w:noProof/>
            <w:webHidden/>
          </w:rPr>
          <w:instrText xml:space="preserve"> PAGEREF _Toc502744291 \h </w:instrText>
        </w:r>
        <w:r w:rsidR="00B233BD">
          <w:rPr>
            <w:noProof/>
            <w:webHidden/>
          </w:rPr>
        </w:r>
        <w:r w:rsidR="00B233BD">
          <w:rPr>
            <w:noProof/>
            <w:webHidden/>
          </w:rPr>
          <w:fldChar w:fldCharType="separate"/>
        </w:r>
        <w:r w:rsidR="00A356F6">
          <w:rPr>
            <w:noProof/>
            <w:webHidden/>
          </w:rPr>
          <w:t>29</w:t>
        </w:r>
        <w:r w:rsidR="00B233BD">
          <w:rPr>
            <w:noProof/>
            <w:webHidden/>
          </w:rPr>
          <w:fldChar w:fldCharType="end"/>
        </w:r>
      </w:hyperlink>
    </w:p>
    <w:p w14:paraId="58680EEB" w14:textId="77777777" w:rsidR="00B233BD" w:rsidRDefault="00CA5A9D">
      <w:pPr>
        <w:pStyle w:val="TOC2"/>
        <w:rPr>
          <w:rFonts w:asciiTheme="minorHAnsi" w:eastAsiaTheme="minorEastAsia" w:hAnsiTheme="minorHAnsi" w:cstheme="minorBidi"/>
          <w:noProof/>
          <w:sz w:val="22"/>
          <w:szCs w:val="22"/>
          <w:lang w:eastAsia="en-GB"/>
        </w:rPr>
      </w:pPr>
      <w:hyperlink r:id="rId32" w:anchor="_Toc502744292" w:history="1">
        <w:r w:rsidR="00B233BD" w:rsidRPr="004142E1">
          <w:rPr>
            <w:rStyle w:val="Hyperlink"/>
            <w:rFonts w:ascii="Symbol" w:hAnsi="Symbol"/>
            <w:noProof/>
            <w:lang w:val="en-US"/>
          </w:rPr>
          <w:t></w:t>
        </w:r>
        <w:r w:rsidR="00B233BD">
          <w:rPr>
            <w:rFonts w:asciiTheme="minorHAnsi" w:eastAsiaTheme="minorEastAsia" w:hAnsiTheme="minorHAnsi" w:cstheme="minorBidi"/>
            <w:noProof/>
            <w:sz w:val="22"/>
            <w:szCs w:val="22"/>
            <w:lang w:eastAsia="en-GB"/>
          </w:rPr>
          <w:tab/>
        </w:r>
        <w:r w:rsidR="00B233BD" w:rsidRPr="004142E1">
          <w:rPr>
            <w:rStyle w:val="Hyperlink"/>
            <w:noProof/>
            <w:lang w:val="en-US"/>
          </w:rPr>
          <w:t>Parents’ School Preference Adviser</w:t>
        </w:r>
        <w:r w:rsidR="00B233BD">
          <w:rPr>
            <w:noProof/>
            <w:webHidden/>
          </w:rPr>
          <w:tab/>
        </w:r>
        <w:r w:rsidR="00B233BD">
          <w:rPr>
            <w:noProof/>
            <w:webHidden/>
          </w:rPr>
          <w:fldChar w:fldCharType="begin"/>
        </w:r>
        <w:r w:rsidR="00B233BD">
          <w:rPr>
            <w:noProof/>
            <w:webHidden/>
          </w:rPr>
          <w:instrText xml:space="preserve"> PAGEREF _Toc502744292 \h </w:instrText>
        </w:r>
        <w:r w:rsidR="00B233BD">
          <w:rPr>
            <w:noProof/>
            <w:webHidden/>
          </w:rPr>
        </w:r>
        <w:r w:rsidR="00B233BD">
          <w:rPr>
            <w:noProof/>
            <w:webHidden/>
          </w:rPr>
          <w:fldChar w:fldCharType="separate"/>
        </w:r>
        <w:r w:rsidR="00A356F6">
          <w:rPr>
            <w:noProof/>
            <w:webHidden/>
          </w:rPr>
          <w:t>29</w:t>
        </w:r>
        <w:r w:rsidR="00B233BD">
          <w:rPr>
            <w:noProof/>
            <w:webHidden/>
          </w:rPr>
          <w:fldChar w:fldCharType="end"/>
        </w:r>
      </w:hyperlink>
    </w:p>
    <w:p w14:paraId="2B1126E9" w14:textId="77777777" w:rsidR="00B233BD" w:rsidRDefault="00CA5A9D">
      <w:pPr>
        <w:pStyle w:val="TOC2"/>
        <w:rPr>
          <w:rFonts w:asciiTheme="minorHAnsi" w:eastAsiaTheme="minorEastAsia" w:hAnsiTheme="minorHAnsi" w:cstheme="minorBidi"/>
          <w:noProof/>
          <w:sz w:val="22"/>
          <w:szCs w:val="22"/>
          <w:lang w:eastAsia="en-GB"/>
        </w:rPr>
      </w:pPr>
      <w:hyperlink r:id="rId33" w:anchor="_Toc502744293" w:history="1">
        <w:r w:rsidR="00B233BD" w:rsidRPr="004142E1">
          <w:rPr>
            <w:rStyle w:val="Hyperlink"/>
            <w:rFonts w:ascii="Symbol" w:hAnsi="Symbol"/>
            <w:noProof/>
            <w:lang w:val="en-US"/>
          </w:rPr>
          <w:t></w:t>
        </w:r>
        <w:r w:rsidR="00B233BD">
          <w:rPr>
            <w:rFonts w:asciiTheme="minorHAnsi" w:eastAsiaTheme="minorEastAsia" w:hAnsiTheme="minorHAnsi" w:cstheme="minorBidi"/>
            <w:noProof/>
            <w:sz w:val="22"/>
            <w:szCs w:val="22"/>
            <w:lang w:eastAsia="en-GB"/>
          </w:rPr>
          <w:tab/>
        </w:r>
        <w:r w:rsidR="00B233BD" w:rsidRPr="004142E1">
          <w:rPr>
            <w:rStyle w:val="Hyperlink"/>
            <w:noProof/>
            <w:lang w:val="en-US"/>
          </w:rPr>
          <w:t>Advisory Centre for Education</w:t>
        </w:r>
        <w:r w:rsidR="00B233BD">
          <w:rPr>
            <w:noProof/>
            <w:webHidden/>
          </w:rPr>
          <w:tab/>
        </w:r>
        <w:r w:rsidR="00B233BD">
          <w:rPr>
            <w:noProof/>
            <w:webHidden/>
          </w:rPr>
          <w:fldChar w:fldCharType="begin"/>
        </w:r>
        <w:r w:rsidR="00B233BD">
          <w:rPr>
            <w:noProof/>
            <w:webHidden/>
          </w:rPr>
          <w:instrText xml:space="preserve"> PAGEREF _Toc502744293 \h </w:instrText>
        </w:r>
        <w:r w:rsidR="00B233BD">
          <w:rPr>
            <w:noProof/>
            <w:webHidden/>
          </w:rPr>
        </w:r>
        <w:r w:rsidR="00B233BD">
          <w:rPr>
            <w:noProof/>
            <w:webHidden/>
          </w:rPr>
          <w:fldChar w:fldCharType="separate"/>
        </w:r>
        <w:r w:rsidR="00A356F6">
          <w:rPr>
            <w:noProof/>
            <w:webHidden/>
          </w:rPr>
          <w:t>29</w:t>
        </w:r>
        <w:r w:rsidR="00B233BD">
          <w:rPr>
            <w:noProof/>
            <w:webHidden/>
          </w:rPr>
          <w:fldChar w:fldCharType="end"/>
        </w:r>
      </w:hyperlink>
    </w:p>
    <w:p w14:paraId="4C0E94CE" w14:textId="77777777" w:rsidR="00B233BD" w:rsidRDefault="00CA5A9D">
      <w:pPr>
        <w:pStyle w:val="TOC1"/>
        <w:rPr>
          <w:rFonts w:asciiTheme="minorHAnsi" w:eastAsiaTheme="minorEastAsia" w:hAnsiTheme="minorHAnsi" w:cstheme="minorBidi"/>
          <w:b w:val="0"/>
          <w:sz w:val="22"/>
          <w:szCs w:val="22"/>
          <w:lang w:eastAsia="en-GB"/>
        </w:rPr>
      </w:pPr>
      <w:hyperlink w:anchor="_Toc502744294" w:history="1">
        <w:r w:rsidR="00B233BD" w:rsidRPr="004142E1">
          <w:rPr>
            <w:rStyle w:val="Hyperlink"/>
          </w:rPr>
          <w:t>Cambridgeshire School Directory</w:t>
        </w:r>
        <w:r w:rsidR="00B233BD">
          <w:rPr>
            <w:webHidden/>
          </w:rPr>
          <w:tab/>
        </w:r>
        <w:r w:rsidR="00B233BD">
          <w:rPr>
            <w:webHidden/>
          </w:rPr>
          <w:fldChar w:fldCharType="begin"/>
        </w:r>
        <w:r w:rsidR="00B233BD">
          <w:rPr>
            <w:webHidden/>
          </w:rPr>
          <w:instrText xml:space="preserve"> PAGEREF _Toc502744294 \h </w:instrText>
        </w:r>
        <w:r w:rsidR="00B233BD">
          <w:rPr>
            <w:webHidden/>
          </w:rPr>
        </w:r>
        <w:r w:rsidR="00B233BD">
          <w:rPr>
            <w:webHidden/>
          </w:rPr>
          <w:fldChar w:fldCharType="separate"/>
        </w:r>
        <w:r w:rsidR="00A356F6">
          <w:rPr>
            <w:webHidden/>
          </w:rPr>
          <w:t>30</w:t>
        </w:r>
        <w:r w:rsidR="00B233BD">
          <w:rPr>
            <w:webHidden/>
          </w:rPr>
          <w:fldChar w:fldCharType="end"/>
        </w:r>
      </w:hyperlink>
    </w:p>
    <w:p w14:paraId="666F8CB5" w14:textId="77777777" w:rsidR="00B233BD" w:rsidRDefault="00CA5A9D">
      <w:pPr>
        <w:pStyle w:val="TOC1"/>
        <w:rPr>
          <w:rFonts w:asciiTheme="minorHAnsi" w:eastAsiaTheme="minorEastAsia" w:hAnsiTheme="minorHAnsi" w:cstheme="minorBidi"/>
          <w:b w:val="0"/>
          <w:sz w:val="22"/>
          <w:szCs w:val="22"/>
          <w:lang w:eastAsia="en-GB"/>
        </w:rPr>
      </w:pPr>
      <w:hyperlink w:anchor="_Toc502744295" w:history="1">
        <w:r w:rsidR="00B233BD" w:rsidRPr="004142E1">
          <w:rPr>
            <w:rStyle w:val="Hyperlink"/>
          </w:rPr>
          <w:t>Cambridge City Primary Schools</w:t>
        </w:r>
        <w:r w:rsidR="00B233BD">
          <w:rPr>
            <w:webHidden/>
          </w:rPr>
          <w:tab/>
        </w:r>
        <w:r w:rsidR="00B233BD">
          <w:rPr>
            <w:webHidden/>
          </w:rPr>
          <w:fldChar w:fldCharType="begin"/>
        </w:r>
        <w:r w:rsidR="00B233BD">
          <w:rPr>
            <w:webHidden/>
          </w:rPr>
          <w:instrText xml:space="preserve"> PAGEREF _Toc502744295 \h </w:instrText>
        </w:r>
        <w:r w:rsidR="00B233BD">
          <w:rPr>
            <w:webHidden/>
          </w:rPr>
        </w:r>
        <w:r w:rsidR="00B233BD">
          <w:rPr>
            <w:webHidden/>
          </w:rPr>
          <w:fldChar w:fldCharType="separate"/>
        </w:r>
        <w:r w:rsidR="00A356F6">
          <w:rPr>
            <w:webHidden/>
          </w:rPr>
          <w:t>31</w:t>
        </w:r>
        <w:r w:rsidR="00B233BD">
          <w:rPr>
            <w:webHidden/>
          </w:rPr>
          <w:fldChar w:fldCharType="end"/>
        </w:r>
      </w:hyperlink>
    </w:p>
    <w:p w14:paraId="6075EED8" w14:textId="77777777" w:rsidR="00B233BD" w:rsidRDefault="00CA5A9D">
      <w:pPr>
        <w:pStyle w:val="TOC1"/>
        <w:rPr>
          <w:rFonts w:asciiTheme="minorHAnsi" w:eastAsiaTheme="minorEastAsia" w:hAnsiTheme="minorHAnsi" w:cstheme="minorBidi"/>
          <w:b w:val="0"/>
          <w:sz w:val="22"/>
          <w:szCs w:val="22"/>
          <w:lang w:eastAsia="en-GB"/>
        </w:rPr>
      </w:pPr>
      <w:hyperlink w:anchor="_Toc502744296" w:history="1">
        <w:r w:rsidR="00B233BD" w:rsidRPr="004142E1">
          <w:rPr>
            <w:rStyle w:val="Hyperlink"/>
            <w:lang w:eastAsia="en-GB"/>
          </w:rPr>
          <w:t>Huntingdonshire Schools</w:t>
        </w:r>
        <w:r w:rsidR="00B233BD">
          <w:rPr>
            <w:webHidden/>
          </w:rPr>
          <w:tab/>
        </w:r>
        <w:r w:rsidR="00B233BD">
          <w:rPr>
            <w:webHidden/>
          </w:rPr>
          <w:fldChar w:fldCharType="begin"/>
        </w:r>
        <w:r w:rsidR="00B233BD">
          <w:rPr>
            <w:webHidden/>
          </w:rPr>
          <w:instrText xml:space="preserve"> PAGEREF _Toc502744296 \h </w:instrText>
        </w:r>
        <w:r w:rsidR="00B233BD">
          <w:rPr>
            <w:webHidden/>
          </w:rPr>
        </w:r>
        <w:r w:rsidR="00B233BD">
          <w:rPr>
            <w:webHidden/>
          </w:rPr>
          <w:fldChar w:fldCharType="separate"/>
        </w:r>
        <w:r w:rsidR="00A356F6">
          <w:rPr>
            <w:webHidden/>
          </w:rPr>
          <w:t>80</w:t>
        </w:r>
        <w:r w:rsidR="00B233BD">
          <w:rPr>
            <w:webHidden/>
          </w:rPr>
          <w:fldChar w:fldCharType="end"/>
        </w:r>
      </w:hyperlink>
    </w:p>
    <w:p w14:paraId="2758AE4F" w14:textId="77777777" w:rsidR="00B233BD" w:rsidRDefault="00CA5A9D">
      <w:pPr>
        <w:pStyle w:val="TOC1"/>
        <w:rPr>
          <w:rFonts w:asciiTheme="minorHAnsi" w:eastAsiaTheme="minorEastAsia" w:hAnsiTheme="minorHAnsi" w:cstheme="minorBidi"/>
          <w:b w:val="0"/>
          <w:sz w:val="22"/>
          <w:szCs w:val="22"/>
          <w:lang w:eastAsia="en-GB"/>
        </w:rPr>
      </w:pPr>
      <w:hyperlink w:anchor="_Toc502744297" w:history="1">
        <w:r w:rsidR="00B233BD" w:rsidRPr="004142E1">
          <w:rPr>
            <w:rStyle w:val="Hyperlink"/>
          </w:rPr>
          <w:t>South Cambridgeshire Schools</w:t>
        </w:r>
        <w:r w:rsidR="00B233BD">
          <w:rPr>
            <w:webHidden/>
          </w:rPr>
          <w:tab/>
        </w:r>
        <w:r w:rsidR="00B233BD">
          <w:rPr>
            <w:webHidden/>
          </w:rPr>
          <w:fldChar w:fldCharType="begin"/>
        </w:r>
        <w:r w:rsidR="00B233BD">
          <w:rPr>
            <w:webHidden/>
          </w:rPr>
          <w:instrText xml:space="preserve"> PAGEREF _Toc502744297 \h </w:instrText>
        </w:r>
        <w:r w:rsidR="00B233BD">
          <w:rPr>
            <w:webHidden/>
          </w:rPr>
        </w:r>
        <w:r w:rsidR="00B233BD">
          <w:rPr>
            <w:webHidden/>
          </w:rPr>
          <w:fldChar w:fldCharType="separate"/>
        </w:r>
        <w:r w:rsidR="00A356F6">
          <w:rPr>
            <w:webHidden/>
          </w:rPr>
          <w:t>111</w:t>
        </w:r>
        <w:r w:rsidR="00B233BD">
          <w:rPr>
            <w:webHidden/>
          </w:rPr>
          <w:fldChar w:fldCharType="end"/>
        </w:r>
      </w:hyperlink>
    </w:p>
    <w:p w14:paraId="1023DE60" w14:textId="77777777" w:rsidR="00B233BD" w:rsidRDefault="00CA5A9D">
      <w:pPr>
        <w:pStyle w:val="TOC1"/>
        <w:rPr>
          <w:rFonts w:asciiTheme="minorHAnsi" w:eastAsiaTheme="minorEastAsia" w:hAnsiTheme="minorHAnsi" w:cstheme="minorBidi"/>
          <w:b w:val="0"/>
          <w:sz w:val="22"/>
          <w:szCs w:val="22"/>
          <w:lang w:eastAsia="en-GB"/>
        </w:rPr>
      </w:pPr>
      <w:hyperlink w:anchor="_Toc502744298" w:history="1">
        <w:r w:rsidR="00B233BD" w:rsidRPr="004142E1">
          <w:rPr>
            <w:rStyle w:val="Hyperlink"/>
          </w:rPr>
          <w:t>Glossary of terms</w:t>
        </w:r>
        <w:r w:rsidR="00B233BD">
          <w:rPr>
            <w:webHidden/>
          </w:rPr>
          <w:tab/>
        </w:r>
        <w:r w:rsidR="00B233BD">
          <w:rPr>
            <w:webHidden/>
          </w:rPr>
          <w:fldChar w:fldCharType="begin"/>
        </w:r>
        <w:r w:rsidR="00B233BD">
          <w:rPr>
            <w:webHidden/>
          </w:rPr>
          <w:instrText xml:space="preserve"> PAGEREF _Toc502744298 \h </w:instrText>
        </w:r>
        <w:r w:rsidR="00B233BD">
          <w:rPr>
            <w:webHidden/>
          </w:rPr>
        </w:r>
        <w:r w:rsidR="00B233BD">
          <w:rPr>
            <w:webHidden/>
          </w:rPr>
          <w:fldChar w:fldCharType="separate"/>
        </w:r>
        <w:r w:rsidR="00A356F6">
          <w:rPr>
            <w:webHidden/>
          </w:rPr>
          <w:t>137</w:t>
        </w:r>
        <w:r w:rsidR="00B233BD">
          <w:rPr>
            <w:webHidden/>
          </w:rPr>
          <w:fldChar w:fldCharType="end"/>
        </w:r>
      </w:hyperlink>
    </w:p>
    <w:p w14:paraId="4B16BBE7" w14:textId="77777777" w:rsidR="00B233BD" w:rsidRDefault="00CA5A9D">
      <w:pPr>
        <w:pStyle w:val="TOC1"/>
        <w:rPr>
          <w:rFonts w:asciiTheme="minorHAnsi" w:eastAsiaTheme="minorEastAsia" w:hAnsiTheme="minorHAnsi" w:cstheme="minorBidi"/>
          <w:b w:val="0"/>
          <w:sz w:val="22"/>
          <w:szCs w:val="22"/>
          <w:lang w:eastAsia="en-GB"/>
        </w:rPr>
      </w:pPr>
      <w:hyperlink w:anchor="_Toc502744299" w:history="1">
        <w:r w:rsidR="00B233BD" w:rsidRPr="004142E1">
          <w:rPr>
            <w:rStyle w:val="Hyperlink"/>
          </w:rPr>
          <w:t>Useful Contact information</w:t>
        </w:r>
        <w:r w:rsidR="00B233BD">
          <w:rPr>
            <w:webHidden/>
          </w:rPr>
          <w:tab/>
        </w:r>
        <w:r w:rsidR="00B233BD">
          <w:rPr>
            <w:webHidden/>
          </w:rPr>
          <w:fldChar w:fldCharType="begin"/>
        </w:r>
        <w:r w:rsidR="00B233BD">
          <w:rPr>
            <w:webHidden/>
          </w:rPr>
          <w:instrText xml:space="preserve"> PAGEREF _Toc502744299 \h </w:instrText>
        </w:r>
        <w:r w:rsidR="00B233BD">
          <w:rPr>
            <w:webHidden/>
          </w:rPr>
        </w:r>
        <w:r w:rsidR="00B233BD">
          <w:rPr>
            <w:webHidden/>
          </w:rPr>
          <w:fldChar w:fldCharType="separate"/>
        </w:r>
        <w:r w:rsidR="00A356F6">
          <w:rPr>
            <w:webHidden/>
          </w:rPr>
          <w:t>139</w:t>
        </w:r>
        <w:r w:rsidR="00B233BD">
          <w:rPr>
            <w:webHidden/>
          </w:rPr>
          <w:fldChar w:fldCharType="end"/>
        </w:r>
      </w:hyperlink>
    </w:p>
    <w:p w14:paraId="42335B25" w14:textId="77777777" w:rsidR="00B233BD" w:rsidRDefault="00CA5A9D">
      <w:pPr>
        <w:pStyle w:val="TOC1"/>
        <w:rPr>
          <w:rFonts w:asciiTheme="minorHAnsi" w:eastAsiaTheme="minorEastAsia" w:hAnsiTheme="minorHAnsi" w:cstheme="minorBidi"/>
          <w:b w:val="0"/>
          <w:sz w:val="22"/>
          <w:szCs w:val="22"/>
          <w:lang w:eastAsia="en-GB"/>
        </w:rPr>
      </w:pPr>
      <w:hyperlink w:anchor="_Toc502744300" w:history="1">
        <w:r w:rsidR="00B233BD" w:rsidRPr="004142E1">
          <w:rPr>
            <w:rStyle w:val="Hyperlink"/>
          </w:rPr>
          <w:t>Neighbouring Local Authorities</w:t>
        </w:r>
        <w:r w:rsidR="00B233BD">
          <w:rPr>
            <w:webHidden/>
          </w:rPr>
          <w:tab/>
        </w:r>
        <w:r w:rsidR="00B233BD">
          <w:rPr>
            <w:webHidden/>
          </w:rPr>
          <w:fldChar w:fldCharType="begin"/>
        </w:r>
        <w:r w:rsidR="00B233BD">
          <w:rPr>
            <w:webHidden/>
          </w:rPr>
          <w:instrText xml:space="preserve"> PAGEREF _Toc502744300 \h </w:instrText>
        </w:r>
        <w:r w:rsidR="00B233BD">
          <w:rPr>
            <w:webHidden/>
          </w:rPr>
        </w:r>
        <w:r w:rsidR="00B233BD">
          <w:rPr>
            <w:webHidden/>
          </w:rPr>
          <w:fldChar w:fldCharType="separate"/>
        </w:r>
        <w:r w:rsidR="00A356F6">
          <w:rPr>
            <w:webHidden/>
          </w:rPr>
          <w:t>140</w:t>
        </w:r>
        <w:r w:rsidR="00B233BD">
          <w:rPr>
            <w:webHidden/>
          </w:rPr>
          <w:fldChar w:fldCharType="end"/>
        </w:r>
      </w:hyperlink>
    </w:p>
    <w:p w14:paraId="45ED0068" w14:textId="77777777" w:rsidR="00532997" w:rsidRDefault="00532997" w:rsidP="00B01091">
      <w:pPr>
        <w:tabs>
          <w:tab w:val="right" w:leader="dot" w:pos="9923"/>
        </w:tabs>
        <w:ind w:left="-284" w:right="-115"/>
      </w:pPr>
      <w:r w:rsidRPr="0042262F">
        <w:rPr>
          <w:b/>
          <w:bCs/>
          <w:noProof/>
          <w:sz w:val="22"/>
        </w:rPr>
        <w:fldChar w:fldCharType="end"/>
      </w:r>
    </w:p>
    <w:p w14:paraId="30356F3F" w14:textId="77777777" w:rsidR="00044F0D" w:rsidRPr="00480BC7" w:rsidRDefault="00532997" w:rsidP="006C6B8E">
      <w:pPr>
        <w:pStyle w:val="Heading1"/>
      </w:pPr>
      <w:r>
        <w:rPr>
          <w:szCs w:val="40"/>
        </w:rPr>
        <w:br w:type="page"/>
      </w:r>
      <w:bookmarkStart w:id="3" w:name="_Toc502744222"/>
      <w:r w:rsidR="00CF5379" w:rsidRPr="00480BC7">
        <w:t>I</w:t>
      </w:r>
      <w:r w:rsidR="00FC1F11" w:rsidRPr="00480BC7">
        <w:t>ntroductio</w:t>
      </w:r>
      <w:r w:rsidR="001164CE" w:rsidRPr="00480BC7">
        <w:t>n</w:t>
      </w:r>
      <w:bookmarkEnd w:id="3"/>
    </w:p>
    <w:p w14:paraId="0CF99915" w14:textId="77777777" w:rsidR="009570E9" w:rsidRDefault="009570E9" w:rsidP="00D7637F">
      <w:pPr>
        <w:ind w:right="-173"/>
        <w:rPr>
          <w:b/>
        </w:rPr>
      </w:pPr>
    </w:p>
    <w:p w14:paraId="5E728242" w14:textId="66DACCB3" w:rsidR="00BB1CEB" w:rsidRDefault="00ED7170" w:rsidP="00D7637F">
      <w:pPr>
        <w:ind w:right="-173"/>
        <w:rPr>
          <w:b/>
        </w:rPr>
      </w:pPr>
      <w:r>
        <w:rPr>
          <w:b/>
        </w:rPr>
        <w:t>This booklet is</w:t>
      </w:r>
      <w:r w:rsidR="00BB1CEB" w:rsidRPr="00583A04">
        <w:rPr>
          <w:b/>
        </w:rPr>
        <w:t xml:space="preserve"> for parents a</w:t>
      </w:r>
      <w:r w:rsidR="00BB1CEB">
        <w:rPr>
          <w:b/>
        </w:rPr>
        <w:t>nd</w:t>
      </w:r>
      <w:r w:rsidR="00BB1CEB" w:rsidRPr="00583A04">
        <w:rPr>
          <w:b/>
        </w:rPr>
        <w:t xml:space="preserve"> carers of</w:t>
      </w:r>
      <w:r w:rsidR="00C7230D">
        <w:rPr>
          <w:b/>
        </w:rPr>
        <w:t xml:space="preserve"> </w:t>
      </w:r>
      <w:r w:rsidR="00BB1CEB" w:rsidRPr="00583A04">
        <w:rPr>
          <w:b/>
        </w:rPr>
        <w:t>children</w:t>
      </w:r>
      <w:r w:rsidR="0020663D">
        <w:rPr>
          <w:b/>
        </w:rPr>
        <w:t xml:space="preserve"> living in</w:t>
      </w:r>
      <w:r w:rsidR="00BB1CEB" w:rsidRPr="00583A04">
        <w:rPr>
          <w:b/>
        </w:rPr>
        <w:t xml:space="preserve"> </w:t>
      </w:r>
      <w:r w:rsidR="0020663D">
        <w:rPr>
          <w:b/>
        </w:rPr>
        <w:t>Cambridgeshire</w:t>
      </w:r>
      <w:r w:rsidR="0020663D" w:rsidRPr="00583A04">
        <w:rPr>
          <w:b/>
        </w:rPr>
        <w:t xml:space="preserve"> </w:t>
      </w:r>
      <w:r w:rsidR="00BB1CEB" w:rsidRPr="00583A04">
        <w:rPr>
          <w:b/>
        </w:rPr>
        <w:t>applying</w:t>
      </w:r>
      <w:r w:rsidR="00BF6EFD">
        <w:rPr>
          <w:b/>
        </w:rPr>
        <w:t xml:space="preserve"> either</w:t>
      </w:r>
      <w:r w:rsidR="00BB1CEB" w:rsidRPr="00583A04">
        <w:rPr>
          <w:b/>
        </w:rPr>
        <w:t xml:space="preserve"> for</w:t>
      </w:r>
      <w:r w:rsidR="006C7597">
        <w:rPr>
          <w:b/>
        </w:rPr>
        <w:t xml:space="preserve"> entry to </w:t>
      </w:r>
      <w:r w:rsidR="0020663D">
        <w:rPr>
          <w:b/>
        </w:rPr>
        <w:t xml:space="preserve">Reception at </w:t>
      </w:r>
      <w:r w:rsidR="00BB1CEB">
        <w:rPr>
          <w:b/>
        </w:rPr>
        <w:t>primary</w:t>
      </w:r>
      <w:r w:rsidR="00480BC7">
        <w:rPr>
          <w:b/>
        </w:rPr>
        <w:t xml:space="preserve">, </w:t>
      </w:r>
      <w:r w:rsidR="000D46E2">
        <w:rPr>
          <w:b/>
        </w:rPr>
        <w:t>infant</w:t>
      </w:r>
      <w:r w:rsidR="00480BC7">
        <w:rPr>
          <w:b/>
        </w:rPr>
        <w:t xml:space="preserve"> or </w:t>
      </w:r>
      <w:commentRangeStart w:id="4"/>
      <w:r w:rsidR="00480BC7">
        <w:rPr>
          <w:b/>
        </w:rPr>
        <w:t>first</w:t>
      </w:r>
      <w:r w:rsidR="00C7230D">
        <w:rPr>
          <w:b/>
        </w:rPr>
        <w:t xml:space="preserve"> school</w:t>
      </w:r>
      <w:r w:rsidR="006C7597">
        <w:rPr>
          <w:b/>
        </w:rPr>
        <w:t xml:space="preserve"> </w:t>
      </w:r>
      <w:commentRangeEnd w:id="4"/>
      <w:r w:rsidR="00526FFF">
        <w:rPr>
          <w:rStyle w:val="CommentReference"/>
          <w:rFonts w:ascii="Times New Roman" w:hAnsi="Times New Roman"/>
          <w:lang w:val="en-US"/>
        </w:rPr>
        <w:commentReference w:id="4"/>
      </w:r>
      <w:r w:rsidR="006C7597">
        <w:rPr>
          <w:b/>
        </w:rPr>
        <w:t>or</w:t>
      </w:r>
      <w:r w:rsidR="00BF6EFD">
        <w:rPr>
          <w:b/>
        </w:rPr>
        <w:t xml:space="preserve"> </w:t>
      </w:r>
      <w:r w:rsidR="006C7597">
        <w:rPr>
          <w:b/>
        </w:rPr>
        <w:t>transferring to</w:t>
      </w:r>
      <w:r w:rsidR="00B7747C">
        <w:rPr>
          <w:b/>
        </w:rPr>
        <w:t xml:space="preserve"> </w:t>
      </w:r>
      <w:r w:rsidR="0020663D">
        <w:rPr>
          <w:b/>
        </w:rPr>
        <w:t xml:space="preserve">Year 3 of a </w:t>
      </w:r>
      <w:r w:rsidR="006C7597">
        <w:rPr>
          <w:b/>
        </w:rPr>
        <w:t xml:space="preserve">junior </w:t>
      </w:r>
      <w:r w:rsidR="0020663D">
        <w:rPr>
          <w:b/>
        </w:rPr>
        <w:t xml:space="preserve">school </w:t>
      </w:r>
      <w:r w:rsidR="00B7747C">
        <w:rPr>
          <w:b/>
        </w:rPr>
        <w:t xml:space="preserve">or </w:t>
      </w:r>
      <w:r w:rsidR="0020663D">
        <w:rPr>
          <w:b/>
        </w:rPr>
        <w:t xml:space="preserve">Year 5 of a </w:t>
      </w:r>
      <w:r w:rsidR="00B7747C">
        <w:rPr>
          <w:b/>
        </w:rPr>
        <w:t>middle</w:t>
      </w:r>
      <w:r w:rsidR="00BB1CEB" w:rsidRPr="00583A04">
        <w:rPr>
          <w:b/>
        </w:rPr>
        <w:t xml:space="preserve"> school in </w:t>
      </w:r>
      <w:r w:rsidR="00BB1CEB">
        <w:rPr>
          <w:b/>
        </w:rPr>
        <w:t>September 201</w:t>
      </w:r>
      <w:r w:rsidR="00160919">
        <w:rPr>
          <w:b/>
        </w:rPr>
        <w:t>9</w:t>
      </w:r>
      <w:r>
        <w:rPr>
          <w:b/>
        </w:rPr>
        <w:t xml:space="preserve">. </w:t>
      </w:r>
      <w:r w:rsidR="002A1F10">
        <w:rPr>
          <w:b/>
        </w:rPr>
        <w:t>For</w:t>
      </w:r>
      <w:r w:rsidR="00BD171B">
        <w:rPr>
          <w:b/>
        </w:rPr>
        <w:t xml:space="preserve"> the</w:t>
      </w:r>
      <w:r w:rsidR="002A1F10">
        <w:rPr>
          <w:b/>
        </w:rPr>
        <w:t xml:space="preserve"> purpose of this guide </w:t>
      </w:r>
      <w:r w:rsidR="00CF2792">
        <w:rPr>
          <w:b/>
        </w:rPr>
        <w:t xml:space="preserve">all </w:t>
      </w:r>
      <w:r w:rsidR="001041E8">
        <w:rPr>
          <w:b/>
        </w:rPr>
        <w:t xml:space="preserve">three groups are </w:t>
      </w:r>
      <w:r w:rsidR="00B7664C">
        <w:rPr>
          <w:b/>
        </w:rPr>
        <w:t>referred to as</w:t>
      </w:r>
      <w:r w:rsidR="001041E8">
        <w:rPr>
          <w:b/>
        </w:rPr>
        <w:t xml:space="preserve"> “Primary Schools”.</w:t>
      </w:r>
    </w:p>
    <w:p w14:paraId="69FC10B1" w14:textId="77777777" w:rsidR="00DE3AE6" w:rsidRPr="006C7597" w:rsidRDefault="00DE3AE6" w:rsidP="00D7637F">
      <w:pPr>
        <w:ind w:right="-173"/>
        <w:rPr>
          <w:b/>
        </w:rPr>
      </w:pPr>
    </w:p>
    <w:p w14:paraId="091E6147" w14:textId="77777777" w:rsidR="00042BC0" w:rsidRDefault="00042BC0" w:rsidP="00042BC0">
      <w:pPr>
        <w:ind w:right="-2"/>
        <w:rPr>
          <w:ins w:id="5" w:author="Williams Angela" w:date="2018-06-25T16:41:00Z"/>
        </w:rPr>
      </w:pPr>
      <w:ins w:id="6" w:author="Williams Angela" w:date="2018-06-25T16:41:00Z">
        <w:r>
          <w:t>If your child lives outside Cambridgeshire, please contact your home local authority for details on how to apply. To check if you are a Cambridgeshire resident, please consult the websites:</w:t>
        </w:r>
      </w:ins>
    </w:p>
    <w:p w14:paraId="6D8694DE" w14:textId="77777777" w:rsidR="00042BC0" w:rsidRDefault="00042BC0" w:rsidP="00042BC0">
      <w:pPr>
        <w:ind w:right="-2"/>
        <w:rPr>
          <w:ins w:id="7" w:author="Williams Angela" w:date="2018-06-25T16:41:00Z"/>
        </w:rPr>
      </w:pPr>
    </w:p>
    <w:p w14:paraId="5F09EBB4" w14:textId="77777777" w:rsidR="00042BC0" w:rsidRDefault="00042BC0" w:rsidP="00042BC0">
      <w:pPr>
        <w:ind w:right="-2"/>
        <w:rPr>
          <w:ins w:id="8" w:author="Williams Angela" w:date="2018-06-25T16:41:00Z"/>
        </w:rPr>
      </w:pPr>
      <w:ins w:id="9" w:author="Williams Angela" w:date="2018-06-25T16:41:00Z">
        <w:r>
          <w:t xml:space="preserve"> </w:t>
        </w:r>
        <w:r>
          <w:fldChar w:fldCharType="begin"/>
        </w:r>
        <w:r>
          <w:instrText xml:space="preserve"> HYPERLINK "http://my.cambridgeshire.gov.uk/" </w:instrText>
        </w:r>
        <w:r>
          <w:fldChar w:fldCharType="separate"/>
        </w:r>
        <w:r w:rsidRPr="00181403">
          <w:rPr>
            <w:rStyle w:val="Hyperlink"/>
          </w:rPr>
          <w:t>http://my.cambridgeshire.gov.uk/</w:t>
        </w:r>
        <w:r>
          <w:rPr>
            <w:rStyle w:val="Hyperlink"/>
          </w:rPr>
          <w:fldChar w:fldCharType="end"/>
        </w:r>
        <w:r>
          <w:t xml:space="preserve"> for details of your catchment school; if your address is not listed you are not a Cambridgeshire resident and should apply to your home Local Authority. </w:t>
        </w:r>
      </w:ins>
    </w:p>
    <w:p w14:paraId="1AA43754" w14:textId="77777777" w:rsidR="00042BC0" w:rsidRDefault="00042BC0" w:rsidP="00042BC0">
      <w:pPr>
        <w:ind w:right="-2"/>
        <w:rPr>
          <w:ins w:id="10" w:author="Williams Angela" w:date="2018-06-25T16:41:00Z"/>
        </w:rPr>
      </w:pPr>
    </w:p>
    <w:p w14:paraId="3DD843E7" w14:textId="106B8D74" w:rsidR="00042BC0" w:rsidRDefault="00B1668E" w:rsidP="00D7637F">
      <w:pPr>
        <w:ind w:right="-173"/>
        <w:rPr>
          <w:ins w:id="11" w:author="Williams Angela" w:date="2018-06-25T16:41:00Z"/>
          <w:szCs w:val="24"/>
        </w:rPr>
      </w:pPr>
      <w:commentRangeStart w:id="12"/>
      <w:del w:id="13" w:author="Williams Angela" w:date="2018-06-25T16:41:00Z">
        <w:r w:rsidRPr="00B1668E" w:rsidDel="00042BC0">
          <w:rPr>
            <w:szCs w:val="24"/>
          </w:rPr>
          <w:delText xml:space="preserve">If your child lives outside Cambridgeshire, please contact your home local authority for details on how to apply. To check if you are a Cambridgeshire resident, please consult the website </w:delText>
        </w:r>
        <w:r w:rsidR="00042BC0" w:rsidDel="00042BC0">
          <w:fldChar w:fldCharType="begin"/>
        </w:r>
        <w:r w:rsidR="00042BC0" w:rsidDel="00042BC0">
          <w:delInstrText xml:space="preserve"> HYPERLINK "http://my.cambridgeshire.gov.uk/" </w:delInstrText>
        </w:r>
        <w:r w:rsidR="00042BC0" w:rsidDel="00042BC0">
          <w:fldChar w:fldCharType="separate"/>
        </w:r>
        <w:r w:rsidR="00166930" w:rsidRPr="00166930" w:rsidDel="00042BC0">
          <w:rPr>
            <w:rStyle w:val="Hyperlink"/>
            <w:szCs w:val="24"/>
          </w:rPr>
          <w:delText>http://my.cambridgeshire.gov.uk/</w:delText>
        </w:r>
        <w:r w:rsidR="00042BC0" w:rsidDel="00042BC0">
          <w:rPr>
            <w:rStyle w:val="Hyperlink"/>
            <w:szCs w:val="24"/>
          </w:rPr>
          <w:fldChar w:fldCharType="end"/>
        </w:r>
        <w:r w:rsidR="00166930" w:rsidDel="00042BC0">
          <w:rPr>
            <w:szCs w:val="24"/>
          </w:rPr>
          <w:delText xml:space="preserve"> </w:delText>
        </w:r>
        <w:r w:rsidRPr="00B1668E" w:rsidDel="00042BC0">
          <w:rPr>
            <w:szCs w:val="24"/>
          </w:rPr>
          <w:delText xml:space="preserve">for details of your catchment school; if your address is not listed you are not a Cambridgeshire resident and should apply to your home Local Authority. If you are in any doubt, please email admissions@cambridgeshire.gov.uk before submitting your application. </w:delText>
        </w:r>
        <w:commentRangeEnd w:id="12"/>
        <w:r w:rsidR="00526FFF" w:rsidDel="00042BC0">
          <w:rPr>
            <w:rStyle w:val="CommentReference"/>
            <w:rFonts w:ascii="Times New Roman" w:hAnsi="Times New Roman"/>
            <w:lang w:val="en-US"/>
          </w:rPr>
          <w:commentReference w:id="12"/>
        </w:r>
      </w:del>
    </w:p>
    <w:p w14:paraId="28EB4A50" w14:textId="77777777" w:rsidR="00042BC0" w:rsidRDefault="00042BC0" w:rsidP="00D7637F">
      <w:pPr>
        <w:ind w:right="-173"/>
        <w:rPr>
          <w:ins w:id="14" w:author="Williams Angela" w:date="2018-06-25T16:41:00Z"/>
          <w:szCs w:val="24"/>
        </w:rPr>
      </w:pPr>
    </w:p>
    <w:p w14:paraId="166D0A93" w14:textId="77777777" w:rsidR="00042BC0" w:rsidRDefault="00042BC0" w:rsidP="00042BC0">
      <w:pPr>
        <w:ind w:right="-2"/>
        <w:rPr>
          <w:ins w:id="15" w:author="Williams Angela" w:date="2018-06-25T16:41:00Z"/>
        </w:rPr>
      </w:pPr>
      <w:ins w:id="16" w:author="Williams Angela" w:date="2018-06-25T16:41:00Z">
        <w:r>
          <w:fldChar w:fldCharType="begin"/>
        </w:r>
        <w:r>
          <w:instrText xml:space="preserve"> HYPERLINK "</w:instrText>
        </w:r>
        <w:r w:rsidRPr="00070BC6">
          <w:instrText>https://www.gov.uk/find-local-council</w:instrText>
        </w:r>
        <w:r>
          <w:instrText xml:space="preserve">" </w:instrText>
        </w:r>
        <w:r>
          <w:fldChar w:fldCharType="separate"/>
        </w:r>
        <w:r w:rsidRPr="009624CA">
          <w:rPr>
            <w:rStyle w:val="Hyperlink"/>
          </w:rPr>
          <w:t>https://www.gov.uk/find-local-council</w:t>
        </w:r>
        <w:r>
          <w:fldChar w:fldCharType="end"/>
        </w:r>
        <w:r>
          <w:t xml:space="preserve"> for details of your home Local Authority; if Cambridgeshire is not shown as your Local Authority you should not apply to Cambridgeshire County Council</w:t>
        </w:r>
      </w:ins>
    </w:p>
    <w:p w14:paraId="3C9AB70C" w14:textId="77777777" w:rsidR="00042BC0" w:rsidRPr="00B1668E" w:rsidRDefault="00042BC0" w:rsidP="00D7637F">
      <w:pPr>
        <w:ind w:right="-173"/>
        <w:rPr>
          <w:szCs w:val="24"/>
        </w:rPr>
      </w:pPr>
    </w:p>
    <w:p w14:paraId="3865C521" w14:textId="77777777" w:rsidR="00B1668E" w:rsidRDefault="00B1668E" w:rsidP="00D7637F">
      <w:pPr>
        <w:ind w:right="-173"/>
      </w:pPr>
    </w:p>
    <w:p w14:paraId="15EF5E01" w14:textId="77777777" w:rsidR="008B7910" w:rsidRPr="00E30886" w:rsidRDefault="00585691" w:rsidP="00277646">
      <w:pPr>
        <w:pStyle w:val="Heading2"/>
      </w:pPr>
      <w:bookmarkStart w:id="17" w:name="_Toc502744223"/>
      <w:r w:rsidRPr="00E30886">
        <w:t>This booklet explains:</w:t>
      </w:r>
      <w:bookmarkEnd w:id="17"/>
    </w:p>
    <w:p w14:paraId="1AF605D6" w14:textId="77777777" w:rsidR="008B7910" w:rsidRPr="00D72DCC" w:rsidRDefault="008B7910">
      <w:pPr>
        <w:numPr>
          <w:ilvl w:val="0"/>
          <w:numId w:val="72"/>
        </w:numPr>
        <w:tabs>
          <w:tab w:val="clear" w:pos="-360"/>
          <w:tab w:val="num" w:pos="-1560"/>
        </w:tabs>
        <w:ind w:left="709" w:right="-173"/>
        <w:rPr>
          <w:szCs w:val="24"/>
        </w:rPr>
        <w:pPrChange w:id="18" w:author="Williams Angela" w:date="2018-06-06T11:26:00Z">
          <w:pPr>
            <w:numPr>
              <w:numId w:val="72"/>
            </w:numPr>
            <w:tabs>
              <w:tab w:val="num" w:pos="-360"/>
            </w:tabs>
            <w:ind w:left="709" w:right="-173" w:hanging="360"/>
          </w:pPr>
        </w:pPrChange>
      </w:pPr>
      <w:r w:rsidRPr="00D72DCC">
        <w:rPr>
          <w:szCs w:val="24"/>
        </w:rPr>
        <w:t>How to decide which school/s you would like to apply for</w:t>
      </w:r>
      <w:r w:rsidR="0020663D" w:rsidRPr="00D72DCC">
        <w:rPr>
          <w:szCs w:val="24"/>
        </w:rPr>
        <w:t>;</w:t>
      </w:r>
    </w:p>
    <w:p w14:paraId="6B4AA26E" w14:textId="77777777" w:rsidR="008B7910" w:rsidRPr="00D72DCC" w:rsidRDefault="008B7910">
      <w:pPr>
        <w:numPr>
          <w:ilvl w:val="0"/>
          <w:numId w:val="72"/>
        </w:numPr>
        <w:tabs>
          <w:tab w:val="clear" w:pos="-360"/>
          <w:tab w:val="num" w:pos="-960"/>
        </w:tabs>
        <w:ind w:left="709" w:right="-173"/>
        <w:rPr>
          <w:szCs w:val="24"/>
        </w:rPr>
        <w:pPrChange w:id="19" w:author="Williams Angela" w:date="2018-06-06T11:26:00Z">
          <w:pPr>
            <w:numPr>
              <w:numId w:val="72"/>
            </w:numPr>
            <w:tabs>
              <w:tab w:val="num" w:pos="-360"/>
            </w:tabs>
            <w:ind w:left="709" w:right="-173" w:hanging="360"/>
          </w:pPr>
        </w:pPrChange>
      </w:pPr>
      <w:r w:rsidRPr="00D72DCC">
        <w:rPr>
          <w:szCs w:val="24"/>
        </w:rPr>
        <w:t xml:space="preserve">How to make your application for a </w:t>
      </w:r>
      <w:r w:rsidR="00BB1CEB" w:rsidRPr="00D72DCC">
        <w:rPr>
          <w:szCs w:val="24"/>
        </w:rPr>
        <w:t>primary</w:t>
      </w:r>
      <w:r w:rsidRPr="00D72DCC">
        <w:rPr>
          <w:szCs w:val="24"/>
        </w:rPr>
        <w:t xml:space="preserve"> school place</w:t>
      </w:r>
      <w:r w:rsidR="0020663D" w:rsidRPr="00D72DCC">
        <w:rPr>
          <w:szCs w:val="24"/>
        </w:rPr>
        <w:t>, where that is the natural year of entry;</w:t>
      </w:r>
    </w:p>
    <w:p w14:paraId="29463EF0" w14:textId="3AE7EEB0" w:rsidR="0020663D" w:rsidRPr="00D72DCC" w:rsidRDefault="00815040">
      <w:pPr>
        <w:numPr>
          <w:ilvl w:val="0"/>
          <w:numId w:val="72"/>
        </w:numPr>
        <w:tabs>
          <w:tab w:val="clear" w:pos="-360"/>
          <w:tab w:val="num" w:pos="-960"/>
        </w:tabs>
        <w:ind w:left="709" w:right="-173"/>
        <w:rPr>
          <w:szCs w:val="24"/>
        </w:rPr>
        <w:pPrChange w:id="20" w:author="Williams Angela" w:date="2018-06-06T11:26:00Z">
          <w:pPr>
            <w:numPr>
              <w:numId w:val="72"/>
            </w:numPr>
            <w:tabs>
              <w:tab w:val="num" w:pos="-360"/>
            </w:tabs>
            <w:ind w:left="709" w:right="-173" w:hanging="360"/>
          </w:pPr>
        </w:pPrChange>
      </w:pPr>
      <w:r w:rsidRPr="009A6E13">
        <w:t>How places will be allocated when a school receive</w:t>
      </w:r>
      <w:r>
        <w:t>s</w:t>
      </w:r>
      <w:r w:rsidRPr="009A6E13">
        <w:t xml:space="preserve"> more requests for places than it can accommodate</w:t>
      </w:r>
      <w:r w:rsidR="0020663D" w:rsidRPr="00D72DCC">
        <w:rPr>
          <w:szCs w:val="24"/>
        </w:rPr>
        <w:t>;</w:t>
      </w:r>
    </w:p>
    <w:p w14:paraId="06E94319" w14:textId="2805CC42" w:rsidR="00894DCD" w:rsidRPr="00D72DCC" w:rsidRDefault="00894DCD">
      <w:pPr>
        <w:numPr>
          <w:ilvl w:val="0"/>
          <w:numId w:val="72"/>
        </w:numPr>
        <w:tabs>
          <w:tab w:val="clear" w:pos="-360"/>
          <w:tab w:val="num" w:pos="-960"/>
        </w:tabs>
        <w:ind w:left="709" w:right="310"/>
        <w:rPr>
          <w:szCs w:val="24"/>
        </w:rPr>
        <w:pPrChange w:id="21" w:author="Williams Angela" w:date="2018-06-06T11:26:00Z">
          <w:pPr>
            <w:numPr>
              <w:numId w:val="72"/>
            </w:numPr>
            <w:tabs>
              <w:tab w:val="num" w:pos="-360"/>
            </w:tabs>
            <w:ind w:left="709" w:right="310" w:hanging="360"/>
          </w:pPr>
        </w:pPrChange>
      </w:pPr>
      <w:r w:rsidRPr="00D72DCC">
        <w:rPr>
          <w:szCs w:val="24"/>
        </w:rPr>
        <w:t>What will happen if it is not possible to offer your child a</w:t>
      </w:r>
      <w:r w:rsidR="001164CE" w:rsidRPr="00D72DCC">
        <w:rPr>
          <w:szCs w:val="24"/>
        </w:rPr>
        <w:t xml:space="preserve"> place at your preferred </w:t>
      </w:r>
      <w:r w:rsidR="00B31A64">
        <w:rPr>
          <w:szCs w:val="24"/>
        </w:rPr>
        <w:t>school.</w:t>
      </w:r>
    </w:p>
    <w:p w14:paraId="3DBFDB9E" w14:textId="77777777" w:rsidR="00530ACB" w:rsidRDefault="00530ACB" w:rsidP="00D7637F">
      <w:pPr>
        <w:ind w:right="-173"/>
        <w:rPr>
          <w:szCs w:val="24"/>
        </w:rPr>
      </w:pPr>
    </w:p>
    <w:p w14:paraId="04590575" w14:textId="58632B8D" w:rsidR="00BB1CEB" w:rsidRDefault="007A69D6" w:rsidP="00D7637F">
      <w:pPr>
        <w:ind w:right="-173"/>
        <w:rPr>
          <w:szCs w:val="24"/>
        </w:rPr>
      </w:pPr>
      <w:r>
        <w:rPr>
          <w:szCs w:val="24"/>
        </w:rPr>
        <w:t>Star</w:t>
      </w:r>
      <w:r w:rsidR="00DE3AE6">
        <w:rPr>
          <w:szCs w:val="24"/>
        </w:rPr>
        <w:t>ting</w:t>
      </w:r>
      <w:r w:rsidR="00BB1CEB">
        <w:rPr>
          <w:szCs w:val="24"/>
        </w:rPr>
        <w:t xml:space="preserve"> </w:t>
      </w:r>
      <w:r w:rsidR="00BF6EFD">
        <w:rPr>
          <w:szCs w:val="24"/>
        </w:rPr>
        <w:t>school for the first time or</w:t>
      </w:r>
      <w:r w:rsidR="00357D6A">
        <w:rPr>
          <w:szCs w:val="24"/>
        </w:rPr>
        <w:t xml:space="preserve"> </w:t>
      </w:r>
      <w:r w:rsidR="00C7230D">
        <w:rPr>
          <w:szCs w:val="24"/>
        </w:rPr>
        <w:t>changing</w:t>
      </w:r>
      <w:r w:rsidR="00BF6EFD">
        <w:rPr>
          <w:szCs w:val="24"/>
        </w:rPr>
        <w:t xml:space="preserve"> </w:t>
      </w:r>
      <w:r w:rsidR="004D4BB0">
        <w:rPr>
          <w:szCs w:val="24"/>
        </w:rPr>
        <w:t>school</w:t>
      </w:r>
      <w:r w:rsidR="00BF6EFD">
        <w:rPr>
          <w:szCs w:val="24"/>
        </w:rPr>
        <w:t xml:space="preserve"> is </w:t>
      </w:r>
      <w:r w:rsidR="004D4BB0">
        <w:rPr>
          <w:szCs w:val="24"/>
        </w:rPr>
        <w:t>an</w:t>
      </w:r>
      <w:r w:rsidR="001164CE">
        <w:rPr>
          <w:szCs w:val="24"/>
        </w:rPr>
        <w:t xml:space="preserve"> i</w:t>
      </w:r>
      <w:r w:rsidR="00DE3AE6">
        <w:rPr>
          <w:szCs w:val="24"/>
        </w:rPr>
        <w:t>m</w:t>
      </w:r>
      <w:r w:rsidR="00BB1CEB">
        <w:rPr>
          <w:szCs w:val="24"/>
        </w:rPr>
        <w:t>portant step for your child</w:t>
      </w:r>
      <w:r w:rsidR="00585691">
        <w:rPr>
          <w:szCs w:val="24"/>
        </w:rPr>
        <w:t>,</w:t>
      </w:r>
      <w:r w:rsidR="00BB1CEB">
        <w:rPr>
          <w:szCs w:val="24"/>
        </w:rPr>
        <w:t xml:space="preserve"> and</w:t>
      </w:r>
      <w:r w:rsidR="001164CE">
        <w:rPr>
          <w:szCs w:val="24"/>
        </w:rPr>
        <w:t xml:space="preserve"> we realise it</w:t>
      </w:r>
      <w:r w:rsidR="00DE3AE6">
        <w:rPr>
          <w:szCs w:val="24"/>
        </w:rPr>
        <w:t xml:space="preserve"> can be </w:t>
      </w:r>
      <w:r w:rsidR="00BB1CEB">
        <w:rPr>
          <w:szCs w:val="24"/>
        </w:rPr>
        <w:t>a difficult time</w:t>
      </w:r>
      <w:r w:rsidR="001164CE">
        <w:rPr>
          <w:szCs w:val="24"/>
        </w:rPr>
        <w:t xml:space="preserve"> for you</w:t>
      </w:r>
      <w:r w:rsidR="00585691">
        <w:rPr>
          <w:szCs w:val="24"/>
        </w:rPr>
        <w:t xml:space="preserve"> as well</w:t>
      </w:r>
      <w:r w:rsidR="001164CE">
        <w:rPr>
          <w:szCs w:val="24"/>
        </w:rPr>
        <w:t xml:space="preserve">. </w:t>
      </w:r>
      <w:r w:rsidR="00DE3AE6">
        <w:rPr>
          <w:szCs w:val="24"/>
        </w:rPr>
        <w:t>Camb</w:t>
      </w:r>
      <w:r w:rsidR="00BB1CEB">
        <w:rPr>
          <w:szCs w:val="24"/>
        </w:rPr>
        <w:t xml:space="preserve">ridgeshire </w:t>
      </w:r>
      <w:r w:rsidR="00DE3AE6">
        <w:rPr>
          <w:szCs w:val="24"/>
        </w:rPr>
        <w:t>County</w:t>
      </w:r>
      <w:r w:rsidR="00BB1CEB">
        <w:rPr>
          <w:szCs w:val="24"/>
        </w:rPr>
        <w:t xml:space="preserve"> Council co-o</w:t>
      </w:r>
      <w:r w:rsidR="001164CE">
        <w:rPr>
          <w:szCs w:val="24"/>
        </w:rPr>
        <w:t xml:space="preserve">rdinates the admissions to all </w:t>
      </w:r>
      <w:r w:rsidR="00DE3AE6">
        <w:rPr>
          <w:szCs w:val="24"/>
        </w:rPr>
        <w:t>m</w:t>
      </w:r>
      <w:r w:rsidR="00BB1CEB">
        <w:rPr>
          <w:szCs w:val="24"/>
        </w:rPr>
        <w:t>aintained (state) schools</w:t>
      </w:r>
      <w:r w:rsidR="00757A4F">
        <w:rPr>
          <w:szCs w:val="24"/>
        </w:rPr>
        <w:t xml:space="preserve"> and academies</w:t>
      </w:r>
      <w:r w:rsidR="00585691">
        <w:rPr>
          <w:szCs w:val="24"/>
        </w:rPr>
        <w:t xml:space="preserve"> </w:t>
      </w:r>
      <w:r w:rsidR="007D7371">
        <w:rPr>
          <w:szCs w:val="24"/>
        </w:rPr>
        <w:t xml:space="preserve">(including free schools) </w:t>
      </w:r>
      <w:r w:rsidR="00585691">
        <w:rPr>
          <w:szCs w:val="24"/>
        </w:rPr>
        <w:t>in the county</w:t>
      </w:r>
      <w:r w:rsidR="00BB1CEB">
        <w:rPr>
          <w:szCs w:val="24"/>
        </w:rPr>
        <w:t xml:space="preserve"> and aim</w:t>
      </w:r>
      <w:r w:rsidR="00757A4F">
        <w:rPr>
          <w:szCs w:val="24"/>
        </w:rPr>
        <w:t>s</w:t>
      </w:r>
      <w:r w:rsidR="00BB1CEB">
        <w:rPr>
          <w:szCs w:val="24"/>
        </w:rPr>
        <w:t xml:space="preserve"> to </w:t>
      </w:r>
      <w:r w:rsidR="00DE3AE6">
        <w:rPr>
          <w:szCs w:val="24"/>
        </w:rPr>
        <w:t>make the process fair and transp</w:t>
      </w:r>
      <w:r w:rsidR="00BB1CEB">
        <w:rPr>
          <w:szCs w:val="24"/>
        </w:rPr>
        <w:t>arent for all.</w:t>
      </w:r>
    </w:p>
    <w:p w14:paraId="663310CD" w14:textId="77777777" w:rsidR="004473D0" w:rsidRDefault="004473D0" w:rsidP="00D7637F">
      <w:pPr>
        <w:ind w:right="-173"/>
        <w:rPr>
          <w:szCs w:val="24"/>
        </w:rPr>
      </w:pPr>
    </w:p>
    <w:p w14:paraId="50186442" w14:textId="0C170B10" w:rsidR="00B7747C" w:rsidRDefault="00DE3AE6" w:rsidP="00D7637F">
      <w:pPr>
        <w:ind w:right="-173"/>
        <w:rPr>
          <w:szCs w:val="24"/>
        </w:rPr>
      </w:pPr>
      <w:r w:rsidRPr="00B66AEE">
        <w:rPr>
          <w:szCs w:val="24"/>
        </w:rPr>
        <w:t>Please</w:t>
      </w:r>
      <w:r w:rsidR="00894DCD" w:rsidRPr="00B66AEE">
        <w:rPr>
          <w:szCs w:val="24"/>
        </w:rPr>
        <w:t xml:space="preserve"> read </w:t>
      </w:r>
      <w:r w:rsidR="005A34C6">
        <w:rPr>
          <w:szCs w:val="24"/>
        </w:rPr>
        <w:t>the</w:t>
      </w:r>
      <w:r w:rsidR="00894DCD" w:rsidRPr="00B66AEE">
        <w:rPr>
          <w:szCs w:val="24"/>
        </w:rPr>
        <w:t xml:space="preserve"> i</w:t>
      </w:r>
      <w:r w:rsidRPr="00B66AEE">
        <w:rPr>
          <w:szCs w:val="24"/>
        </w:rPr>
        <w:t>nform</w:t>
      </w:r>
      <w:r w:rsidR="001164CE" w:rsidRPr="00B66AEE">
        <w:rPr>
          <w:szCs w:val="24"/>
        </w:rPr>
        <w:t>ation in this booklet</w:t>
      </w:r>
      <w:r w:rsidR="00585691" w:rsidRPr="00B66AEE">
        <w:rPr>
          <w:szCs w:val="24"/>
        </w:rPr>
        <w:t xml:space="preserve"> carefully</w:t>
      </w:r>
      <w:r w:rsidR="001164CE" w:rsidRPr="00B66AEE">
        <w:rPr>
          <w:szCs w:val="24"/>
        </w:rPr>
        <w:t xml:space="preserve"> and</w:t>
      </w:r>
      <w:r w:rsidRPr="00B66AEE">
        <w:rPr>
          <w:szCs w:val="24"/>
        </w:rPr>
        <w:t xml:space="preserve"> c</w:t>
      </w:r>
      <w:r w:rsidR="00894DCD" w:rsidRPr="00B66AEE">
        <w:rPr>
          <w:szCs w:val="24"/>
        </w:rPr>
        <w:t xml:space="preserve">ontact us if </w:t>
      </w:r>
      <w:r w:rsidR="001164CE" w:rsidRPr="00B66AEE">
        <w:rPr>
          <w:szCs w:val="24"/>
        </w:rPr>
        <w:t xml:space="preserve">you need any further help. </w:t>
      </w:r>
      <w:r w:rsidRPr="00B66AEE">
        <w:rPr>
          <w:szCs w:val="24"/>
        </w:rPr>
        <w:t>Conta</w:t>
      </w:r>
      <w:r w:rsidR="00894DCD" w:rsidRPr="00B66AEE">
        <w:rPr>
          <w:szCs w:val="24"/>
        </w:rPr>
        <w:t>ct details</w:t>
      </w:r>
      <w:r w:rsidR="00FC1498" w:rsidRPr="00B66AEE">
        <w:rPr>
          <w:szCs w:val="24"/>
        </w:rPr>
        <w:t xml:space="preserve"> for the Admissions Team</w:t>
      </w:r>
      <w:r w:rsidR="001164CE" w:rsidRPr="00B66AEE">
        <w:rPr>
          <w:szCs w:val="24"/>
        </w:rPr>
        <w:t xml:space="preserve"> </w:t>
      </w:r>
      <w:r w:rsidRPr="00B66AEE">
        <w:rPr>
          <w:szCs w:val="24"/>
        </w:rPr>
        <w:t xml:space="preserve">are </w:t>
      </w:r>
      <w:r w:rsidR="00585691" w:rsidRPr="00B66AEE">
        <w:rPr>
          <w:szCs w:val="24"/>
        </w:rPr>
        <w:t>provided</w:t>
      </w:r>
      <w:r w:rsidR="00B7747C" w:rsidRPr="00B66AEE">
        <w:rPr>
          <w:szCs w:val="24"/>
        </w:rPr>
        <w:t xml:space="preserve"> on the </w:t>
      </w:r>
      <w:r w:rsidR="00166930">
        <w:rPr>
          <w:szCs w:val="24"/>
        </w:rPr>
        <w:t xml:space="preserve">front </w:t>
      </w:r>
      <w:r w:rsidR="00B7747C" w:rsidRPr="00B66AEE">
        <w:rPr>
          <w:szCs w:val="24"/>
        </w:rPr>
        <w:t>inside cover and other useful</w:t>
      </w:r>
      <w:r w:rsidRPr="00B66AEE">
        <w:rPr>
          <w:szCs w:val="24"/>
        </w:rPr>
        <w:t xml:space="preserve"> </w:t>
      </w:r>
      <w:r w:rsidR="00B7747C" w:rsidRPr="00B66AEE">
        <w:rPr>
          <w:szCs w:val="24"/>
        </w:rPr>
        <w:t>contact</w:t>
      </w:r>
      <w:r w:rsidRPr="00B66AEE">
        <w:rPr>
          <w:szCs w:val="24"/>
        </w:rPr>
        <w:t>s</w:t>
      </w:r>
      <w:r w:rsidR="00B7747C" w:rsidRPr="00B66AEE">
        <w:rPr>
          <w:szCs w:val="24"/>
        </w:rPr>
        <w:t xml:space="preserve"> are given on </w:t>
      </w:r>
      <w:r w:rsidR="003A2D5D">
        <w:rPr>
          <w:color w:val="000000" w:themeColor="text1"/>
          <w:szCs w:val="24"/>
        </w:rPr>
        <w:t>p</w:t>
      </w:r>
      <w:r w:rsidR="00B7747C" w:rsidRPr="003A2D5D">
        <w:rPr>
          <w:color w:val="000000" w:themeColor="text1"/>
          <w:szCs w:val="24"/>
        </w:rPr>
        <w:t xml:space="preserve">age </w:t>
      </w:r>
      <w:commentRangeStart w:id="22"/>
      <w:r w:rsidR="0035797B" w:rsidRPr="00DC3EF9">
        <w:rPr>
          <w:color w:val="000000" w:themeColor="text1"/>
          <w:szCs w:val="24"/>
        </w:rPr>
        <w:t>13</w:t>
      </w:r>
      <w:r w:rsidR="00702481">
        <w:rPr>
          <w:color w:val="000000" w:themeColor="text1"/>
          <w:szCs w:val="24"/>
        </w:rPr>
        <w:t>8</w:t>
      </w:r>
      <w:commentRangeEnd w:id="22"/>
      <w:r w:rsidR="00CA79BE">
        <w:rPr>
          <w:rStyle w:val="CommentReference"/>
          <w:rFonts w:ascii="Times New Roman" w:hAnsi="Times New Roman"/>
          <w:lang w:val="en-US"/>
        </w:rPr>
        <w:commentReference w:id="22"/>
      </w:r>
      <w:r w:rsidR="005543B6" w:rsidRPr="003A2D5D">
        <w:rPr>
          <w:color w:val="000000" w:themeColor="text1"/>
          <w:szCs w:val="24"/>
        </w:rPr>
        <w:t>.</w:t>
      </w:r>
    </w:p>
    <w:p w14:paraId="52CB255F" w14:textId="77777777" w:rsidR="00757A4F" w:rsidRDefault="00757A4F" w:rsidP="00D7637F">
      <w:pPr>
        <w:ind w:right="-173"/>
        <w:rPr>
          <w:szCs w:val="24"/>
        </w:rPr>
      </w:pPr>
    </w:p>
    <w:p w14:paraId="56658ED8" w14:textId="77777777" w:rsidR="00757A4F" w:rsidRPr="0042262F" w:rsidRDefault="00757A4F" w:rsidP="00D7637F">
      <w:pPr>
        <w:ind w:right="-173"/>
        <w:rPr>
          <w:szCs w:val="24"/>
        </w:rPr>
      </w:pPr>
      <w:r w:rsidRPr="00757A4F">
        <w:rPr>
          <w:szCs w:val="24"/>
        </w:rPr>
        <w:t>All information is available on our website at:</w:t>
      </w:r>
    </w:p>
    <w:p w14:paraId="1125CC70" w14:textId="77777777" w:rsidR="00757A4F" w:rsidRPr="00B97637" w:rsidRDefault="00CA5A9D" w:rsidP="00D7637F">
      <w:pPr>
        <w:ind w:right="-173"/>
        <w:rPr>
          <w:szCs w:val="24"/>
        </w:rPr>
      </w:pPr>
      <w:hyperlink r:id="rId34" w:history="1">
        <w:r w:rsidR="00757A4F" w:rsidRPr="00B97637">
          <w:rPr>
            <w:rStyle w:val="Hyperlink"/>
            <w:szCs w:val="24"/>
          </w:rPr>
          <w:t>www.cambridgeshire.gov.uk/admissions</w:t>
        </w:r>
      </w:hyperlink>
      <w:r w:rsidR="00757A4F" w:rsidRPr="00B97637">
        <w:rPr>
          <w:szCs w:val="24"/>
        </w:rPr>
        <w:t xml:space="preserve"> </w:t>
      </w:r>
    </w:p>
    <w:p w14:paraId="7220A19A" w14:textId="77777777" w:rsidR="007C4E23" w:rsidRDefault="007C4E23" w:rsidP="00D7637F">
      <w:pPr>
        <w:ind w:right="-173"/>
        <w:rPr>
          <w:szCs w:val="24"/>
        </w:rPr>
      </w:pPr>
    </w:p>
    <w:p w14:paraId="68E484A2" w14:textId="2A6F49AA" w:rsidR="00D05728" w:rsidRDefault="005A34C6" w:rsidP="00D7637F">
      <w:pPr>
        <w:ind w:right="-173"/>
        <w:rPr>
          <w:szCs w:val="24"/>
        </w:rPr>
      </w:pPr>
      <w:r>
        <w:rPr>
          <w:szCs w:val="24"/>
        </w:rPr>
        <w:t>Please use</w:t>
      </w:r>
      <w:r w:rsidR="00757A4F" w:rsidRPr="00757A4F">
        <w:rPr>
          <w:szCs w:val="24"/>
        </w:rPr>
        <w:t xml:space="preserve"> the website to make your application online which is a quick and easy way of applying for a school place.</w:t>
      </w:r>
      <w:r w:rsidRPr="005A34C6">
        <w:rPr>
          <w:szCs w:val="24"/>
        </w:rPr>
        <w:t xml:space="preserve"> </w:t>
      </w:r>
      <w:r>
        <w:rPr>
          <w:szCs w:val="24"/>
        </w:rPr>
        <w:t xml:space="preserve">It is essential that you make your application by </w:t>
      </w:r>
      <w:r>
        <w:rPr>
          <w:b/>
          <w:szCs w:val="24"/>
        </w:rPr>
        <w:t>15 January 2019</w:t>
      </w:r>
      <w:r>
        <w:rPr>
          <w:szCs w:val="24"/>
        </w:rPr>
        <w:t xml:space="preserve">. </w:t>
      </w:r>
    </w:p>
    <w:p w14:paraId="21C12613" w14:textId="77777777" w:rsidR="00D05728" w:rsidRDefault="00D05728" w:rsidP="00D7637F">
      <w:pPr>
        <w:ind w:right="-173"/>
        <w:rPr>
          <w:szCs w:val="24"/>
        </w:rPr>
      </w:pPr>
    </w:p>
    <w:p w14:paraId="09DE7DF9" w14:textId="1B7D9F1D" w:rsidR="00D05728" w:rsidRDefault="00F25889" w:rsidP="00D7637F">
      <w:pPr>
        <w:ind w:right="-173"/>
        <w:rPr>
          <w:szCs w:val="24"/>
        </w:rPr>
      </w:pPr>
      <w:r>
        <w:rPr>
          <w:szCs w:val="24"/>
        </w:rPr>
        <w:t xml:space="preserve">When you are considering which schools to apply for, please read the information in this booklet carefully. </w:t>
      </w:r>
    </w:p>
    <w:p w14:paraId="37936F7B" w14:textId="77777777" w:rsidR="00D05728" w:rsidRDefault="00D05728" w:rsidP="00D7637F">
      <w:pPr>
        <w:ind w:right="-173"/>
        <w:rPr>
          <w:szCs w:val="24"/>
        </w:rPr>
      </w:pPr>
    </w:p>
    <w:p w14:paraId="0648BB2A" w14:textId="59B88E66" w:rsidR="00D05728" w:rsidRDefault="00BB1CEB" w:rsidP="00D7637F">
      <w:pPr>
        <w:ind w:right="-173"/>
        <w:rPr>
          <w:szCs w:val="24"/>
        </w:rPr>
      </w:pPr>
      <w:r>
        <w:rPr>
          <w:szCs w:val="24"/>
        </w:rPr>
        <w:t>Information about Cambridgeshire primary schools can be found</w:t>
      </w:r>
      <w:r w:rsidR="00C7230D">
        <w:rPr>
          <w:szCs w:val="24"/>
        </w:rPr>
        <w:t xml:space="preserve"> within the Cambridgeshire School Directory</w:t>
      </w:r>
      <w:r>
        <w:rPr>
          <w:szCs w:val="24"/>
        </w:rPr>
        <w:t xml:space="preserve"> </w:t>
      </w:r>
      <w:r w:rsidRPr="00B66AEE">
        <w:rPr>
          <w:szCs w:val="24"/>
        </w:rPr>
        <w:t xml:space="preserve">from </w:t>
      </w:r>
      <w:r w:rsidRPr="003A2D5D">
        <w:rPr>
          <w:color w:val="000000" w:themeColor="text1"/>
          <w:szCs w:val="24"/>
        </w:rPr>
        <w:t xml:space="preserve">page </w:t>
      </w:r>
      <w:r w:rsidR="003A2D5D" w:rsidRPr="00DC3EF9">
        <w:rPr>
          <w:color w:val="000000" w:themeColor="text1"/>
          <w:szCs w:val="24"/>
        </w:rPr>
        <w:t>30</w:t>
      </w:r>
      <w:r w:rsidR="0035380D" w:rsidRPr="003A2D5D">
        <w:rPr>
          <w:color w:val="000000" w:themeColor="text1"/>
          <w:szCs w:val="24"/>
        </w:rPr>
        <w:t xml:space="preserve"> </w:t>
      </w:r>
      <w:r w:rsidR="0035380D">
        <w:rPr>
          <w:szCs w:val="24"/>
        </w:rPr>
        <w:t>o</w:t>
      </w:r>
      <w:r>
        <w:rPr>
          <w:szCs w:val="24"/>
        </w:rPr>
        <w:t xml:space="preserve">nwards. We would also encourage you to find out more about the schools you are interested in by visiting the school, looking on their website and reading their prospectus. </w:t>
      </w:r>
    </w:p>
    <w:p w14:paraId="2F41015E" w14:textId="30908383" w:rsidR="00277646" w:rsidRDefault="00277646">
      <w:pPr>
        <w:rPr>
          <w:szCs w:val="24"/>
        </w:rPr>
      </w:pPr>
      <w:r>
        <w:rPr>
          <w:szCs w:val="24"/>
        </w:rPr>
        <w:br w:type="page"/>
      </w:r>
    </w:p>
    <w:p w14:paraId="6BDE3515" w14:textId="77777777" w:rsidR="00D05728" w:rsidRPr="007C4E23" w:rsidRDefault="002F3E03" w:rsidP="003B0F6F">
      <w:pPr>
        <w:pStyle w:val="Heading1"/>
      </w:pPr>
      <w:bookmarkStart w:id="23" w:name="_Toc502744224"/>
      <w:r w:rsidRPr="007C4E23">
        <w:t xml:space="preserve">Children with a Statement </w:t>
      </w:r>
      <w:r w:rsidR="00794E35" w:rsidRPr="007C4E23">
        <w:t>of Special Educational Needs</w:t>
      </w:r>
      <w:r w:rsidR="0042262F">
        <w:t xml:space="preserve"> or </w:t>
      </w:r>
      <w:r w:rsidR="00D261F3">
        <w:t>Education, Health and Care Plan</w:t>
      </w:r>
      <w:bookmarkEnd w:id="23"/>
    </w:p>
    <w:p w14:paraId="46A760D6" w14:textId="77777777" w:rsidR="0042262F" w:rsidRDefault="0042262F" w:rsidP="00D7637F">
      <w:pPr>
        <w:ind w:right="-173"/>
        <w:rPr>
          <w:iCs/>
        </w:rPr>
      </w:pPr>
    </w:p>
    <w:p w14:paraId="02B86EEA" w14:textId="77777777" w:rsidR="00815040" w:rsidRDefault="00815040" w:rsidP="00815040">
      <w:r>
        <w:t xml:space="preserve">If your child has a Statement of Special Educational Needs or an Education, Health and Care Plan, you should not make your application directly to the Admissions Team. </w:t>
      </w:r>
    </w:p>
    <w:p w14:paraId="7883C678" w14:textId="77777777" w:rsidR="00815040" w:rsidRDefault="00815040" w:rsidP="00815040"/>
    <w:p w14:paraId="7261E407" w14:textId="372EF678" w:rsidR="00815040" w:rsidRDefault="00815040" w:rsidP="00815040">
      <w:r>
        <w:t xml:space="preserve">You will receive information from your child’s SEN Casework Officer regarding the specific application process for your child. If you have any queries, please contact the Statutory Assessment </w:t>
      </w:r>
      <w:r w:rsidR="00594FF4">
        <w:t>Team</w:t>
      </w:r>
      <w:r>
        <w:t xml:space="preserve"> (</w:t>
      </w:r>
      <w:r w:rsidR="007A69D6">
        <w:t>SAT</w:t>
      </w:r>
      <w:r w:rsidR="00594FF4">
        <w:t>)</w:t>
      </w:r>
      <w:r>
        <w:t xml:space="preserve"> who will be able to advise you further. </w:t>
      </w:r>
    </w:p>
    <w:p w14:paraId="521C53BB" w14:textId="77777777" w:rsidR="00B97637" w:rsidRPr="000C651E" w:rsidRDefault="00B97637" w:rsidP="00D7637F">
      <w:pPr>
        <w:ind w:right="-173"/>
        <w:rPr>
          <w:b/>
          <w:szCs w:val="24"/>
        </w:rPr>
      </w:pPr>
    </w:p>
    <w:p w14:paraId="23C4FF6F" w14:textId="77777777" w:rsidR="009570E9" w:rsidRDefault="004B7F39" w:rsidP="00D7637F">
      <w:pPr>
        <w:ind w:right="-173"/>
        <w:rPr>
          <w:szCs w:val="24"/>
        </w:rPr>
      </w:pPr>
      <w:r>
        <w:rPr>
          <w:noProof/>
          <w:szCs w:val="24"/>
          <w:lang w:eastAsia="en-GB"/>
        </w:rPr>
        <mc:AlternateContent>
          <mc:Choice Requires="wps">
            <w:drawing>
              <wp:inline distT="0" distB="0" distL="0" distR="0" wp14:anchorId="211E9CE0" wp14:editId="621D5444">
                <wp:extent cx="6120000" cy="1266825"/>
                <wp:effectExtent l="0" t="0" r="14605" b="28575"/>
                <wp:docPr id="2914"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266825"/>
                        </a:xfrm>
                        <a:prstGeom prst="roundRect">
                          <a:avLst>
                            <a:gd name="adj" fmla="val 16667"/>
                          </a:avLst>
                        </a:prstGeom>
                        <a:solidFill>
                          <a:srgbClr val="F2F2F2"/>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67499F19" w14:textId="1B3F52B5" w:rsidR="00CA79BE" w:rsidRPr="00342539" w:rsidRDefault="00CA79BE" w:rsidP="00794E35">
                            <w:r>
                              <w:rPr>
                                <w:sz w:val="32"/>
                                <w:szCs w:val="32"/>
                              </w:rPr>
                              <w:t xml:space="preserve">Statutory Assessment Team (SAT)  </w:t>
                            </w:r>
                          </w:p>
                          <w:p w14:paraId="0E697267" w14:textId="77777777" w:rsidR="00CA79BE" w:rsidRDefault="00CA79BE" w:rsidP="00794E35">
                            <w:pPr>
                              <w:ind w:right="-887"/>
                              <w:rPr>
                                <w:rFonts w:cs="Arial"/>
                                <w:color w:val="000000"/>
                                <w:szCs w:val="24"/>
                              </w:rPr>
                            </w:pPr>
                            <w:r>
                              <w:rPr>
                                <w:rFonts w:cs="Arial"/>
                                <w:color w:val="000000"/>
                                <w:szCs w:val="24"/>
                              </w:rPr>
                              <w:sym w:font="Wingdings" w:char="F028"/>
                            </w:r>
                            <w:r>
                              <w:rPr>
                                <w:rFonts w:cs="Arial"/>
                                <w:color w:val="000000"/>
                                <w:szCs w:val="24"/>
                              </w:rPr>
                              <w:t xml:space="preserve"> 01480 372600</w:t>
                            </w:r>
                          </w:p>
                          <w:p w14:paraId="7E56979B" w14:textId="6F7BE66D" w:rsidR="00CA79BE" w:rsidRDefault="00CA79BE" w:rsidP="001072AB">
                            <w:pPr>
                              <w:rPr>
                                <w:rFonts w:cs="Arial"/>
                                <w:color w:val="000000"/>
                                <w:szCs w:val="24"/>
                              </w:rPr>
                            </w:pPr>
                            <w:r w:rsidRPr="006233C2">
                              <w:rPr>
                                <w:rFonts w:cs="Arial"/>
                                <w:b/>
                                <w:color w:val="000000"/>
                                <w:szCs w:val="24"/>
                              </w:rPr>
                              <w:t>@</w:t>
                            </w:r>
                            <w:r>
                              <w:rPr>
                                <w:szCs w:val="24"/>
                              </w:rPr>
                              <w:t xml:space="preserve"> </w:t>
                            </w:r>
                            <w:hyperlink r:id="rId35" w:history="1">
                              <w:r>
                                <w:rPr>
                                  <w:rStyle w:val="Hyperlink"/>
                                  <w:lang w:eastAsia="en-GB"/>
                                </w:rPr>
                                <w:t>Start@cambridgeshire.gov.uk</w:t>
                              </w:r>
                            </w:hyperlink>
                          </w:p>
                          <w:p w14:paraId="5B030C5E" w14:textId="77777777" w:rsidR="00CA79BE" w:rsidRPr="00014C19" w:rsidRDefault="00CA79BE" w:rsidP="0020663D">
                            <w:pPr>
                              <w:ind w:right="-150"/>
                              <w:rPr>
                                <w:szCs w:val="24"/>
                              </w:rPr>
                            </w:pPr>
                            <w:r>
                              <w:rPr>
                                <w:rFonts w:cs="Arial"/>
                                <w:color w:val="000000"/>
                                <w:szCs w:val="24"/>
                              </w:rPr>
                              <w:sym w:font="Wingdings" w:char="F03A"/>
                            </w:r>
                            <w:hyperlink r:id="rId36" w:history="1">
                              <w:r w:rsidRPr="00D25768">
                                <w:rPr>
                                  <w:rStyle w:val="Hyperlink"/>
                                  <w:rFonts w:cs="Arial"/>
                                  <w:szCs w:val="24"/>
                                </w:rPr>
                                <w:t>http://www.cambridgeshire.gov.uk/info/20136/special_educational_needs_and_disabilities_local_offer</w:t>
                              </w:r>
                            </w:hyperlink>
                            <w:r>
                              <w:rPr>
                                <w:rFonts w:cs="Arial"/>
                                <w:color w:val="000000"/>
                                <w:szCs w:val="24"/>
                              </w:rPr>
                              <w:t xml:space="preserve"> </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211E9CE0" id="AutoShape 237" o:spid="_x0000_s1038" style="width:481.9pt;height:9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" fillcolor="#f2f2f2">
                <v:shadow color="silver" offset="6pt,6pt"/>
                <v:textbox>
                  <w:txbxContent>
                    <w:p w14:paraId="67499F19" w14:textId="1B3F52B5" w:rsidR="00CA79BE" w:rsidRPr="00342539" w:rsidRDefault="00CA79BE" w:rsidP="00794E35">
                      <w:r>
                        <w:rPr>
                          <w:sz w:val="32"/>
                          <w:szCs w:val="32"/>
                        </w:rPr>
                        <w:t xml:space="preserve">Statutory Assessment Team (SAT)  </w:t>
                      </w:r>
                    </w:p>
                    <w:p w14:paraId="0E697267" w14:textId="77777777" w:rsidR="00CA79BE" w:rsidRDefault="00CA79BE" w:rsidP="00794E35">
                      <w:pPr>
                        <w:ind w:right="-887"/>
                        <w:rPr>
                          <w:rFonts w:cs="Arial"/>
                          <w:color w:val="000000"/>
                          <w:szCs w:val="24"/>
                        </w:rPr>
                      </w:pPr>
                      <w:r>
                        <w:rPr>
                          <w:rFonts w:cs="Arial"/>
                          <w:color w:val="000000"/>
                          <w:szCs w:val="24"/>
                        </w:rPr>
                        <w:sym w:font="Wingdings" w:char="F028"/>
                      </w:r>
                      <w:r>
                        <w:rPr>
                          <w:rFonts w:cs="Arial"/>
                          <w:color w:val="000000"/>
                          <w:szCs w:val="24"/>
                        </w:rPr>
                        <w:t xml:space="preserve"> 01480 372600</w:t>
                      </w:r>
                    </w:p>
                    <w:p w14:paraId="7E56979B" w14:textId="6F7BE66D" w:rsidR="00CA79BE" w:rsidRDefault="00CA79BE" w:rsidP="001072AB">
                      <w:pPr>
                        <w:rPr>
                          <w:rFonts w:cs="Arial"/>
                          <w:color w:val="000000"/>
                          <w:szCs w:val="24"/>
                        </w:rPr>
                      </w:pPr>
                      <w:r w:rsidRPr="006233C2">
                        <w:rPr>
                          <w:rFonts w:cs="Arial"/>
                          <w:b/>
                          <w:color w:val="000000"/>
                          <w:szCs w:val="24"/>
                        </w:rPr>
                        <w:t>@</w:t>
                      </w:r>
                      <w:r>
                        <w:rPr>
                          <w:szCs w:val="24"/>
                        </w:rPr>
                        <w:t xml:space="preserve"> </w:t>
                      </w:r>
                      <w:hyperlink r:id="rId37" w:history="1">
                        <w:r>
                          <w:rPr>
                            <w:rStyle w:val="Hyperlink"/>
                            <w:lang w:eastAsia="en-GB"/>
                          </w:rPr>
                          <w:t>Start@cambridgeshire.gov.uk</w:t>
                        </w:r>
                      </w:hyperlink>
                    </w:p>
                    <w:p w14:paraId="5B030C5E" w14:textId="77777777" w:rsidR="00CA79BE" w:rsidRPr="00014C19" w:rsidRDefault="00CA79BE" w:rsidP="0020663D">
                      <w:pPr>
                        <w:ind w:right="-150"/>
                        <w:rPr>
                          <w:szCs w:val="24"/>
                        </w:rPr>
                      </w:pPr>
                      <w:r>
                        <w:rPr>
                          <w:rFonts w:cs="Arial"/>
                          <w:color w:val="000000"/>
                          <w:szCs w:val="24"/>
                        </w:rPr>
                        <w:sym w:font="Wingdings" w:char="F03A"/>
                      </w:r>
                      <w:hyperlink r:id="rId38" w:history="1">
                        <w:r w:rsidRPr="00D25768">
                          <w:rPr>
                            <w:rStyle w:val="Hyperlink"/>
                            <w:rFonts w:cs="Arial"/>
                            <w:szCs w:val="24"/>
                          </w:rPr>
                          <w:t>http://www.cambridgeshire.gov.uk/info/20136/special_educational_needs_and_disabilities_local_offer</w:t>
                        </w:r>
                      </w:hyperlink>
                      <w:r>
                        <w:rPr>
                          <w:rFonts w:cs="Arial"/>
                          <w:color w:val="000000"/>
                          <w:szCs w:val="24"/>
                        </w:rPr>
                        <w:t xml:space="preserve"> </w:t>
                      </w:r>
                    </w:p>
                  </w:txbxContent>
                </v:textbox>
                <w10:anchorlock/>
              </v:roundrect>
            </w:pict>
          </mc:Fallback>
        </mc:AlternateContent>
      </w:r>
    </w:p>
    <w:p w14:paraId="5787F846" w14:textId="77777777" w:rsidR="009570E9" w:rsidRDefault="009570E9" w:rsidP="00D7637F">
      <w:pPr>
        <w:ind w:right="-173"/>
        <w:rPr>
          <w:szCs w:val="24"/>
        </w:rPr>
      </w:pPr>
    </w:p>
    <w:p w14:paraId="164C830D" w14:textId="2DA42B6E" w:rsidR="0020663D" w:rsidRPr="003B0F6F" w:rsidRDefault="0020663D" w:rsidP="003B0F6F">
      <w:pPr>
        <w:pStyle w:val="Heading1"/>
      </w:pPr>
      <w:bookmarkStart w:id="24" w:name="_Toc459194393"/>
      <w:bookmarkStart w:id="25" w:name="_Toc502744225"/>
      <w:r w:rsidRPr="003B0F6F">
        <w:t>Admission of children from overseas</w:t>
      </w:r>
      <w:bookmarkEnd w:id="24"/>
      <w:bookmarkEnd w:id="25"/>
    </w:p>
    <w:p w14:paraId="104C5999" w14:textId="77777777" w:rsidR="005124ED" w:rsidRDefault="005124ED" w:rsidP="00D7637F">
      <w:pPr>
        <w:ind w:right="-173"/>
      </w:pPr>
    </w:p>
    <w:p w14:paraId="5C160E2F" w14:textId="6C18FF97" w:rsidR="0020663D" w:rsidRDefault="0020663D" w:rsidP="00D7637F">
      <w:pPr>
        <w:ind w:right="-173"/>
      </w:pPr>
      <w:r w:rsidRPr="00B00FA6">
        <w:t xml:space="preserve">If you are moving from overseas and will be resident in Cambridgeshire for 6 teaching weeks or longer your child may be eligible for a </w:t>
      </w:r>
      <w:r>
        <w:t>primary</w:t>
      </w:r>
      <w:r w:rsidRPr="00B00FA6">
        <w:t xml:space="preserve"> school place.</w:t>
      </w:r>
      <w:r>
        <w:t xml:space="preserve"> You should submit your application by the national closing date of </w:t>
      </w:r>
      <w:r>
        <w:rPr>
          <w:b/>
        </w:rPr>
        <w:t>15 January 201</w:t>
      </w:r>
      <w:r w:rsidR="00160919">
        <w:rPr>
          <w:b/>
        </w:rPr>
        <w:t>9</w:t>
      </w:r>
      <w:r w:rsidRPr="00320656">
        <w:t xml:space="preserve">. You will then need to provide proof of your Cambridgeshire address by </w:t>
      </w:r>
      <w:r>
        <w:t>31 January 201</w:t>
      </w:r>
      <w:r w:rsidR="00160919">
        <w:t>9</w:t>
      </w:r>
      <w:r w:rsidRPr="00320656">
        <w:t xml:space="preserve">; failure to do so may invalidate your application, please see </w:t>
      </w:r>
      <w:r w:rsidRPr="003A2D5D">
        <w:rPr>
          <w:color w:val="000000" w:themeColor="text1"/>
        </w:rPr>
        <w:t xml:space="preserve">page </w:t>
      </w:r>
      <w:r w:rsidR="00B66AEE" w:rsidRPr="003A2D5D">
        <w:rPr>
          <w:color w:val="000000" w:themeColor="text1"/>
        </w:rPr>
        <w:t>15</w:t>
      </w:r>
      <w:r w:rsidR="003A2D5D" w:rsidRPr="003A2D5D">
        <w:rPr>
          <w:color w:val="000000" w:themeColor="text1"/>
        </w:rPr>
        <w:t>-16</w:t>
      </w:r>
      <w:r w:rsidRPr="003A2D5D">
        <w:rPr>
          <w:color w:val="000000" w:themeColor="text1"/>
        </w:rPr>
        <w:t xml:space="preserve"> </w:t>
      </w:r>
      <w:r w:rsidRPr="00320656">
        <w:t>for further details</w:t>
      </w:r>
      <w:r>
        <w:t>.</w:t>
      </w:r>
    </w:p>
    <w:p w14:paraId="552B057A" w14:textId="77777777" w:rsidR="0020663D" w:rsidRDefault="0020663D" w:rsidP="00D7637F">
      <w:pPr>
        <w:ind w:right="-173"/>
      </w:pPr>
    </w:p>
    <w:p w14:paraId="6E7E0271" w14:textId="77777777" w:rsidR="0020663D" w:rsidRPr="00C23E4B" w:rsidRDefault="0020663D" w:rsidP="003B0F6F">
      <w:pPr>
        <w:pStyle w:val="Heading1"/>
      </w:pPr>
      <w:bookmarkStart w:id="26" w:name="_Toc459194394"/>
      <w:bookmarkStart w:id="27" w:name="_Toc502744226"/>
      <w:r w:rsidRPr="00C23E4B">
        <w:t>Child</w:t>
      </w:r>
      <w:r w:rsidRPr="00734561">
        <w:t>r</w:t>
      </w:r>
      <w:r w:rsidRPr="00C23E4B">
        <w:t>en in public care</w:t>
      </w:r>
      <w:bookmarkEnd w:id="26"/>
      <w:bookmarkEnd w:id="27"/>
    </w:p>
    <w:p w14:paraId="7330A32E" w14:textId="77777777" w:rsidR="005124ED" w:rsidRDefault="005124ED" w:rsidP="00D7637F">
      <w:pPr>
        <w:ind w:right="-173"/>
      </w:pPr>
    </w:p>
    <w:p w14:paraId="2BF11EE9" w14:textId="3D2F0B3C" w:rsidR="0020663D" w:rsidRPr="00B1668E" w:rsidRDefault="00B1668E" w:rsidP="00D7637F">
      <w:pPr>
        <w:ind w:right="-173"/>
        <w:rPr>
          <w:szCs w:val="24"/>
        </w:rPr>
      </w:pPr>
      <w:r w:rsidRPr="00B1668E">
        <w:rPr>
          <w:szCs w:val="24"/>
        </w:rPr>
        <w:t>If you are the foster carer of a child who is currently in public care, also known as a looked-after child (LAC) the application should be completed in cooperation with, and countersigned by, the child’s assigned social worker. Applications made on behalf of children in public care that are not signed by a social worker will not be processed until such time as a social worker’s signature is received.</w:t>
      </w:r>
    </w:p>
    <w:p w14:paraId="5C3BAC95" w14:textId="77777777" w:rsidR="00887031" w:rsidRPr="001072AB" w:rsidRDefault="00B317AF" w:rsidP="003B0F6F">
      <w:pPr>
        <w:pStyle w:val="Heading1"/>
      </w:pPr>
      <w:r>
        <w:rPr>
          <w:sz w:val="72"/>
          <w:szCs w:val="72"/>
        </w:rPr>
        <w:br w:type="page"/>
      </w:r>
      <w:bookmarkStart w:id="28" w:name="_Toc502744227"/>
      <w:r w:rsidR="00887031" w:rsidRPr="001072AB">
        <w:t>Im</w:t>
      </w:r>
      <w:r w:rsidR="00481709" w:rsidRPr="001072AB">
        <w:t xml:space="preserve">portant </w:t>
      </w:r>
      <w:r w:rsidR="001164CE" w:rsidRPr="001072AB">
        <w:t>Dates</w:t>
      </w:r>
      <w:bookmarkEnd w:id="28"/>
    </w:p>
    <w:bookmarkStart w:id="29" w:name="_Toc502744228"/>
    <w:p w14:paraId="7858A518" w14:textId="0A76846A" w:rsidR="00FD599B" w:rsidRPr="001072AB" w:rsidRDefault="00885CB0" w:rsidP="003B0F6F">
      <w:pPr>
        <w:pStyle w:val="Heading1"/>
      </w:pPr>
      <w:r>
        <w:rPr>
          <w:noProof/>
          <w:lang w:eastAsia="en-GB"/>
        </w:rPr>
        <mc:AlternateContent>
          <mc:Choice Requires="wps">
            <w:drawing>
              <wp:anchor distT="0" distB="0" distL="114300" distR="114300" simplePos="0" relativeHeight="251662336" behindDoc="0" locked="0" layoutInCell="1" allowOverlap="1" wp14:anchorId="5811E3D0" wp14:editId="5B17D055">
                <wp:simplePos x="0" y="0"/>
                <wp:positionH relativeFrom="column">
                  <wp:posOffset>2771775</wp:posOffset>
                </wp:positionH>
                <wp:positionV relativeFrom="paragraph">
                  <wp:posOffset>2289175</wp:posOffset>
                </wp:positionV>
                <wp:extent cx="768028" cy="0"/>
                <wp:effectExtent l="38100" t="76200" r="0" b="95250"/>
                <wp:wrapNone/>
                <wp:docPr id="2903"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02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316AF43" id="_x0000_t32" coordsize="21600,21600" o:spt="32" o:oned="t" path="m,l21600,21600e" filled="f">
                <v:path arrowok="t" fillok="f" o:connecttype="none"/>
                <o:lock v:ext="edit" shapetype="t"/>
              </v:shapetype>
              <v:shape id="AutoShape 277" o:spid="_x0000_s1026" type="#_x0000_t32" style="position:absolute;margin-left:218.25pt;margin-top:180.25pt;width:60.4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" strokeweight="1.5pt">
                <v:stroke endarrow="block"/>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D172E33" wp14:editId="39EB9F26">
                <wp:simplePos x="0" y="0"/>
                <wp:positionH relativeFrom="column">
                  <wp:posOffset>2772328</wp:posOffset>
                </wp:positionH>
                <wp:positionV relativeFrom="paragraph">
                  <wp:posOffset>2669731</wp:posOffset>
                </wp:positionV>
                <wp:extent cx="744277" cy="415636"/>
                <wp:effectExtent l="0" t="0" r="74930" b="60960"/>
                <wp:wrapNone/>
                <wp:docPr id="2908"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77" cy="41563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BCCD552" id="AutoShape 907" o:spid="_x0000_s1026" type="#_x0000_t32" style="position:absolute;margin-left:218.3pt;margin-top:210.2pt;width:58.6pt;height: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" strokeweight="1.5pt">
                <v:stroke endarrow="block"/>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AA15247" wp14:editId="7FC27CB8">
                <wp:simplePos x="0" y="0"/>
                <wp:positionH relativeFrom="column">
                  <wp:posOffset>3067883</wp:posOffset>
                </wp:positionH>
                <wp:positionV relativeFrom="paragraph">
                  <wp:posOffset>3082224</wp:posOffset>
                </wp:positionV>
                <wp:extent cx="2590800" cy="1350010"/>
                <wp:effectExtent l="19050" t="19050" r="19050" b="21590"/>
                <wp:wrapNone/>
                <wp:docPr id="2907"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350010"/>
                        </a:xfrm>
                        <a:prstGeom prst="flowChartAlternateProcess">
                          <a:avLst/>
                        </a:prstGeom>
                        <a:ln w="28575">
                          <a:solidFill>
                            <a:schemeClr val="tx1"/>
                          </a:solidFill>
                          <a:headEnd/>
                          <a:tailEnd/>
                        </a:ln>
                        <a:extLst/>
                      </wps:spPr>
                      <wps:style>
                        <a:lnRef idx="1">
                          <a:schemeClr val="accent3"/>
                        </a:lnRef>
                        <a:fillRef idx="2">
                          <a:schemeClr val="accent3"/>
                        </a:fillRef>
                        <a:effectRef idx="1">
                          <a:schemeClr val="accent3"/>
                        </a:effectRef>
                        <a:fontRef idx="minor">
                          <a:schemeClr val="dk1"/>
                        </a:fontRef>
                      </wps:style>
                      <wps:txbx>
                        <w:txbxContent>
                          <w:p w14:paraId="205390F1" w14:textId="5AB7ECB8" w:rsidR="00CA79BE" w:rsidRPr="008A65DA" w:rsidRDefault="00CA79BE" w:rsidP="00EC32CD">
                            <w:pPr>
                              <w:jc w:val="center"/>
                              <w:rPr>
                                <w:rFonts w:cs="Arial"/>
                                <w:b/>
                                <w:sz w:val="28"/>
                                <w:szCs w:val="28"/>
                              </w:rPr>
                            </w:pPr>
                            <w:r>
                              <w:rPr>
                                <w:rFonts w:cs="Arial"/>
                                <w:b/>
                                <w:sz w:val="28"/>
                                <w:szCs w:val="28"/>
                              </w:rPr>
                              <w:t>21 May 2019</w:t>
                            </w:r>
                          </w:p>
                          <w:p w14:paraId="40EC3050" w14:textId="77777777" w:rsidR="00CA79BE" w:rsidRDefault="00CA79BE" w:rsidP="00EC32CD">
                            <w:pPr>
                              <w:jc w:val="center"/>
                              <w:rPr>
                                <w:rFonts w:cs="Arial"/>
                                <w:szCs w:val="24"/>
                              </w:rPr>
                            </w:pPr>
                          </w:p>
                          <w:p w14:paraId="400640D5" w14:textId="77777777" w:rsidR="00CA79BE" w:rsidRPr="00551576" w:rsidRDefault="00CA79BE" w:rsidP="00EC32CD">
                            <w:pPr>
                              <w:jc w:val="center"/>
                              <w:rPr>
                                <w:rFonts w:cs="Arial"/>
                                <w:b/>
                                <w:szCs w:val="24"/>
                              </w:rPr>
                            </w:pPr>
                            <w:r w:rsidRPr="00551576">
                              <w:rPr>
                                <w:rFonts w:cs="Arial"/>
                                <w:b/>
                                <w:szCs w:val="24"/>
                              </w:rPr>
                              <w:t>Appeal Request Deadline</w:t>
                            </w:r>
                          </w:p>
                          <w:p w14:paraId="4AF20811" w14:textId="578CD516" w:rsidR="00CA79BE" w:rsidRPr="001072AB" w:rsidRDefault="00CA79BE" w:rsidP="00EC32CD">
                            <w:pPr>
                              <w:jc w:val="center"/>
                              <w:rPr>
                                <w:rFonts w:cs="Arial"/>
                                <w:szCs w:val="24"/>
                              </w:rPr>
                            </w:pPr>
                            <w:r w:rsidRPr="001072AB">
                              <w:rPr>
                                <w:rFonts w:cs="Arial"/>
                                <w:szCs w:val="24"/>
                              </w:rPr>
                              <w:t>Parents submit appeal forms</w:t>
                            </w:r>
                            <w:r>
                              <w:rPr>
                                <w:rFonts w:cs="Arial"/>
                                <w:szCs w:val="24"/>
                              </w:rPr>
                              <w:t xml:space="preserve"> to ensure appeal is heard by 18</w:t>
                            </w:r>
                            <w:r w:rsidRPr="001072AB">
                              <w:rPr>
                                <w:rFonts w:cs="Arial"/>
                                <w:szCs w:val="24"/>
                              </w:rPr>
                              <w:t xml:space="preserve"> July 201</w:t>
                            </w:r>
                            <w:r>
                              <w:rPr>
                                <w:rFonts w:cs="Arial"/>
                                <w:szCs w:val="24"/>
                              </w:rPr>
                              <w:t>9</w:t>
                            </w:r>
                          </w:p>
                          <w:p w14:paraId="422C421A" w14:textId="77777777" w:rsidR="00CA79BE" w:rsidRPr="00BD7D9F" w:rsidRDefault="00CA79BE" w:rsidP="002D49F3">
                            <w:pPr>
                              <w:ind w:right="3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AA152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06" o:spid="_x0000_s1039" type="#_x0000_t176" style="position:absolute;margin-left:241.55pt;margin-top:242.7pt;width:204pt;height:10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" fillcolor="#c3c3c3 [2166]" strokecolor="black [3213]" strokeweight="2.25pt">
                <v:fill color2="#b6b6b6 [2614]" rotate="t" colors="0 #d2d2d2;.5 #c8c8c8;1 silver" focus="100%" type="gradient">
                  <o:fill v:ext="view" type="gradientUnscaled"/>
                </v:fill>
                <v:textbox>
                  <w:txbxContent>
                    <w:p w14:paraId="205390F1" w14:textId="5AB7ECB8" w:rsidR="00CA79BE" w:rsidRPr="008A65DA" w:rsidRDefault="00CA79BE" w:rsidP="00EC32CD">
                      <w:pPr>
                        <w:jc w:val="center"/>
                        <w:rPr>
                          <w:rFonts w:cs="Arial"/>
                          <w:b/>
                          <w:sz w:val="28"/>
                          <w:szCs w:val="28"/>
                        </w:rPr>
                      </w:pPr>
                      <w:r>
                        <w:rPr>
                          <w:rFonts w:cs="Arial"/>
                          <w:b/>
                          <w:sz w:val="28"/>
                          <w:szCs w:val="28"/>
                        </w:rPr>
                        <w:t>21 May 2019</w:t>
                      </w:r>
                    </w:p>
                    <w:p w14:paraId="40EC3050" w14:textId="77777777" w:rsidR="00CA79BE" w:rsidRDefault="00CA79BE" w:rsidP="00EC32CD">
                      <w:pPr>
                        <w:jc w:val="center"/>
                        <w:rPr>
                          <w:rFonts w:cs="Arial"/>
                          <w:szCs w:val="24"/>
                        </w:rPr>
                      </w:pPr>
                    </w:p>
                    <w:p w14:paraId="400640D5" w14:textId="77777777" w:rsidR="00CA79BE" w:rsidRPr="00551576" w:rsidRDefault="00CA79BE" w:rsidP="00EC32CD">
                      <w:pPr>
                        <w:jc w:val="center"/>
                        <w:rPr>
                          <w:rFonts w:cs="Arial"/>
                          <w:b/>
                          <w:szCs w:val="24"/>
                        </w:rPr>
                      </w:pPr>
                      <w:r w:rsidRPr="00551576">
                        <w:rPr>
                          <w:rFonts w:cs="Arial"/>
                          <w:b/>
                          <w:szCs w:val="24"/>
                        </w:rPr>
                        <w:t>Appeal Request Deadline</w:t>
                      </w:r>
                    </w:p>
                    <w:p w14:paraId="4AF20811" w14:textId="578CD516" w:rsidR="00CA79BE" w:rsidRPr="001072AB" w:rsidRDefault="00CA79BE" w:rsidP="00EC32CD">
                      <w:pPr>
                        <w:jc w:val="center"/>
                        <w:rPr>
                          <w:rFonts w:cs="Arial"/>
                          <w:szCs w:val="24"/>
                        </w:rPr>
                      </w:pPr>
                      <w:r w:rsidRPr="001072AB">
                        <w:rPr>
                          <w:rFonts w:cs="Arial"/>
                          <w:szCs w:val="24"/>
                        </w:rPr>
                        <w:t>Parents submit appeal forms</w:t>
                      </w:r>
                      <w:r>
                        <w:rPr>
                          <w:rFonts w:cs="Arial"/>
                          <w:szCs w:val="24"/>
                        </w:rPr>
                        <w:t xml:space="preserve"> to ensure appeal is heard by 18</w:t>
                      </w:r>
                      <w:r w:rsidRPr="001072AB">
                        <w:rPr>
                          <w:rFonts w:cs="Arial"/>
                          <w:szCs w:val="24"/>
                        </w:rPr>
                        <w:t xml:space="preserve"> July 201</w:t>
                      </w:r>
                      <w:r>
                        <w:rPr>
                          <w:rFonts w:cs="Arial"/>
                          <w:szCs w:val="24"/>
                        </w:rPr>
                        <w:t>9</w:t>
                      </w:r>
                    </w:p>
                    <w:p w14:paraId="422C421A" w14:textId="77777777" w:rsidR="00CA79BE" w:rsidRPr="00BD7D9F" w:rsidRDefault="00CA79BE" w:rsidP="002D49F3">
                      <w:pPr>
                        <w:ind w:right="30"/>
                      </w:pPr>
                    </w:p>
                  </w:txbxContent>
                </v:textbox>
              </v:shape>
            </w:pict>
          </mc:Fallback>
        </mc:AlternateContent>
      </w:r>
      <w:r w:rsidR="00277646">
        <w:rPr>
          <w:noProof/>
          <w:lang w:eastAsia="en-GB"/>
        </w:rPr>
        <mc:AlternateContent>
          <mc:Choice Requires="wps">
            <w:drawing>
              <wp:anchor distT="0" distB="0" distL="114300" distR="114300" simplePos="0" relativeHeight="251685888" behindDoc="0" locked="0" layoutInCell="1" allowOverlap="1" wp14:anchorId="23342F66" wp14:editId="39F03D34">
                <wp:simplePos x="0" y="0"/>
                <wp:positionH relativeFrom="margin">
                  <wp:posOffset>2778125</wp:posOffset>
                </wp:positionH>
                <wp:positionV relativeFrom="paragraph">
                  <wp:posOffset>5252720</wp:posOffset>
                </wp:positionV>
                <wp:extent cx="396000" cy="0"/>
                <wp:effectExtent l="0" t="76200" r="23495" b="95250"/>
                <wp:wrapNone/>
                <wp:docPr id="558" name="Straight Arrow Connector 558"/>
                <wp:cNvGraphicFramePr/>
                <a:graphic xmlns:a="http://schemas.openxmlformats.org/drawingml/2006/main">
                  <a:graphicData uri="http://schemas.microsoft.com/office/word/2010/wordprocessingShape">
                    <wps:wsp>
                      <wps:cNvCnPr/>
                      <wps:spPr>
                        <a:xfrm flipV="1">
                          <a:off x="0" y="0"/>
                          <a:ext cx="396000"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AD9FCA" id="Straight Arrow Connector 558" o:spid="_x0000_s1026" type="#_x0000_t32" style="position:absolute;margin-left:218.75pt;margin-top:413.6pt;width:31.2pt;height:0;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" strokecolor="black [3200]" strokeweight="1.5pt">
                <v:stroke endarrow="block" joinstyle="miter"/>
                <w10:wrap anchorx="margin"/>
              </v:shape>
            </w:pict>
          </mc:Fallback>
        </mc:AlternateContent>
      </w:r>
      <w:r w:rsidR="00277646">
        <w:rPr>
          <w:noProof/>
          <w:lang w:eastAsia="en-GB"/>
        </w:rPr>
        <mc:AlternateContent>
          <mc:Choice Requires="wps">
            <w:drawing>
              <wp:anchor distT="0" distB="0" distL="114300" distR="114300" simplePos="0" relativeHeight="251681792" behindDoc="0" locked="0" layoutInCell="1" allowOverlap="1" wp14:anchorId="78BDEC8B" wp14:editId="2A1DA23D">
                <wp:simplePos x="0" y="0"/>
                <wp:positionH relativeFrom="margin">
                  <wp:posOffset>3158490</wp:posOffset>
                </wp:positionH>
                <wp:positionV relativeFrom="paragraph">
                  <wp:posOffset>4754245</wp:posOffset>
                </wp:positionV>
                <wp:extent cx="2657475" cy="1871345"/>
                <wp:effectExtent l="19050" t="19050" r="28575" b="17780"/>
                <wp:wrapSquare wrapText="bothSides"/>
                <wp:docPr id="514"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871345"/>
                        </a:xfrm>
                        <a:prstGeom prst="roundRect">
                          <a:avLst>
                            <a:gd name="adj" fmla="val 16667"/>
                          </a:avLst>
                        </a:prstGeom>
                        <a:solidFill>
                          <a:srgbClr val="BFBFBF"/>
                        </a:solidFill>
                        <a:ln w="3175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BC0A8D" w14:textId="405D252D" w:rsidR="00CA79BE" w:rsidRPr="00BB695D" w:rsidRDefault="00CA79BE" w:rsidP="005502E0">
                            <w:pPr>
                              <w:jc w:val="center"/>
                              <w:rPr>
                                <w:b/>
                              </w:rPr>
                            </w:pPr>
                            <w:r>
                              <w:rPr>
                                <w:b/>
                              </w:rPr>
                              <w:t>16 January to 2 May 2019</w:t>
                            </w:r>
                          </w:p>
                          <w:p w14:paraId="5AED9C9C" w14:textId="77777777" w:rsidR="00CA79BE" w:rsidRPr="009A7E2E" w:rsidRDefault="00CA79BE" w:rsidP="005502E0">
                            <w:pPr>
                              <w:jc w:val="center"/>
                            </w:pPr>
                          </w:p>
                          <w:p w14:paraId="689E0142" w14:textId="77777777" w:rsidR="00CA79BE" w:rsidRPr="00F61C9F" w:rsidRDefault="00CA79BE" w:rsidP="005502E0">
                            <w:pPr>
                              <w:jc w:val="center"/>
                            </w:pPr>
                            <w:r>
                              <w:t>Applications to be received in order to be processed in the second round of allocations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8BDEC8B" id="_x0000_s1040" style="position:absolute;margin-left:248.7pt;margin-top:374.35pt;width:209.25pt;height:14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" fillcolor="#bfbfbf" strokeweight="2.5pt">
                <v:shadow color="#868686"/>
                <v:textbox style="mso-fit-shape-to-text:t">
                  <w:txbxContent>
                    <w:p w14:paraId="3ABC0A8D" w14:textId="405D252D" w:rsidR="00CA79BE" w:rsidRPr="00BB695D" w:rsidRDefault="00CA79BE" w:rsidP="005502E0">
                      <w:pPr>
                        <w:jc w:val="center"/>
                        <w:rPr>
                          <w:b/>
                        </w:rPr>
                      </w:pPr>
                      <w:r>
                        <w:rPr>
                          <w:b/>
                        </w:rPr>
                        <w:t>16 January to 2 May 2019</w:t>
                      </w:r>
                    </w:p>
                    <w:p w14:paraId="5AED9C9C" w14:textId="77777777" w:rsidR="00CA79BE" w:rsidRPr="009A7E2E" w:rsidRDefault="00CA79BE" w:rsidP="005502E0">
                      <w:pPr>
                        <w:jc w:val="center"/>
                      </w:pPr>
                    </w:p>
                    <w:p w14:paraId="689E0142" w14:textId="77777777" w:rsidR="00CA79BE" w:rsidRPr="00F61C9F" w:rsidRDefault="00CA79BE" w:rsidP="005502E0">
                      <w:pPr>
                        <w:jc w:val="center"/>
                      </w:pPr>
                      <w:r>
                        <w:t>Applications to be received in order to be processed in the second round of allocations</w:t>
                      </w:r>
                    </w:p>
                  </w:txbxContent>
                </v:textbox>
                <w10:wrap type="square" anchorx="margin"/>
              </v:roundrect>
            </w:pict>
          </mc:Fallback>
        </mc:AlternateContent>
      </w:r>
      <w:r w:rsidR="005502E0">
        <w:rPr>
          <w:noProof/>
          <w:lang w:eastAsia="en-GB"/>
        </w:rPr>
        <mc:AlternateContent>
          <mc:Choice Requires="wps">
            <w:drawing>
              <wp:anchor distT="0" distB="0" distL="114300" distR="114300" simplePos="0" relativeHeight="251665408" behindDoc="0" locked="0" layoutInCell="1" allowOverlap="1" wp14:anchorId="21314867" wp14:editId="6411E039">
                <wp:simplePos x="0" y="0"/>
                <wp:positionH relativeFrom="column">
                  <wp:posOffset>3236373</wp:posOffset>
                </wp:positionH>
                <wp:positionV relativeFrom="paragraph">
                  <wp:posOffset>7994688</wp:posOffset>
                </wp:positionV>
                <wp:extent cx="2581275" cy="957580"/>
                <wp:effectExtent l="19050" t="19050" r="28575" b="13970"/>
                <wp:wrapNone/>
                <wp:docPr id="2913"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957580"/>
                        </a:xfrm>
                        <a:prstGeom prst="flowChartAlternateProcess">
                          <a:avLst/>
                        </a:prstGeom>
                        <a:solidFill>
                          <a:schemeClr val="bg1">
                            <a:lumMod val="85000"/>
                          </a:schemeClr>
                        </a:solidFill>
                        <a:ln w="28575">
                          <a:solidFill>
                            <a:schemeClr val="tx1"/>
                          </a:solidFill>
                          <a:headEnd/>
                          <a:tailEnd/>
                        </a:ln>
                        <a:extLst/>
                      </wps:spPr>
                      <wps:style>
                        <a:lnRef idx="1">
                          <a:schemeClr val="accent3"/>
                        </a:lnRef>
                        <a:fillRef idx="2">
                          <a:schemeClr val="accent3"/>
                        </a:fillRef>
                        <a:effectRef idx="1">
                          <a:schemeClr val="accent3"/>
                        </a:effectRef>
                        <a:fontRef idx="minor">
                          <a:schemeClr val="dk1"/>
                        </a:fontRef>
                      </wps:style>
                      <wps:txbx>
                        <w:txbxContent>
                          <w:p w14:paraId="55B2E4FA" w14:textId="41A55271" w:rsidR="00CA79BE" w:rsidRPr="009A7E2E" w:rsidRDefault="00CA79BE" w:rsidP="00EC32CD">
                            <w:pPr>
                              <w:ind w:left="142"/>
                              <w:jc w:val="center"/>
                              <w:rPr>
                                <w:b/>
                                <w:sz w:val="28"/>
                                <w:szCs w:val="28"/>
                              </w:rPr>
                            </w:pPr>
                            <w:r>
                              <w:rPr>
                                <w:b/>
                                <w:sz w:val="28"/>
                                <w:szCs w:val="28"/>
                              </w:rPr>
                              <w:t xml:space="preserve">June 2019 Onwards </w:t>
                            </w:r>
                          </w:p>
                          <w:p w14:paraId="4B071D51" w14:textId="77777777" w:rsidR="00CA79BE" w:rsidRPr="00847479" w:rsidRDefault="00CA79BE" w:rsidP="00EC32CD">
                            <w:pPr>
                              <w:ind w:left="142"/>
                              <w:jc w:val="center"/>
                              <w:rPr>
                                <w:b/>
                                <w:sz w:val="16"/>
                                <w:szCs w:val="16"/>
                              </w:rPr>
                            </w:pPr>
                          </w:p>
                          <w:p w14:paraId="6AFC85BD" w14:textId="77777777" w:rsidR="00CA79BE" w:rsidRPr="006621BC" w:rsidRDefault="00CA79BE" w:rsidP="006621BC">
                            <w:pPr>
                              <w:ind w:left="142"/>
                              <w:jc w:val="center"/>
                              <w:rPr>
                                <w:b/>
                              </w:rPr>
                            </w:pPr>
                            <w:r>
                              <w:rPr>
                                <w:b/>
                              </w:rPr>
                              <w:t>Primary school</w:t>
                            </w:r>
                            <w:r w:rsidRPr="009A7E2E">
                              <w:rPr>
                                <w:b/>
                              </w:rPr>
                              <w:t xml:space="preserve"> appeals take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1314867" id="AutoShape 280" o:spid="_x0000_s1041" type="#_x0000_t176" style="position:absolute;margin-left:254.85pt;margin-top:629.5pt;width:203.25pt;height:7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" fillcolor="#d8d8d8 [2732]" strokecolor="black [3213]" strokeweight="2.25pt">
                <v:textbox>
                  <w:txbxContent>
                    <w:p w14:paraId="55B2E4FA" w14:textId="41A55271" w:rsidR="00CA79BE" w:rsidRPr="009A7E2E" w:rsidRDefault="00CA79BE" w:rsidP="00EC32CD">
                      <w:pPr>
                        <w:ind w:left="142"/>
                        <w:jc w:val="center"/>
                        <w:rPr>
                          <w:b/>
                          <w:sz w:val="28"/>
                          <w:szCs w:val="28"/>
                        </w:rPr>
                      </w:pPr>
                      <w:r>
                        <w:rPr>
                          <w:b/>
                          <w:sz w:val="28"/>
                          <w:szCs w:val="28"/>
                        </w:rPr>
                        <w:t xml:space="preserve">June 2019 Onwards </w:t>
                      </w:r>
                    </w:p>
                    <w:p w14:paraId="4B071D51" w14:textId="77777777" w:rsidR="00CA79BE" w:rsidRPr="00847479" w:rsidRDefault="00CA79BE" w:rsidP="00EC32CD">
                      <w:pPr>
                        <w:ind w:left="142"/>
                        <w:jc w:val="center"/>
                        <w:rPr>
                          <w:b/>
                          <w:sz w:val="16"/>
                          <w:szCs w:val="16"/>
                        </w:rPr>
                      </w:pPr>
                    </w:p>
                    <w:p w14:paraId="6AFC85BD" w14:textId="77777777" w:rsidR="00CA79BE" w:rsidRPr="006621BC" w:rsidRDefault="00CA79BE" w:rsidP="006621BC">
                      <w:pPr>
                        <w:ind w:left="142"/>
                        <w:jc w:val="center"/>
                        <w:rPr>
                          <w:b/>
                        </w:rPr>
                      </w:pPr>
                      <w:r>
                        <w:rPr>
                          <w:b/>
                        </w:rPr>
                        <w:t>Primary school</w:t>
                      </w:r>
                      <w:r w:rsidRPr="009A7E2E">
                        <w:rPr>
                          <w:b/>
                        </w:rPr>
                        <w:t xml:space="preserve"> appeals take place</w:t>
                      </w:r>
                    </w:p>
                  </w:txbxContent>
                </v:textbox>
              </v:shape>
            </w:pict>
          </mc:Fallback>
        </mc:AlternateContent>
      </w:r>
      <w:r w:rsidR="005502E0">
        <w:rPr>
          <w:noProof/>
          <w:lang w:eastAsia="en-GB"/>
        </w:rPr>
        <mc:AlternateContent>
          <mc:Choice Requires="wps">
            <w:drawing>
              <wp:anchor distT="0" distB="0" distL="114300" distR="114300" simplePos="0" relativeHeight="251683840" behindDoc="0" locked="0" layoutInCell="1" allowOverlap="1" wp14:anchorId="62F0895C" wp14:editId="1CD3E870">
                <wp:simplePos x="0" y="0"/>
                <wp:positionH relativeFrom="column">
                  <wp:posOffset>4516755</wp:posOffset>
                </wp:positionH>
                <wp:positionV relativeFrom="paragraph">
                  <wp:posOffset>5937250</wp:posOffset>
                </wp:positionV>
                <wp:extent cx="0" cy="396000"/>
                <wp:effectExtent l="76200" t="0" r="57150" b="61595"/>
                <wp:wrapNone/>
                <wp:docPr id="557" name="Straight Arrow Connector 557"/>
                <wp:cNvGraphicFramePr/>
                <a:graphic xmlns:a="http://schemas.openxmlformats.org/drawingml/2006/main">
                  <a:graphicData uri="http://schemas.microsoft.com/office/word/2010/wordprocessingShape">
                    <wps:wsp>
                      <wps:cNvCnPr/>
                      <wps:spPr>
                        <a:xfrm>
                          <a:off x="0" y="0"/>
                          <a:ext cx="0" cy="39600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ACE22D" id="Straight Arrow Connector 557" o:spid="_x0000_s1026" type="#_x0000_t32" style="position:absolute;margin-left:355.65pt;margin-top:467.5pt;width:0;height:31.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" strokecolor="black [3200]" strokeweight="1.5pt">
                <v:stroke endarrow="block" joinstyle="miter"/>
              </v:shape>
            </w:pict>
          </mc:Fallback>
        </mc:AlternateContent>
      </w:r>
      <w:r w:rsidR="005502E0">
        <w:rPr>
          <w:noProof/>
          <w:lang w:eastAsia="en-GB"/>
        </w:rPr>
        <mc:AlternateContent>
          <mc:Choice Requires="wps">
            <w:drawing>
              <wp:anchor distT="0" distB="0" distL="114300" distR="114300" simplePos="0" relativeHeight="251660288" behindDoc="0" locked="0" layoutInCell="1" allowOverlap="1" wp14:anchorId="1D247DE9" wp14:editId="0888E296">
                <wp:simplePos x="0" y="0"/>
                <wp:positionH relativeFrom="column">
                  <wp:posOffset>3213269</wp:posOffset>
                </wp:positionH>
                <wp:positionV relativeFrom="paragraph">
                  <wp:posOffset>6338937</wp:posOffset>
                </wp:positionV>
                <wp:extent cx="2519680" cy="1487277"/>
                <wp:effectExtent l="19050" t="19050" r="13970" b="17780"/>
                <wp:wrapNone/>
                <wp:docPr id="2911"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1487277"/>
                        </a:xfrm>
                        <a:prstGeom prst="flowChartAlternateProcess">
                          <a:avLst/>
                        </a:prstGeom>
                        <a:ln w="28575">
                          <a:solidFill>
                            <a:schemeClr val="tx1"/>
                          </a:solidFill>
                          <a:headEnd/>
                          <a:tailEnd/>
                        </a:ln>
                        <a:extLst/>
                      </wps:spPr>
                      <wps:style>
                        <a:lnRef idx="1">
                          <a:schemeClr val="accent3"/>
                        </a:lnRef>
                        <a:fillRef idx="2">
                          <a:schemeClr val="accent3"/>
                        </a:fillRef>
                        <a:effectRef idx="1">
                          <a:schemeClr val="accent3"/>
                        </a:effectRef>
                        <a:fontRef idx="minor">
                          <a:schemeClr val="dk1"/>
                        </a:fontRef>
                      </wps:style>
                      <wps:txbx>
                        <w:txbxContent>
                          <w:p w14:paraId="4B76FD66" w14:textId="7B44297D" w:rsidR="00CA79BE" w:rsidRDefault="00CA79BE" w:rsidP="00EC32CD">
                            <w:pPr>
                              <w:jc w:val="center"/>
                              <w:rPr>
                                <w:b/>
                                <w:sz w:val="28"/>
                                <w:szCs w:val="28"/>
                              </w:rPr>
                            </w:pPr>
                            <w:r>
                              <w:rPr>
                                <w:b/>
                                <w:sz w:val="28"/>
                                <w:szCs w:val="28"/>
                              </w:rPr>
                              <w:t>13 May</w:t>
                            </w:r>
                            <w:r w:rsidRPr="009A7E2E">
                              <w:rPr>
                                <w:b/>
                                <w:sz w:val="28"/>
                                <w:szCs w:val="28"/>
                              </w:rPr>
                              <w:t xml:space="preserve"> 20</w:t>
                            </w:r>
                            <w:r>
                              <w:rPr>
                                <w:b/>
                                <w:sz w:val="28"/>
                                <w:szCs w:val="28"/>
                              </w:rPr>
                              <w:t>19</w:t>
                            </w:r>
                          </w:p>
                          <w:p w14:paraId="2EE41171" w14:textId="77777777" w:rsidR="00CA79BE" w:rsidRPr="007C4E23" w:rsidRDefault="00CA79BE" w:rsidP="00EC32CD">
                            <w:pPr>
                              <w:jc w:val="center"/>
                              <w:rPr>
                                <w:b/>
                                <w:sz w:val="18"/>
                                <w:szCs w:val="28"/>
                              </w:rPr>
                            </w:pPr>
                          </w:p>
                          <w:p w14:paraId="3CDF9096" w14:textId="6EF9CC70" w:rsidR="00CA79BE" w:rsidRPr="00481709" w:rsidRDefault="00CA79BE" w:rsidP="00EC32CD">
                            <w:pPr>
                              <w:jc w:val="center"/>
                              <w:rPr>
                                <w:b/>
                                <w:sz w:val="20"/>
                              </w:rPr>
                            </w:pPr>
                            <w:r>
                              <w:rPr>
                                <w:b/>
                                <w:sz w:val="20"/>
                              </w:rPr>
                              <w:t>Second round offer date</w:t>
                            </w:r>
                          </w:p>
                          <w:p w14:paraId="67BA8E26" w14:textId="5F0B03C6" w:rsidR="00CA79BE" w:rsidRPr="00F61C9F" w:rsidRDefault="00CA79BE" w:rsidP="00EC32CD">
                            <w:pPr>
                              <w:jc w:val="center"/>
                            </w:pPr>
                            <w:r>
                              <w:t>Local Authority allocates places to late applications received between 16 January and 2 May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D247DE9" id="AutoShape 273" o:spid="_x0000_s1042" type="#_x0000_t176" style="position:absolute;margin-left:253pt;margin-top:499.15pt;width:198.4pt;height:1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" fillcolor="#c3c3c3 [2166]" strokecolor="black [3213]" strokeweight="2.25pt">
                <v:fill color2="#b6b6b6 [2614]" rotate="t" colors="0 #d2d2d2;.5 #c8c8c8;1 silver" focus="100%" type="gradient">
                  <o:fill v:ext="view" type="gradientUnscaled"/>
                </v:fill>
                <v:textbox>
                  <w:txbxContent>
                    <w:p w14:paraId="4B76FD66" w14:textId="7B44297D" w:rsidR="00CA79BE" w:rsidRDefault="00CA79BE" w:rsidP="00EC32CD">
                      <w:pPr>
                        <w:jc w:val="center"/>
                        <w:rPr>
                          <w:b/>
                          <w:sz w:val="28"/>
                          <w:szCs w:val="28"/>
                        </w:rPr>
                      </w:pPr>
                      <w:r>
                        <w:rPr>
                          <w:b/>
                          <w:sz w:val="28"/>
                          <w:szCs w:val="28"/>
                        </w:rPr>
                        <w:t>13 May</w:t>
                      </w:r>
                      <w:r w:rsidRPr="009A7E2E">
                        <w:rPr>
                          <w:b/>
                          <w:sz w:val="28"/>
                          <w:szCs w:val="28"/>
                        </w:rPr>
                        <w:t xml:space="preserve"> 20</w:t>
                      </w:r>
                      <w:r>
                        <w:rPr>
                          <w:b/>
                          <w:sz w:val="28"/>
                          <w:szCs w:val="28"/>
                        </w:rPr>
                        <w:t>19</w:t>
                      </w:r>
                    </w:p>
                    <w:p w14:paraId="2EE41171" w14:textId="77777777" w:rsidR="00CA79BE" w:rsidRPr="007C4E23" w:rsidRDefault="00CA79BE" w:rsidP="00EC32CD">
                      <w:pPr>
                        <w:jc w:val="center"/>
                        <w:rPr>
                          <w:b/>
                          <w:sz w:val="18"/>
                          <w:szCs w:val="28"/>
                        </w:rPr>
                      </w:pPr>
                    </w:p>
                    <w:p w14:paraId="3CDF9096" w14:textId="6EF9CC70" w:rsidR="00CA79BE" w:rsidRPr="00481709" w:rsidRDefault="00CA79BE" w:rsidP="00EC32CD">
                      <w:pPr>
                        <w:jc w:val="center"/>
                        <w:rPr>
                          <w:b/>
                          <w:sz w:val="20"/>
                        </w:rPr>
                      </w:pPr>
                      <w:r>
                        <w:rPr>
                          <w:b/>
                          <w:sz w:val="20"/>
                        </w:rPr>
                        <w:t>Second round offer date</w:t>
                      </w:r>
                    </w:p>
                    <w:p w14:paraId="67BA8E26" w14:textId="5F0B03C6" w:rsidR="00CA79BE" w:rsidRPr="00F61C9F" w:rsidRDefault="00CA79BE" w:rsidP="00EC32CD">
                      <w:pPr>
                        <w:jc w:val="center"/>
                      </w:pPr>
                      <w:r>
                        <w:t>Local Authority allocates places to late applications received between 16 January and 2 May 2019</w:t>
                      </w:r>
                    </w:p>
                  </w:txbxContent>
                </v:textbox>
              </v:shape>
            </w:pict>
          </mc:Fallback>
        </mc:AlternateContent>
      </w:r>
      <w:r w:rsidR="00212D25">
        <w:rPr>
          <w:noProof/>
          <w:lang w:eastAsia="en-GB"/>
        </w:rPr>
        <mc:AlternateContent>
          <mc:Choice Requires="wps">
            <w:drawing>
              <wp:anchor distT="0" distB="0" distL="114300" distR="114300" simplePos="0" relativeHeight="251677696" behindDoc="0" locked="0" layoutInCell="1" allowOverlap="1" wp14:anchorId="3D2C2E0D" wp14:editId="06695C6D">
                <wp:simplePos x="0" y="0"/>
                <wp:positionH relativeFrom="column">
                  <wp:posOffset>5735955</wp:posOffset>
                </wp:positionH>
                <wp:positionV relativeFrom="paragraph">
                  <wp:posOffset>2449195</wp:posOffset>
                </wp:positionV>
                <wp:extent cx="0" cy="2376000"/>
                <wp:effectExtent l="76200" t="0" r="57150" b="62865"/>
                <wp:wrapNone/>
                <wp:docPr id="1"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3B9D829" id="AutoShape 907" o:spid="_x0000_s1026" type="#_x0000_t32" style="position:absolute;margin-left:451.65pt;margin-top:192.85pt;width:0;height:18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" strokeweight="1.5pt">
                <v:stroke endarrow="block"/>
              </v:shape>
            </w:pict>
          </mc:Fallback>
        </mc:AlternateContent>
      </w:r>
      <w:r w:rsidR="007408D1">
        <w:rPr>
          <w:noProof/>
          <w:lang w:eastAsia="en-GB"/>
        </w:rPr>
        <mc:AlternateContent>
          <mc:Choice Requires="wps">
            <w:drawing>
              <wp:anchor distT="0" distB="0" distL="114300" distR="114300" simplePos="0" relativeHeight="251661312" behindDoc="0" locked="0" layoutInCell="1" allowOverlap="1" wp14:anchorId="4D5DED11" wp14:editId="130B8376">
                <wp:simplePos x="0" y="0"/>
                <wp:positionH relativeFrom="column">
                  <wp:posOffset>60960</wp:posOffset>
                </wp:positionH>
                <wp:positionV relativeFrom="paragraph">
                  <wp:posOffset>4425788</wp:posOffset>
                </wp:positionV>
                <wp:extent cx="2699385" cy="2308860"/>
                <wp:effectExtent l="19050" t="19050" r="24765" b="21590"/>
                <wp:wrapNone/>
                <wp:docPr id="2902"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9385" cy="2308860"/>
                        </a:xfrm>
                        <a:prstGeom prst="flowChartAlternateProcess">
                          <a:avLst/>
                        </a:prstGeom>
                        <a:ln w="28575">
                          <a:solidFill>
                            <a:schemeClr val="tx1"/>
                          </a:solidFill>
                          <a:headEnd/>
                          <a:tailEnd/>
                        </a:ln>
                        <a:extLst/>
                      </wps:spPr>
                      <wps:style>
                        <a:lnRef idx="1">
                          <a:schemeClr val="accent3"/>
                        </a:lnRef>
                        <a:fillRef idx="2">
                          <a:schemeClr val="accent3"/>
                        </a:fillRef>
                        <a:effectRef idx="1">
                          <a:schemeClr val="accent3"/>
                        </a:effectRef>
                        <a:fontRef idx="minor">
                          <a:schemeClr val="dk1"/>
                        </a:fontRef>
                      </wps:style>
                      <wps:txbx>
                        <w:txbxContent>
                          <w:p w14:paraId="4209471B" w14:textId="5232147D" w:rsidR="00CA79BE" w:rsidRDefault="00CA79BE" w:rsidP="007408D1">
                            <w:pPr>
                              <w:jc w:val="center"/>
                              <w:rPr>
                                <w:rFonts w:cs="Arial"/>
                                <w:b/>
                                <w:sz w:val="28"/>
                                <w:szCs w:val="28"/>
                              </w:rPr>
                            </w:pPr>
                            <w:r>
                              <w:rPr>
                                <w:rFonts w:cs="Arial"/>
                                <w:b/>
                                <w:sz w:val="28"/>
                                <w:szCs w:val="28"/>
                              </w:rPr>
                              <w:t>April 2019</w:t>
                            </w:r>
                          </w:p>
                          <w:p w14:paraId="78F9A974" w14:textId="77777777" w:rsidR="00CA79BE" w:rsidRDefault="00CA79BE" w:rsidP="007408D1">
                            <w:pPr>
                              <w:jc w:val="center"/>
                              <w:rPr>
                                <w:rFonts w:cs="Arial"/>
                                <w:szCs w:val="24"/>
                              </w:rPr>
                            </w:pPr>
                          </w:p>
                          <w:p w14:paraId="1CE6AE65" w14:textId="77777777" w:rsidR="00CA79BE" w:rsidRDefault="00CA79BE" w:rsidP="007408D1">
                            <w:pPr>
                              <w:jc w:val="center"/>
                              <w:rPr>
                                <w:rFonts w:cs="Arial"/>
                                <w:szCs w:val="24"/>
                              </w:rPr>
                            </w:pPr>
                            <w:r>
                              <w:rPr>
                                <w:rFonts w:cs="Arial"/>
                                <w:szCs w:val="24"/>
                              </w:rPr>
                              <w:t>Places declined by parents are re-allocated to children waiting on school reserve lists</w:t>
                            </w:r>
                          </w:p>
                          <w:p w14:paraId="58BD17DB" w14:textId="77777777" w:rsidR="00CA79BE" w:rsidRDefault="00CA79BE" w:rsidP="007408D1">
                            <w:pPr>
                              <w:jc w:val="center"/>
                            </w:pPr>
                          </w:p>
                          <w:p w14:paraId="69490B1E" w14:textId="14652681" w:rsidR="00CA79BE" w:rsidRPr="00BD7D9F" w:rsidRDefault="00CA79BE" w:rsidP="007408D1">
                            <w:pPr>
                              <w:jc w:val="center"/>
                            </w:pPr>
                            <w:r>
                              <w:t>Re-allocations will be made as and when notifications are received, up until the start of the 2</w:t>
                            </w:r>
                            <w:r w:rsidRPr="00502396">
                              <w:rPr>
                                <w:vertAlign w:val="superscript"/>
                              </w:rPr>
                              <w:t>nd</w:t>
                            </w:r>
                            <w:r>
                              <w:t xml:space="preserve"> round of allocations on 3 May 2019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5DED11" id="AutoShape 274" o:spid="_x0000_s1043" type="#_x0000_t176" style="position:absolute;margin-left:4.8pt;margin-top:348.5pt;width:212.55pt;height:18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" fillcolor="#c3c3c3 [2166]" strokecolor="black [3213]" strokeweight="2.25pt">
                <v:fill color2="#b6b6b6 [2614]" rotate="t" colors="0 #d2d2d2;.5 #c8c8c8;1 silver" focus="100%" type="gradient">
                  <o:fill v:ext="view" type="gradientUnscaled"/>
                </v:fill>
                <v:textbox style="mso-fit-shape-to-text:t">
                  <w:txbxContent>
                    <w:p w14:paraId="4209471B" w14:textId="5232147D" w:rsidR="00CA79BE" w:rsidRDefault="00CA79BE" w:rsidP="007408D1">
                      <w:pPr>
                        <w:jc w:val="center"/>
                        <w:rPr>
                          <w:rFonts w:cs="Arial"/>
                          <w:b/>
                          <w:sz w:val="28"/>
                          <w:szCs w:val="28"/>
                        </w:rPr>
                      </w:pPr>
                      <w:r>
                        <w:rPr>
                          <w:rFonts w:cs="Arial"/>
                          <w:b/>
                          <w:sz w:val="28"/>
                          <w:szCs w:val="28"/>
                        </w:rPr>
                        <w:t>April 2019</w:t>
                      </w:r>
                    </w:p>
                    <w:p w14:paraId="78F9A974" w14:textId="77777777" w:rsidR="00CA79BE" w:rsidRDefault="00CA79BE" w:rsidP="007408D1">
                      <w:pPr>
                        <w:jc w:val="center"/>
                        <w:rPr>
                          <w:rFonts w:cs="Arial"/>
                          <w:szCs w:val="24"/>
                        </w:rPr>
                      </w:pPr>
                    </w:p>
                    <w:p w14:paraId="1CE6AE65" w14:textId="77777777" w:rsidR="00CA79BE" w:rsidRDefault="00CA79BE" w:rsidP="007408D1">
                      <w:pPr>
                        <w:jc w:val="center"/>
                        <w:rPr>
                          <w:rFonts w:cs="Arial"/>
                          <w:szCs w:val="24"/>
                        </w:rPr>
                      </w:pPr>
                      <w:r>
                        <w:rPr>
                          <w:rFonts w:cs="Arial"/>
                          <w:szCs w:val="24"/>
                        </w:rPr>
                        <w:t>Places declined by parents are re-allocated to children waiting on school reserve lists</w:t>
                      </w:r>
                    </w:p>
                    <w:p w14:paraId="58BD17DB" w14:textId="77777777" w:rsidR="00CA79BE" w:rsidRDefault="00CA79BE" w:rsidP="007408D1">
                      <w:pPr>
                        <w:jc w:val="center"/>
                      </w:pPr>
                    </w:p>
                    <w:p w14:paraId="69490B1E" w14:textId="14652681" w:rsidR="00CA79BE" w:rsidRPr="00BD7D9F" w:rsidRDefault="00CA79BE" w:rsidP="007408D1">
                      <w:pPr>
                        <w:jc w:val="center"/>
                      </w:pPr>
                      <w:r>
                        <w:t>Re-allocations will be made as and when notifications are received, up until the start of the 2</w:t>
                      </w:r>
                      <w:r w:rsidRPr="00502396">
                        <w:rPr>
                          <w:vertAlign w:val="superscript"/>
                        </w:rPr>
                        <w:t>nd</w:t>
                      </w:r>
                      <w:r>
                        <w:t xml:space="preserve"> round of allocations on 3 May 2019</w:t>
                      </w:r>
                    </w:p>
                  </w:txbxContent>
                </v:textbox>
              </v:shape>
            </w:pict>
          </mc:Fallback>
        </mc:AlternateContent>
      </w:r>
      <w:r w:rsidR="007408D1">
        <w:rPr>
          <w:noProof/>
          <w:lang w:eastAsia="en-GB"/>
        </w:rPr>
        <mc:AlternateContent>
          <mc:Choice Requires="wps">
            <w:drawing>
              <wp:anchor distT="0" distB="0" distL="114300" distR="114300" simplePos="0" relativeHeight="251663360" behindDoc="0" locked="0" layoutInCell="1" allowOverlap="1" wp14:anchorId="23CEFF20" wp14:editId="1AFFA951">
                <wp:simplePos x="0" y="0"/>
                <wp:positionH relativeFrom="column">
                  <wp:posOffset>1443990</wp:posOffset>
                </wp:positionH>
                <wp:positionV relativeFrom="paragraph">
                  <wp:posOffset>3890010</wp:posOffset>
                </wp:positionV>
                <wp:extent cx="0" cy="540000"/>
                <wp:effectExtent l="76200" t="0" r="57150" b="50800"/>
                <wp:wrapNone/>
                <wp:docPr id="2904"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EF046E2" id="AutoShape 278" o:spid="_x0000_s1026" type="#_x0000_t32" style="position:absolute;margin-left:113.7pt;margin-top:306.3pt;width:0;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" strokeweight="1.5pt">
                <v:stroke endarrow="block"/>
              </v:shape>
            </w:pict>
          </mc:Fallback>
        </mc:AlternateContent>
      </w:r>
      <w:r w:rsidR="005124ED">
        <w:rPr>
          <w:noProof/>
          <w:lang w:eastAsia="en-GB"/>
        </w:rPr>
        <mc:AlternateContent>
          <mc:Choice Requires="wps">
            <w:drawing>
              <wp:anchor distT="0" distB="0" distL="114300" distR="114300" simplePos="0" relativeHeight="251659264" behindDoc="0" locked="0" layoutInCell="1" allowOverlap="1" wp14:anchorId="6252CCDA" wp14:editId="04C283E8">
                <wp:simplePos x="0" y="0"/>
                <wp:positionH relativeFrom="column">
                  <wp:posOffset>67945</wp:posOffset>
                </wp:positionH>
                <wp:positionV relativeFrom="paragraph">
                  <wp:posOffset>1936750</wp:posOffset>
                </wp:positionV>
                <wp:extent cx="2700000" cy="2137144"/>
                <wp:effectExtent l="19050" t="19050" r="24765" b="26670"/>
                <wp:wrapNone/>
                <wp:docPr id="2901"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00" cy="2137144"/>
                        </a:xfrm>
                        <a:prstGeom prst="flowChartAlternateProcess">
                          <a:avLst/>
                        </a:prstGeom>
                        <a:ln w="28575">
                          <a:solidFill>
                            <a:schemeClr val="tx1"/>
                          </a:solidFill>
                          <a:headEnd/>
                          <a:tailEnd/>
                        </a:ln>
                        <a:extLst/>
                      </wps:spPr>
                      <wps:style>
                        <a:lnRef idx="1">
                          <a:schemeClr val="accent3"/>
                        </a:lnRef>
                        <a:fillRef idx="2">
                          <a:schemeClr val="accent3"/>
                        </a:fillRef>
                        <a:effectRef idx="1">
                          <a:schemeClr val="accent3"/>
                        </a:effectRef>
                        <a:fontRef idx="minor">
                          <a:schemeClr val="dk1"/>
                        </a:fontRef>
                      </wps:style>
                      <wps:txbx>
                        <w:txbxContent>
                          <w:p w14:paraId="5151F012" w14:textId="4D25C973" w:rsidR="00CA79BE" w:rsidRDefault="00CA79BE" w:rsidP="005A36AA">
                            <w:pPr>
                              <w:jc w:val="center"/>
                              <w:rPr>
                                <w:b/>
                                <w:sz w:val="28"/>
                                <w:szCs w:val="28"/>
                              </w:rPr>
                            </w:pPr>
                            <w:r>
                              <w:rPr>
                                <w:b/>
                                <w:sz w:val="28"/>
                                <w:szCs w:val="28"/>
                              </w:rPr>
                              <w:t>16 April 2019</w:t>
                            </w:r>
                          </w:p>
                          <w:p w14:paraId="4F73C85E" w14:textId="77777777" w:rsidR="00CA79BE" w:rsidRPr="00847479" w:rsidRDefault="00CA79BE" w:rsidP="005A36AA">
                            <w:pPr>
                              <w:jc w:val="center"/>
                              <w:rPr>
                                <w:b/>
                                <w:sz w:val="16"/>
                                <w:szCs w:val="16"/>
                              </w:rPr>
                            </w:pPr>
                          </w:p>
                          <w:p w14:paraId="27DA9238" w14:textId="77777777" w:rsidR="00CA79BE" w:rsidRDefault="00CA79BE" w:rsidP="005A36AA">
                            <w:pPr>
                              <w:jc w:val="center"/>
                              <w:rPr>
                                <w:b/>
                              </w:rPr>
                            </w:pPr>
                            <w:r>
                              <w:rPr>
                                <w:b/>
                              </w:rPr>
                              <w:t>NATIONAL OFFER DATE</w:t>
                            </w:r>
                          </w:p>
                          <w:p w14:paraId="0728408B" w14:textId="77777777" w:rsidR="00CA79BE" w:rsidRPr="00847479" w:rsidRDefault="00CA79BE" w:rsidP="005A36AA">
                            <w:pPr>
                              <w:jc w:val="center"/>
                              <w:rPr>
                                <w:b/>
                                <w:sz w:val="16"/>
                                <w:szCs w:val="16"/>
                              </w:rPr>
                            </w:pPr>
                          </w:p>
                          <w:p w14:paraId="2E40D1F0" w14:textId="77777777" w:rsidR="00CA79BE" w:rsidRDefault="00CA79BE" w:rsidP="005A36AA">
                            <w:pPr>
                              <w:jc w:val="center"/>
                            </w:pPr>
                            <w:r>
                              <w:t>Letters posted 2</w:t>
                            </w:r>
                            <w:r w:rsidRPr="00E435C3">
                              <w:rPr>
                                <w:vertAlign w:val="superscript"/>
                              </w:rPr>
                              <w:t>nd</w:t>
                            </w:r>
                            <w:r>
                              <w:t xml:space="preserve"> class to parents / carers</w:t>
                            </w:r>
                          </w:p>
                          <w:p w14:paraId="07C2BBEF" w14:textId="77777777" w:rsidR="00CA79BE" w:rsidRPr="00847479" w:rsidRDefault="00CA79BE" w:rsidP="005A36AA">
                            <w:pPr>
                              <w:jc w:val="center"/>
                              <w:rPr>
                                <w:sz w:val="16"/>
                                <w:szCs w:val="16"/>
                              </w:rPr>
                            </w:pPr>
                          </w:p>
                          <w:p w14:paraId="54B067D6" w14:textId="77777777" w:rsidR="00CA79BE" w:rsidRDefault="00CA79BE" w:rsidP="00847479">
                            <w:pPr>
                              <w:jc w:val="center"/>
                            </w:pPr>
                            <w:r>
                              <w:t xml:space="preserve">Email notifications are sent out to those who applied online </w:t>
                            </w:r>
                            <w:r w:rsidRPr="006C0D0A">
                              <w:rPr>
                                <w:b/>
                              </w:rPr>
                              <w:t>and</w:t>
                            </w:r>
                            <w:r>
                              <w:t xml:space="preserve"> requested confirmation by email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52CCDA" id="AutoShape 269" o:spid="_x0000_s1044" type="#_x0000_t176" style="position:absolute;margin-left:5.35pt;margin-top:152.5pt;width:212.6pt;height:1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" fillcolor="#c3c3c3 [2166]" strokecolor="black [3213]" strokeweight="2.25pt">
                <v:fill color2="#b6b6b6 [2614]" rotate="t" colors="0 #d2d2d2;.5 #c8c8c8;1 silver" focus="100%" type="gradient">
                  <o:fill v:ext="view" type="gradientUnscaled"/>
                </v:fill>
                <v:textbox style="mso-fit-shape-to-text:t">
                  <w:txbxContent>
                    <w:p w14:paraId="5151F012" w14:textId="4D25C973" w:rsidR="00CA79BE" w:rsidRDefault="00CA79BE" w:rsidP="005A36AA">
                      <w:pPr>
                        <w:jc w:val="center"/>
                        <w:rPr>
                          <w:b/>
                          <w:sz w:val="28"/>
                          <w:szCs w:val="28"/>
                        </w:rPr>
                      </w:pPr>
                      <w:r>
                        <w:rPr>
                          <w:b/>
                          <w:sz w:val="28"/>
                          <w:szCs w:val="28"/>
                        </w:rPr>
                        <w:t>16 April 2019</w:t>
                      </w:r>
                    </w:p>
                    <w:p w14:paraId="4F73C85E" w14:textId="77777777" w:rsidR="00CA79BE" w:rsidRPr="00847479" w:rsidRDefault="00CA79BE" w:rsidP="005A36AA">
                      <w:pPr>
                        <w:jc w:val="center"/>
                        <w:rPr>
                          <w:b/>
                          <w:sz w:val="16"/>
                          <w:szCs w:val="16"/>
                        </w:rPr>
                      </w:pPr>
                    </w:p>
                    <w:p w14:paraId="27DA9238" w14:textId="77777777" w:rsidR="00CA79BE" w:rsidRDefault="00CA79BE" w:rsidP="005A36AA">
                      <w:pPr>
                        <w:jc w:val="center"/>
                        <w:rPr>
                          <w:b/>
                        </w:rPr>
                      </w:pPr>
                      <w:r>
                        <w:rPr>
                          <w:b/>
                        </w:rPr>
                        <w:t>NATIONAL OFFER DATE</w:t>
                      </w:r>
                    </w:p>
                    <w:p w14:paraId="0728408B" w14:textId="77777777" w:rsidR="00CA79BE" w:rsidRPr="00847479" w:rsidRDefault="00CA79BE" w:rsidP="005A36AA">
                      <w:pPr>
                        <w:jc w:val="center"/>
                        <w:rPr>
                          <w:b/>
                          <w:sz w:val="16"/>
                          <w:szCs w:val="16"/>
                        </w:rPr>
                      </w:pPr>
                    </w:p>
                    <w:p w14:paraId="2E40D1F0" w14:textId="77777777" w:rsidR="00CA79BE" w:rsidRDefault="00CA79BE" w:rsidP="005A36AA">
                      <w:pPr>
                        <w:jc w:val="center"/>
                      </w:pPr>
                      <w:r>
                        <w:t>Letters posted 2</w:t>
                      </w:r>
                      <w:r w:rsidRPr="00E435C3">
                        <w:rPr>
                          <w:vertAlign w:val="superscript"/>
                        </w:rPr>
                        <w:t>nd</w:t>
                      </w:r>
                      <w:r>
                        <w:t xml:space="preserve"> class to parents / carers</w:t>
                      </w:r>
                    </w:p>
                    <w:p w14:paraId="07C2BBEF" w14:textId="77777777" w:rsidR="00CA79BE" w:rsidRPr="00847479" w:rsidRDefault="00CA79BE" w:rsidP="005A36AA">
                      <w:pPr>
                        <w:jc w:val="center"/>
                        <w:rPr>
                          <w:sz w:val="16"/>
                          <w:szCs w:val="16"/>
                        </w:rPr>
                      </w:pPr>
                    </w:p>
                    <w:p w14:paraId="54B067D6" w14:textId="77777777" w:rsidR="00CA79BE" w:rsidRDefault="00CA79BE" w:rsidP="00847479">
                      <w:pPr>
                        <w:jc w:val="center"/>
                      </w:pPr>
                      <w:r>
                        <w:t xml:space="preserve">Email notifications are sent out to those who applied online </w:t>
                      </w:r>
                      <w:r w:rsidRPr="006C0D0A">
                        <w:rPr>
                          <w:b/>
                        </w:rPr>
                        <w:t>and</w:t>
                      </w:r>
                      <w:r>
                        <w:t xml:space="preserve"> requested confirmation by email</w:t>
                      </w:r>
                    </w:p>
                  </w:txbxContent>
                </v:textbox>
              </v:shape>
            </w:pict>
          </mc:Fallback>
        </mc:AlternateContent>
      </w:r>
      <w:r w:rsidR="006621BC">
        <w:rPr>
          <w:noProof/>
          <w:lang w:eastAsia="en-GB"/>
        </w:rPr>
        <mc:AlternateContent>
          <mc:Choice Requires="wps">
            <w:drawing>
              <wp:anchor distT="0" distB="0" distL="114300" distR="114300" simplePos="0" relativeHeight="251666432" behindDoc="0" locked="0" layoutInCell="1" allowOverlap="1" wp14:anchorId="48D32FD0" wp14:editId="354B0F0F">
                <wp:simplePos x="0" y="0"/>
                <wp:positionH relativeFrom="column">
                  <wp:posOffset>133350</wp:posOffset>
                </wp:positionH>
                <wp:positionV relativeFrom="paragraph">
                  <wp:posOffset>6873240</wp:posOffset>
                </wp:positionV>
                <wp:extent cx="2733675" cy="1685925"/>
                <wp:effectExtent l="19050" t="19050" r="28575" b="28575"/>
                <wp:wrapNone/>
                <wp:docPr id="290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685925"/>
                        </a:xfrm>
                        <a:prstGeom prst="flowChartAlternateProcess">
                          <a:avLst/>
                        </a:prstGeom>
                        <a:solidFill>
                          <a:schemeClr val="bg1">
                            <a:lumMod val="85000"/>
                          </a:schemeClr>
                        </a:solidFill>
                        <a:ln w="28575">
                          <a:solidFill>
                            <a:schemeClr val="tx1"/>
                          </a:solidFill>
                          <a:headEnd/>
                          <a:tailEnd/>
                        </a:ln>
                        <a:extLst/>
                      </wps:spPr>
                      <wps:style>
                        <a:lnRef idx="1">
                          <a:schemeClr val="accent3"/>
                        </a:lnRef>
                        <a:fillRef idx="2">
                          <a:schemeClr val="accent3"/>
                        </a:fillRef>
                        <a:effectRef idx="1">
                          <a:schemeClr val="accent3"/>
                        </a:effectRef>
                        <a:fontRef idx="minor">
                          <a:schemeClr val="dk1"/>
                        </a:fontRef>
                      </wps:style>
                      <wps:txbx>
                        <w:txbxContent>
                          <w:p w14:paraId="38DCA40F" w14:textId="78AE769D" w:rsidR="00CA79BE" w:rsidRPr="00BB695D" w:rsidRDefault="00CA79BE" w:rsidP="00EC32CD">
                            <w:pPr>
                              <w:jc w:val="center"/>
                              <w:rPr>
                                <w:b/>
                              </w:rPr>
                            </w:pPr>
                            <w:r>
                              <w:rPr>
                                <w:b/>
                              </w:rPr>
                              <w:t>14 May 2019</w:t>
                            </w:r>
                            <w:r w:rsidRPr="00BB695D">
                              <w:rPr>
                                <w:b/>
                              </w:rPr>
                              <w:t xml:space="preserve"> Onwards</w:t>
                            </w:r>
                          </w:p>
                          <w:p w14:paraId="038EB516" w14:textId="77777777" w:rsidR="00CA79BE" w:rsidRPr="00481709" w:rsidRDefault="00CA79BE" w:rsidP="00EC32CD">
                            <w:pPr>
                              <w:jc w:val="center"/>
                            </w:pPr>
                          </w:p>
                          <w:p w14:paraId="14C5B41C" w14:textId="28463C28" w:rsidR="00CA79BE" w:rsidRPr="00BD7D9F" w:rsidRDefault="00CA79BE" w:rsidP="006621BC">
                            <w:pPr>
                              <w:jc w:val="center"/>
                            </w:pPr>
                            <w:r>
                              <w:t>Applications received after 2 May 2019 will not be considered until the second round of allocations have been issued. These will be dealt with in order of the date they are received.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D32FD0" id="AutoShape 281" o:spid="_x0000_s1045" type="#_x0000_t176" style="position:absolute;margin-left:10.5pt;margin-top:541.2pt;width:215.25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" fillcolor="#d8d8d8 [2732]" strokecolor="black [3213]" strokeweight="2.25pt">
                <v:textbox>
                  <w:txbxContent>
                    <w:p w14:paraId="38DCA40F" w14:textId="78AE769D" w:rsidR="00CA79BE" w:rsidRPr="00BB695D" w:rsidRDefault="00CA79BE" w:rsidP="00EC32CD">
                      <w:pPr>
                        <w:jc w:val="center"/>
                        <w:rPr>
                          <w:b/>
                        </w:rPr>
                      </w:pPr>
                      <w:r>
                        <w:rPr>
                          <w:b/>
                        </w:rPr>
                        <w:t>14 May 2019</w:t>
                      </w:r>
                      <w:r w:rsidRPr="00BB695D">
                        <w:rPr>
                          <w:b/>
                        </w:rPr>
                        <w:t xml:space="preserve"> Onwards</w:t>
                      </w:r>
                    </w:p>
                    <w:p w14:paraId="038EB516" w14:textId="77777777" w:rsidR="00CA79BE" w:rsidRPr="00481709" w:rsidRDefault="00CA79BE" w:rsidP="00EC32CD">
                      <w:pPr>
                        <w:jc w:val="center"/>
                      </w:pPr>
                    </w:p>
                    <w:p w14:paraId="14C5B41C" w14:textId="28463C28" w:rsidR="00CA79BE" w:rsidRPr="00BD7D9F" w:rsidRDefault="00CA79BE" w:rsidP="006621BC">
                      <w:pPr>
                        <w:jc w:val="center"/>
                      </w:pPr>
                      <w:r>
                        <w:t>Applications received after 2 May 2019 will not be considered until the second round of allocations have been issued. These will be dealt with in order of the date they are received.</w:t>
                      </w:r>
                    </w:p>
                  </w:txbxContent>
                </v:textbox>
              </v:shape>
            </w:pict>
          </mc:Fallback>
        </mc:AlternateContent>
      </w:r>
      <w:r w:rsidR="004B7F39">
        <w:rPr>
          <w:noProof/>
          <w:lang w:eastAsia="en-GB"/>
        </w:rPr>
        <mc:AlternateContent>
          <mc:Choice Requires="wps">
            <w:drawing>
              <wp:anchor distT="0" distB="0" distL="114300" distR="114300" simplePos="0" relativeHeight="251668480" behindDoc="0" locked="0" layoutInCell="1" allowOverlap="1" wp14:anchorId="2D7760C7" wp14:editId="1B8D79A2">
                <wp:simplePos x="0" y="0"/>
                <wp:positionH relativeFrom="column">
                  <wp:posOffset>2826385</wp:posOffset>
                </wp:positionH>
                <wp:positionV relativeFrom="paragraph">
                  <wp:posOffset>1021715</wp:posOffset>
                </wp:positionV>
                <wp:extent cx="655955" cy="0"/>
                <wp:effectExtent l="0" t="76200" r="10795" b="95250"/>
                <wp:wrapNone/>
                <wp:docPr id="2906"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F7345FE" id="AutoShape 284" o:spid="_x0000_s1026" type="#_x0000_t32" style="position:absolute;margin-left:222.55pt;margin-top:80.45pt;width:51.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sWNwIAAGI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" strokeweight="1.5pt">
                <v:stroke endarrow="block"/>
              </v:shape>
            </w:pict>
          </mc:Fallback>
        </mc:AlternateContent>
      </w:r>
      <w:r w:rsidR="004B7F39">
        <w:rPr>
          <w:noProof/>
          <w:lang w:eastAsia="en-GB"/>
        </w:rPr>
        <mc:AlternateContent>
          <mc:Choice Requires="wps">
            <w:drawing>
              <wp:anchor distT="0" distB="0" distL="114300" distR="114300" simplePos="0" relativeHeight="251658240" behindDoc="0" locked="0" layoutInCell="1" allowOverlap="1" wp14:anchorId="428413BB" wp14:editId="1D8004C2">
                <wp:simplePos x="0" y="0"/>
                <wp:positionH relativeFrom="column">
                  <wp:posOffset>3489960</wp:posOffset>
                </wp:positionH>
                <wp:positionV relativeFrom="paragraph">
                  <wp:posOffset>221615</wp:posOffset>
                </wp:positionV>
                <wp:extent cx="2581275" cy="2256155"/>
                <wp:effectExtent l="19050" t="19050" r="28575" b="19050"/>
                <wp:wrapNone/>
                <wp:docPr id="2900"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256155"/>
                        </a:xfrm>
                        <a:prstGeom prst="flowChartAlternateProcess">
                          <a:avLst/>
                        </a:prstGeom>
                        <a:ln w="28575">
                          <a:solidFill>
                            <a:schemeClr val="tx1"/>
                          </a:solidFill>
                          <a:headEnd/>
                          <a:tailEnd/>
                        </a:ln>
                        <a:extLst/>
                      </wps:spPr>
                      <wps:style>
                        <a:lnRef idx="1">
                          <a:schemeClr val="accent3"/>
                        </a:lnRef>
                        <a:fillRef idx="2">
                          <a:schemeClr val="accent3"/>
                        </a:fillRef>
                        <a:effectRef idx="1">
                          <a:schemeClr val="accent3"/>
                        </a:effectRef>
                        <a:fontRef idx="minor">
                          <a:schemeClr val="dk1"/>
                        </a:fontRef>
                      </wps:style>
                      <wps:txbx>
                        <w:txbxContent>
                          <w:p w14:paraId="02570323" w14:textId="5DEC124A" w:rsidR="00CA79BE" w:rsidRDefault="00CA79BE" w:rsidP="005124ED">
                            <w:pPr>
                              <w:jc w:val="center"/>
                              <w:rPr>
                                <w:b/>
                                <w:sz w:val="28"/>
                                <w:szCs w:val="28"/>
                              </w:rPr>
                            </w:pPr>
                            <w:r>
                              <w:rPr>
                                <w:b/>
                                <w:sz w:val="28"/>
                                <w:szCs w:val="28"/>
                              </w:rPr>
                              <w:t>15 January 2019</w:t>
                            </w:r>
                          </w:p>
                          <w:p w14:paraId="5F200C7C" w14:textId="77777777" w:rsidR="00CA79BE" w:rsidRPr="00847479" w:rsidRDefault="00CA79BE" w:rsidP="005124ED">
                            <w:pPr>
                              <w:jc w:val="center"/>
                              <w:rPr>
                                <w:b/>
                                <w:sz w:val="16"/>
                                <w:szCs w:val="16"/>
                              </w:rPr>
                            </w:pPr>
                          </w:p>
                          <w:p w14:paraId="6B8BE8C8" w14:textId="77777777" w:rsidR="00CA79BE" w:rsidRDefault="00CA79BE" w:rsidP="005124ED">
                            <w:pPr>
                              <w:jc w:val="center"/>
                              <w:rPr>
                                <w:b/>
                                <w:szCs w:val="24"/>
                              </w:rPr>
                            </w:pPr>
                            <w:r>
                              <w:rPr>
                                <w:b/>
                                <w:szCs w:val="24"/>
                              </w:rPr>
                              <w:t>NATIONAL CLOSING DATE</w:t>
                            </w:r>
                          </w:p>
                          <w:p w14:paraId="716E3B89" w14:textId="77777777" w:rsidR="00CA79BE" w:rsidRPr="00481709" w:rsidRDefault="00CA79BE" w:rsidP="005124ED">
                            <w:pPr>
                              <w:jc w:val="center"/>
                              <w:rPr>
                                <w:b/>
                                <w:sz w:val="20"/>
                              </w:rPr>
                            </w:pPr>
                          </w:p>
                          <w:p w14:paraId="2CEEF2C7" w14:textId="77777777" w:rsidR="00CA79BE" w:rsidRDefault="00CA79BE" w:rsidP="005124ED">
                            <w:pPr>
                              <w:jc w:val="center"/>
                              <w:rPr>
                                <w:szCs w:val="24"/>
                              </w:rPr>
                            </w:pPr>
                            <w:r>
                              <w:rPr>
                                <w:szCs w:val="24"/>
                              </w:rPr>
                              <w:t>Applications must be received by this date.</w:t>
                            </w:r>
                          </w:p>
                          <w:p w14:paraId="65E48772" w14:textId="77777777" w:rsidR="00CA79BE" w:rsidRDefault="00CA79BE" w:rsidP="005124ED">
                            <w:pPr>
                              <w:jc w:val="center"/>
                              <w:rPr>
                                <w:szCs w:val="24"/>
                              </w:rPr>
                            </w:pPr>
                          </w:p>
                          <w:p w14:paraId="0B2D0160" w14:textId="41061B9F" w:rsidR="00CA79BE" w:rsidRDefault="00CA79BE" w:rsidP="005124ED">
                            <w:pPr>
                              <w:jc w:val="center"/>
                              <w:rPr>
                                <w:szCs w:val="24"/>
                              </w:rPr>
                            </w:pPr>
                            <w:r>
                              <w:rPr>
                                <w:szCs w:val="24"/>
                              </w:rPr>
                              <w:t>Applications received after 15 January 2019 will not be considered until the second round of allocations.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8413BB" id="AutoShape 267" o:spid="_x0000_s1046" type="#_x0000_t176" style="position:absolute;margin-left:274.8pt;margin-top:17.45pt;width:203.25pt;height:17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" fillcolor="#c3c3c3 [2166]" strokecolor="black [3213]" strokeweight="2.25pt">
                <v:fill color2="#b6b6b6 [2614]" rotate="t" colors="0 #d2d2d2;.5 #c8c8c8;1 silver" focus="100%" type="gradient">
                  <o:fill v:ext="view" type="gradientUnscaled"/>
                </v:fill>
                <v:textbox style="mso-fit-shape-to-text:t">
                  <w:txbxContent>
                    <w:p w14:paraId="02570323" w14:textId="5DEC124A" w:rsidR="00CA79BE" w:rsidRDefault="00CA79BE" w:rsidP="005124ED">
                      <w:pPr>
                        <w:jc w:val="center"/>
                        <w:rPr>
                          <w:b/>
                          <w:sz w:val="28"/>
                          <w:szCs w:val="28"/>
                        </w:rPr>
                      </w:pPr>
                      <w:r>
                        <w:rPr>
                          <w:b/>
                          <w:sz w:val="28"/>
                          <w:szCs w:val="28"/>
                        </w:rPr>
                        <w:t>15 January 2019</w:t>
                      </w:r>
                    </w:p>
                    <w:p w14:paraId="5F200C7C" w14:textId="77777777" w:rsidR="00CA79BE" w:rsidRPr="00847479" w:rsidRDefault="00CA79BE" w:rsidP="005124ED">
                      <w:pPr>
                        <w:jc w:val="center"/>
                        <w:rPr>
                          <w:b/>
                          <w:sz w:val="16"/>
                          <w:szCs w:val="16"/>
                        </w:rPr>
                      </w:pPr>
                    </w:p>
                    <w:p w14:paraId="6B8BE8C8" w14:textId="77777777" w:rsidR="00CA79BE" w:rsidRDefault="00CA79BE" w:rsidP="005124ED">
                      <w:pPr>
                        <w:jc w:val="center"/>
                        <w:rPr>
                          <w:b/>
                          <w:szCs w:val="24"/>
                        </w:rPr>
                      </w:pPr>
                      <w:r>
                        <w:rPr>
                          <w:b/>
                          <w:szCs w:val="24"/>
                        </w:rPr>
                        <w:t>NATIONAL CLOSING DATE</w:t>
                      </w:r>
                    </w:p>
                    <w:p w14:paraId="716E3B89" w14:textId="77777777" w:rsidR="00CA79BE" w:rsidRPr="00481709" w:rsidRDefault="00CA79BE" w:rsidP="005124ED">
                      <w:pPr>
                        <w:jc w:val="center"/>
                        <w:rPr>
                          <w:b/>
                          <w:sz w:val="20"/>
                        </w:rPr>
                      </w:pPr>
                    </w:p>
                    <w:p w14:paraId="2CEEF2C7" w14:textId="77777777" w:rsidR="00CA79BE" w:rsidRDefault="00CA79BE" w:rsidP="005124ED">
                      <w:pPr>
                        <w:jc w:val="center"/>
                        <w:rPr>
                          <w:szCs w:val="24"/>
                        </w:rPr>
                      </w:pPr>
                      <w:r>
                        <w:rPr>
                          <w:szCs w:val="24"/>
                        </w:rPr>
                        <w:t>Applications must be received by this date.</w:t>
                      </w:r>
                    </w:p>
                    <w:p w14:paraId="65E48772" w14:textId="77777777" w:rsidR="00CA79BE" w:rsidRDefault="00CA79BE" w:rsidP="005124ED">
                      <w:pPr>
                        <w:jc w:val="center"/>
                        <w:rPr>
                          <w:szCs w:val="24"/>
                        </w:rPr>
                      </w:pPr>
                    </w:p>
                    <w:p w14:paraId="0B2D0160" w14:textId="41061B9F" w:rsidR="00CA79BE" w:rsidRDefault="00CA79BE" w:rsidP="005124ED">
                      <w:pPr>
                        <w:jc w:val="center"/>
                        <w:rPr>
                          <w:szCs w:val="24"/>
                        </w:rPr>
                      </w:pPr>
                      <w:r>
                        <w:rPr>
                          <w:szCs w:val="24"/>
                        </w:rPr>
                        <w:t>Applications received after 15 January 2019 will not be considered until the second round of allocations.</w:t>
                      </w:r>
                    </w:p>
                  </w:txbxContent>
                </v:textbox>
              </v:shape>
            </w:pict>
          </mc:Fallback>
        </mc:AlternateContent>
      </w:r>
      <w:r w:rsidR="004B7F39">
        <w:rPr>
          <w:noProof/>
          <w:lang w:eastAsia="en-GB"/>
        </w:rPr>
        <mc:AlternateContent>
          <mc:Choice Requires="wps">
            <w:drawing>
              <wp:anchor distT="0" distB="0" distL="114300" distR="114300" simplePos="0" relativeHeight="251657216" behindDoc="0" locked="0" layoutInCell="1" allowOverlap="1" wp14:anchorId="74FF52C5" wp14:editId="53435633">
                <wp:simplePos x="0" y="0"/>
                <wp:positionH relativeFrom="column">
                  <wp:posOffset>60960</wp:posOffset>
                </wp:positionH>
                <wp:positionV relativeFrom="paragraph">
                  <wp:posOffset>221615</wp:posOffset>
                </wp:positionV>
                <wp:extent cx="2767330" cy="1514475"/>
                <wp:effectExtent l="19050" t="19050" r="13970" b="10160"/>
                <wp:wrapNone/>
                <wp:docPr id="2899"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330" cy="1514475"/>
                        </a:xfrm>
                        <a:prstGeom prst="flowChartAlternateProcess">
                          <a:avLst/>
                        </a:prstGeom>
                        <a:ln w="28575">
                          <a:solidFill>
                            <a:schemeClr val="tx1"/>
                          </a:solidFill>
                          <a:headEnd/>
                          <a:tailEnd/>
                        </a:ln>
                        <a:extLst/>
                      </wps:spPr>
                      <wps:style>
                        <a:lnRef idx="1">
                          <a:schemeClr val="accent3"/>
                        </a:lnRef>
                        <a:fillRef idx="2">
                          <a:schemeClr val="accent3"/>
                        </a:fillRef>
                        <a:effectRef idx="1">
                          <a:schemeClr val="accent3"/>
                        </a:effectRef>
                        <a:fontRef idx="minor">
                          <a:schemeClr val="dk1"/>
                        </a:fontRef>
                      </wps:style>
                      <wps:txbx>
                        <w:txbxContent>
                          <w:p w14:paraId="38875286" w14:textId="208A627F" w:rsidR="00CA79BE" w:rsidRPr="00C22241" w:rsidRDefault="00CA79BE" w:rsidP="00BB1CEB">
                            <w:pPr>
                              <w:ind w:left="-142" w:right="-142"/>
                              <w:jc w:val="center"/>
                              <w:rPr>
                                <w:b/>
                                <w:sz w:val="28"/>
                                <w:szCs w:val="28"/>
                              </w:rPr>
                            </w:pPr>
                            <w:r>
                              <w:rPr>
                                <w:b/>
                                <w:sz w:val="28"/>
                                <w:szCs w:val="28"/>
                              </w:rPr>
                              <w:t>1 November</w:t>
                            </w:r>
                            <w:r w:rsidRPr="00C22241">
                              <w:rPr>
                                <w:b/>
                                <w:sz w:val="28"/>
                                <w:szCs w:val="28"/>
                              </w:rPr>
                              <w:t xml:space="preserve"> 201</w:t>
                            </w:r>
                            <w:r>
                              <w:rPr>
                                <w:b/>
                                <w:sz w:val="28"/>
                                <w:szCs w:val="28"/>
                              </w:rPr>
                              <w:t>8</w:t>
                            </w:r>
                          </w:p>
                          <w:p w14:paraId="3A75AA22" w14:textId="77777777" w:rsidR="00CA79BE" w:rsidRDefault="00CA79BE" w:rsidP="00BB1CEB">
                            <w:pPr>
                              <w:ind w:left="-284" w:right="-142"/>
                              <w:jc w:val="center"/>
                              <w:rPr>
                                <w:b/>
                              </w:rPr>
                            </w:pPr>
                          </w:p>
                          <w:p w14:paraId="4F0CB0D1" w14:textId="77777777" w:rsidR="00CA79BE" w:rsidRDefault="00CA79BE" w:rsidP="00BB1CEB">
                            <w:pPr>
                              <w:ind w:left="-284" w:right="-142"/>
                              <w:jc w:val="center"/>
                              <w:rPr>
                                <w:b/>
                              </w:rPr>
                            </w:pPr>
                            <w:r w:rsidRPr="004902FD">
                              <w:rPr>
                                <w:b/>
                              </w:rPr>
                              <w:t>A</w:t>
                            </w:r>
                            <w:r>
                              <w:rPr>
                                <w:b/>
                              </w:rPr>
                              <w:t>pply onli</w:t>
                            </w:r>
                            <w:r w:rsidRPr="004902FD">
                              <w:rPr>
                                <w:b/>
                              </w:rPr>
                              <w:t>ne from this date</w:t>
                            </w:r>
                          </w:p>
                          <w:p w14:paraId="34E8334B" w14:textId="77777777" w:rsidR="00CA79BE" w:rsidRPr="00481709" w:rsidRDefault="00CA79BE" w:rsidP="00BB1CEB">
                            <w:pPr>
                              <w:ind w:left="-142" w:right="-142"/>
                              <w:jc w:val="center"/>
                              <w:rPr>
                                <w:b/>
                                <w:sz w:val="20"/>
                              </w:rPr>
                            </w:pPr>
                          </w:p>
                          <w:p w14:paraId="4B049744" w14:textId="77777777" w:rsidR="00CA79BE" w:rsidRPr="00C7230D" w:rsidRDefault="00CA79BE" w:rsidP="00C7230D">
                            <w:pPr>
                              <w:ind w:left="-142" w:right="-142"/>
                              <w:jc w:val="center"/>
                              <w:rPr>
                                <w:b/>
                              </w:rPr>
                            </w:pPr>
                            <w:r>
                              <w:t xml:space="preserve">Paper application packs will also be available from local schools and the Admissions Team.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FF52C5" id="AutoShape 266" o:spid="_x0000_s1047" type="#_x0000_t176" style="position:absolute;margin-left:4.8pt;margin-top:17.45pt;width:217.9pt;height:11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" fillcolor="#c3c3c3 [2166]" strokecolor="black [3213]" strokeweight="2.25pt">
                <v:fill color2="#b6b6b6 [2614]" rotate="t" colors="0 #d2d2d2;.5 #c8c8c8;1 silver" focus="100%" type="gradient">
                  <o:fill v:ext="view" type="gradientUnscaled"/>
                </v:fill>
                <v:textbox style="mso-fit-shape-to-text:t">
                  <w:txbxContent>
                    <w:p w14:paraId="38875286" w14:textId="208A627F" w:rsidR="00CA79BE" w:rsidRPr="00C22241" w:rsidRDefault="00CA79BE" w:rsidP="00BB1CEB">
                      <w:pPr>
                        <w:ind w:left="-142" w:right="-142"/>
                        <w:jc w:val="center"/>
                        <w:rPr>
                          <w:b/>
                          <w:sz w:val="28"/>
                          <w:szCs w:val="28"/>
                        </w:rPr>
                      </w:pPr>
                      <w:r>
                        <w:rPr>
                          <w:b/>
                          <w:sz w:val="28"/>
                          <w:szCs w:val="28"/>
                        </w:rPr>
                        <w:t>1 November</w:t>
                      </w:r>
                      <w:r w:rsidRPr="00C22241">
                        <w:rPr>
                          <w:b/>
                          <w:sz w:val="28"/>
                          <w:szCs w:val="28"/>
                        </w:rPr>
                        <w:t xml:space="preserve"> 201</w:t>
                      </w:r>
                      <w:r>
                        <w:rPr>
                          <w:b/>
                          <w:sz w:val="28"/>
                          <w:szCs w:val="28"/>
                        </w:rPr>
                        <w:t>8</w:t>
                      </w:r>
                    </w:p>
                    <w:p w14:paraId="3A75AA22" w14:textId="77777777" w:rsidR="00CA79BE" w:rsidRDefault="00CA79BE" w:rsidP="00BB1CEB">
                      <w:pPr>
                        <w:ind w:left="-284" w:right="-142"/>
                        <w:jc w:val="center"/>
                        <w:rPr>
                          <w:b/>
                        </w:rPr>
                      </w:pPr>
                    </w:p>
                    <w:p w14:paraId="4F0CB0D1" w14:textId="77777777" w:rsidR="00CA79BE" w:rsidRDefault="00CA79BE" w:rsidP="00BB1CEB">
                      <w:pPr>
                        <w:ind w:left="-284" w:right="-142"/>
                        <w:jc w:val="center"/>
                        <w:rPr>
                          <w:b/>
                        </w:rPr>
                      </w:pPr>
                      <w:r w:rsidRPr="004902FD">
                        <w:rPr>
                          <w:b/>
                        </w:rPr>
                        <w:t>A</w:t>
                      </w:r>
                      <w:r>
                        <w:rPr>
                          <w:b/>
                        </w:rPr>
                        <w:t>pply onli</w:t>
                      </w:r>
                      <w:r w:rsidRPr="004902FD">
                        <w:rPr>
                          <w:b/>
                        </w:rPr>
                        <w:t>ne from this date</w:t>
                      </w:r>
                    </w:p>
                    <w:p w14:paraId="34E8334B" w14:textId="77777777" w:rsidR="00CA79BE" w:rsidRPr="00481709" w:rsidRDefault="00CA79BE" w:rsidP="00BB1CEB">
                      <w:pPr>
                        <w:ind w:left="-142" w:right="-142"/>
                        <w:jc w:val="center"/>
                        <w:rPr>
                          <w:b/>
                          <w:sz w:val="20"/>
                        </w:rPr>
                      </w:pPr>
                    </w:p>
                    <w:p w14:paraId="4B049744" w14:textId="77777777" w:rsidR="00CA79BE" w:rsidRPr="00C7230D" w:rsidRDefault="00CA79BE" w:rsidP="00C7230D">
                      <w:pPr>
                        <w:ind w:left="-142" w:right="-142"/>
                        <w:jc w:val="center"/>
                        <w:rPr>
                          <w:b/>
                        </w:rPr>
                      </w:pPr>
                      <w:r>
                        <w:t xml:space="preserve">Paper application packs will also be available from local schools and the Admissions Team. </w:t>
                      </w:r>
                    </w:p>
                  </w:txbxContent>
                </v:textbox>
              </v:shape>
            </w:pict>
          </mc:Fallback>
        </mc:AlternateContent>
      </w:r>
      <w:r w:rsidR="00887031">
        <w:br w:type="page"/>
      </w:r>
      <w:r w:rsidR="00507A73" w:rsidRPr="001072AB">
        <w:t>M</w:t>
      </w:r>
      <w:r w:rsidR="00FD599B" w:rsidRPr="001072AB">
        <w:t>aking an Application</w:t>
      </w:r>
      <w:bookmarkEnd w:id="29"/>
    </w:p>
    <w:p w14:paraId="7BC2892B" w14:textId="77777777" w:rsidR="00FD599B" w:rsidRDefault="00FD599B" w:rsidP="00D7637F">
      <w:pPr>
        <w:ind w:right="-173"/>
        <w:rPr>
          <w:szCs w:val="24"/>
        </w:rPr>
      </w:pPr>
    </w:p>
    <w:p w14:paraId="711535C6" w14:textId="77777777" w:rsidR="00FD599B" w:rsidRPr="00E30886" w:rsidRDefault="00FD599B" w:rsidP="00277646">
      <w:pPr>
        <w:pStyle w:val="Heading2"/>
      </w:pPr>
      <w:bookmarkStart w:id="30" w:name="_Toc502744229"/>
      <w:commentRangeStart w:id="31"/>
      <w:r w:rsidRPr="00E30886">
        <w:t>How</w:t>
      </w:r>
      <w:commentRangeEnd w:id="31"/>
      <w:r w:rsidR="000B30EF">
        <w:rPr>
          <w:rStyle w:val="CommentReference"/>
          <w:rFonts w:ascii="Times New Roman" w:hAnsi="Times New Roman" w:cs="Times New Roman"/>
          <w:b w:val="0"/>
          <w:lang w:val="en-US" w:eastAsia="en-US"/>
        </w:rPr>
        <w:commentReference w:id="31"/>
      </w:r>
      <w:r w:rsidRPr="00E30886">
        <w:t xml:space="preserve"> the process works</w:t>
      </w:r>
      <w:bookmarkEnd w:id="30"/>
    </w:p>
    <w:p w14:paraId="55BCD035" w14:textId="77777777" w:rsidR="00EC32CD" w:rsidRDefault="00EC32CD" w:rsidP="00D7637F">
      <w:pPr>
        <w:ind w:right="-173"/>
      </w:pPr>
      <w:r>
        <w:t xml:space="preserve">Under the co-ordinated admissions arrangements, you can list the schools that you wish to apply for, in order of preference, on one application form. This includes schools both within </w:t>
      </w:r>
      <w:commentRangeStart w:id="32"/>
      <w:r>
        <w:t>and</w:t>
      </w:r>
      <w:commentRangeEnd w:id="32"/>
      <w:r w:rsidR="005A34C6">
        <w:rPr>
          <w:rStyle w:val="CommentReference"/>
          <w:rFonts w:ascii="Times New Roman" w:hAnsi="Times New Roman"/>
          <w:lang w:val="en-US"/>
        </w:rPr>
        <w:commentReference w:id="32"/>
      </w:r>
      <w:r>
        <w:t xml:space="preserve"> outside the authority area in which you live. You can apply online or return your application form to the county where your child lives.</w:t>
      </w:r>
    </w:p>
    <w:p w14:paraId="478C7505" w14:textId="77777777" w:rsidR="008528E1" w:rsidRPr="001072AB" w:rsidRDefault="008528E1" w:rsidP="00D7637F">
      <w:pPr>
        <w:ind w:right="-173"/>
        <w:rPr>
          <w:szCs w:val="24"/>
        </w:rPr>
      </w:pPr>
    </w:p>
    <w:p w14:paraId="72720CA4" w14:textId="77777777" w:rsidR="00E41D84" w:rsidRPr="00664514" w:rsidRDefault="00E41D84" w:rsidP="00D7637F">
      <w:pPr>
        <w:ind w:right="-173"/>
        <w:rPr>
          <w:szCs w:val="24"/>
        </w:rPr>
      </w:pPr>
      <w:r w:rsidRPr="005C710A">
        <w:rPr>
          <w:szCs w:val="24"/>
        </w:rPr>
        <w:t>All local authorities use a computerised system to exchange det</w:t>
      </w:r>
      <w:r w:rsidRPr="00976C69">
        <w:rPr>
          <w:szCs w:val="24"/>
        </w:rPr>
        <w:t>ails of applications with</w:t>
      </w:r>
      <w:r w:rsidRPr="009570E9">
        <w:rPr>
          <w:szCs w:val="24"/>
        </w:rPr>
        <w:t xml:space="preserve"> </w:t>
      </w:r>
      <w:r w:rsidR="00EC32CD">
        <w:rPr>
          <w:szCs w:val="24"/>
        </w:rPr>
        <w:t>each other</w:t>
      </w:r>
      <w:r w:rsidRPr="009570E9">
        <w:rPr>
          <w:szCs w:val="24"/>
        </w:rPr>
        <w:t>, and to co-ordinate the offer of places to ensure each child is offered only one school place.  This will be for the highest</w:t>
      </w:r>
      <w:r w:rsidR="00EC32CD">
        <w:rPr>
          <w:szCs w:val="24"/>
        </w:rPr>
        <w:t xml:space="preserve"> preference</w:t>
      </w:r>
      <w:r w:rsidRPr="009570E9">
        <w:rPr>
          <w:szCs w:val="24"/>
        </w:rPr>
        <w:t xml:space="preserve"> school that can offer a place to your child when the oversubscription criteria </w:t>
      </w:r>
      <w:r w:rsidR="00EC32CD">
        <w:rPr>
          <w:szCs w:val="24"/>
        </w:rPr>
        <w:t>have been</w:t>
      </w:r>
      <w:r w:rsidR="00EC32CD" w:rsidRPr="00CA5E22">
        <w:rPr>
          <w:szCs w:val="24"/>
        </w:rPr>
        <w:t xml:space="preserve"> </w:t>
      </w:r>
      <w:r w:rsidR="00466C8D" w:rsidRPr="00CA5E22">
        <w:rPr>
          <w:szCs w:val="24"/>
        </w:rPr>
        <w:t>applied to all applications</w:t>
      </w:r>
      <w:r w:rsidR="00EC32CD">
        <w:rPr>
          <w:szCs w:val="24"/>
        </w:rPr>
        <w:t>.</w:t>
      </w:r>
    </w:p>
    <w:p w14:paraId="1C5BE8E4" w14:textId="77777777" w:rsidR="005C3520" w:rsidRPr="001072AB" w:rsidRDefault="005C3520" w:rsidP="00D7637F">
      <w:pPr>
        <w:ind w:right="-173"/>
        <w:rPr>
          <w:szCs w:val="24"/>
        </w:rPr>
      </w:pPr>
    </w:p>
    <w:p w14:paraId="0D02294E" w14:textId="77777777" w:rsidR="00EC32CD" w:rsidRDefault="00EC32CD" w:rsidP="00D7637F">
      <w:pPr>
        <w:ind w:right="-173"/>
      </w:pPr>
      <w:r>
        <w:t>Where a school receives more applications than it has places available it is referred to as being over-subscribed. The published over-subscription criteria will be used to decide the order in which applicants will be offered places.</w:t>
      </w:r>
    </w:p>
    <w:p w14:paraId="26F74AD6" w14:textId="77777777" w:rsidR="00617F84" w:rsidRPr="001072AB" w:rsidRDefault="00617F84" w:rsidP="00D7637F">
      <w:pPr>
        <w:ind w:right="-173"/>
        <w:rPr>
          <w:szCs w:val="24"/>
        </w:rPr>
      </w:pPr>
    </w:p>
    <w:p w14:paraId="77FEC1BD" w14:textId="77777777" w:rsidR="00EC32CD" w:rsidRDefault="00EC32CD" w:rsidP="00D7637F">
      <w:pPr>
        <w:ind w:right="-173"/>
      </w:pPr>
      <w:r>
        <w:t xml:space="preserve">The aim of co-ordinated admissions is to make the system fairer, with more parents being offered one of their preferred schools. </w:t>
      </w:r>
    </w:p>
    <w:p w14:paraId="035B733D" w14:textId="77777777" w:rsidR="005C3520" w:rsidRPr="001072AB" w:rsidRDefault="005C3520" w:rsidP="00D7637F">
      <w:pPr>
        <w:ind w:right="-173"/>
        <w:rPr>
          <w:szCs w:val="24"/>
        </w:rPr>
      </w:pPr>
    </w:p>
    <w:p w14:paraId="66609D23" w14:textId="77777777" w:rsidR="005C3520" w:rsidRPr="001072AB" w:rsidRDefault="005C3520" w:rsidP="00277646">
      <w:pPr>
        <w:pStyle w:val="Heading2"/>
      </w:pPr>
      <w:bookmarkStart w:id="33" w:name="_Toc502744230"/>
      <w:r w:rsidRPr="001072AB">
        <w:t>What has happened in previous years?</w:t>
      </w:r>
      <w:bookmarkEnd w:id="33"/>
    </w:p>
    <w:p w14:paraId="2379277A" w14:textId="263BEFAF" w:rsidR="00D23D53" w:rsidRPr="00401139" w:rsidRDefault="001338C0" w:rsidP="00D7637F">
      <w:pPr>
        <w:ind w:right="-173"/>
        <w:rPr>
          <w:szCs w:val="24"/>
        </w:rPr>
      </w:pPr>
      <w:r w:rsidRPr="005C710A">
        <w:rPr>
          <w:szCs w:val="24"/>
        </w:rPr>
        <w:t xml:space="preserve">In </w:t>
      </w:r>
      <w:r w:rsidR="003A2102" w:rsidRPr="00976C69">
        <w:rPr>
          <w:szCs w:val="24"/>
        </w:rPr>
        <w:t>April</w:t>
      </w:r>
      <w:r w:rsidR="00617F84" w:rsidRPr="009570E9">
        <w:rPr>
          <w:szCs w:val="24"/>
        </w:rPr>
        <w:t xml:space="preserve"> 201</w:t>
      </w:r>
      <w:r w:rsidR="007901CC">
        <w:rPr>
          <w:szCs w:val="24"/>
        </w:rPr>
        <w:t>8</w:t>
      </w:r>
      <w:r w:rsidRPr="00CA5E22">
        <w:rPr>
          <w:szCs w:val="24"/>
        </w:rPr>
        <w:t xml:space="preserve"> the follow</w:t>
      </w:r>
      <w:r w:rsidR="00D41CB9" w:rsidRPr="00664514">
        <w:rPr>
          <w:szCs w:val="24"/>
        </w:rPr>
        <w:t>ing</w:t>
      </w:r>
      <w:r w:rsidRPr="000616E4">
        <w:rPr>
          <w:szCs w:val="24"/>
        </w:rPr>
        <w:t xml:space="preserve"> percentage of Cambridgeshire families were offered</w:t>
      </w:r>
      <w:r w:rsidRPr="0073334C">
        <w:rPr>
          <w:szCs w:val="24"/>
        </w:rPr>
        <w:t xml:space="preserve"> one of the schools listed on their application form</w:t>
      </w:r>
      <w:r w:rsidR="001D4420" w:rsidRPr="00082BA4">
        <w:rPr>
          <w:szCs w:val="24"/>
        </w:rPr>
        <w:t>:</w:t>
      </w:r>
    </w:p>
    <w:p w14:paraId="79EC2C0A" w14:textId="77777777" w:rsidR="001D4420" w:rsidRPr="001072AB" w:rsidRDefault="001D4420" w:rsidP="00D7637F">
      <w:pPr>
        <w:ind w:right="-173"/>
        <w:rPr>
          <w:szCs w:val="24"/>
        </w:rPr>
      </w:pPr>
    </w:p>
    <w:p w14:paraId="746268BA" w14:textId="784DEBF6" w:rsidR="00466C8D" w:rsidRPr="0073334C" w:rsidRDefault="00E97944" w:rsidP="00742955">
      <w:pPr>
        <w:numPr>
          <w:ilvl w:val="0"/>
          <w:numId w:val="73"/>
        </w:numPr>
        <w:ind w:right="-173"/>
        <w:rPr>
          <w:szCs w:val="24"/>
        </w:rPr>
      </w:pPr>
      <w:r>
        <w:rPr>
          <w:b/>
          <w:szCs w:val="24"/>
        </w:rPr>
        <w:t>94.69</w:t>
      </w:r>
      <w:r w:rsidR="00CC60D8">
        <w:rPr>
          <w:szCs w:val="24"/>
        </w:rPr>
        <w:t>%</w:t>
      </w:r>
      <w:r w:rsidR="00277646">
        <w:rPr>
          <w:szCs w:val="24"/>
        </w:rPr>
        <w:t xml:space="preserve"> </w:t>
      </w:r>
      <w:r w:rsidR="001338C0" w:rsidRPr="00CA5E22">
        <w:rPr>
          <w:szCs w:val="24"/>
        </w:rPr>
        <w:t xml:space="preserve">were offered a place at their first </w:t>
      </w:r>
      <w:r w:rsidR="001338C0" w:rsidRPr="00664514">
        <w:rPr>
          <w:szCs w:val="24"/>
        </w:rPr>
        <w:t>preference school</w:t>
      </w:r>
      <w:r w:rsidR="001D4420" w:rsidRPr="000616E4">
        <w:rPr>
          <w:szCs w:val="24"/>
        </w:rPr>
        <w:t>;</w:t>
      </w:r>
    </w:p>
    <w:p w14:paraId="7E589363" w14:textId="606232FA" w:rsidR="00466C8D" w:rsidRPr="001072AB" w:rsidRDefault="00E97944" w:rsidP="00742955">
      <w:pPr>
        <w:numPr>
          <w:ilvl w:val="0"/>
          <w:numId w:val="73"/>
        </w:numPr>
        <w:ind w:right="-173"/>
        <w:rPr>
          <w:szCs w:val="24"/>
        </w:rPr>
      </w:pPr>
      <w:r>
        <w:rPr>
          <w:b/>
          <w:szCs w:val="24"/>
        </w:rPr>
        <w:t>99</w:t>
      </w:r>
      <w:r w:rsidR="00CC60D8">
        <w:rPr>
          <w:szCs w:val="24"/>
        </w:rPr>
        <w:t xml:space="preserve">% </w:t>
      </w:r>
      <w:r w:rsidR="001338C0" w:rsidRPr="0027456F">
        <w:rPr>
          <w:szCs w:val="24"/>
        </w:rPr>
        <w:t>were offered a place at one of their</w:t>
      </w:r>
      <w:r w:rsidR="009570E9" w:rsidRPr="00CD6346">
        <w:rPr>
          <w:szCs w:val="24"/>
        </w:rPr>
        <w:t xml:space="preserve"> </w:t>
      </w:r>
      <w:r w:rsidR="00F649A4">
        <w:rPr>
          <w:szCs w:val="24"/>
        </w:rPr>
        <w:t xml:space="preserve">three </w:t>
      </w:r>
      <w:r w:rsidR="001338C0" w:rsidRPr="00643885">
        <w:rPr>
          <w:szCs w:val="24"/>
        </w:rPr>
        <w:t>preferred schools</w:t>
      </w:r>
      <w:r w:rsidR="001D4420" w:rsidRPr="001072AB">
        <w:rPr>
          <w:szCs w:val="24"/>
        </w:rPr>
        <w:t>.</w:t>
      </w:r>
    </w:p>
    <w:p w14:paraId="271B4BDB" w14:textId="77777777" w:rsidR="001338C0" w:rsidRPr="001072AB" w:rsidRDefault="001338C0" w:rsidP="00D7637F">
      <w:pPr>
        <w:ind w:right="-173"/>
        <w:rPr>
          <w:szCs w:val="24"/>
        </w:rPr>
      </w:pPr>
    </w:p>
    <w:p w14:paraId="5D39D305" w14:textId="77777777" w:rsidR="001338C0" w:rsidRPr="001072AB" w:rsidRDefault="001338C0" w:rsidP="00277646">
      <w:pPr>
        <w:pStyle w:val="Heading2"/>
      </w:pPr>
      <w:bookmarkStart w:id="34" w:name="_Toc502744231"/>
      <w:r w:rsidRPr="001072AB">
        <w:t>Use all three Preferences</w:t>
      </w:r>
      <w:bookmarkEnd w:id="34"/>
    </w:p>
    <w:p w14:paraId="75E99E97" w14:textId="77777777" w:rsidR="00FA1D6B" w:rsidRDefault="001D4420" w:rsidP="00D7637F">
      <w:pPr>
        <w:ind w:right="-173"/>
        <w:rPr>
          <w:rFonts w:cs="Arial"/>
          <w:szCs w:val="24"/>
          <w:lang w:val="en-US"/>
        </w:rPr>
      </w:pPr>
      <w:r w:rsidRPr="005C710A">
        <w:rPr>
          <w:szCs w:val="24"/>
        </w:rPr>
        <w:t>In Cambridgeshire,</w:t>
      </w:r>
      <w:r w:rsidRPr="00976C69">
        <w:rPr>
          <w:szCs w:val="24"/>
        </w:rPr>
        <w:t xml:space="preserve"> you can apply for up to </w:t>
      </w:r>
      <w:r w:rsidRPr="009570E9">
        <w:rPr>
          <w:szCs w:val="24"/>
        </w:rPr>
        <w:t>three schools in order of preference. If you only apply</w:t>
      </w:r>
      <w:r w:rsidR="00651772" w:rsidRPr="00CA5E22">
        <w:rPr>
          <w:szCs w:val="24"/>
        </w:rPr>
        <w:t xml:space="preserve"> </w:t>
      </w:r>
      <w:r w:rsidRPr="00664514">
        <w:rPr>
          <w:szCs w:val="24"/>
        </w:rPr>
        <w:t>to one school, you will only be considered for that school.</w:t>
      </w:r>
      <w:r w:rsidR="009570A6" w:rsidRPr="000616E4">
        <w:rPr>
          <w:szCs w:val="24"/>
        </w:rPr>
        <w:t xml:space="preserve"> </w:t>
      </w:r>
      <w:r w:rsidR="005A34C6">
        <w:rPr>
          <w:szCs w:val="24"/>
        </w:rPr>
        <w:t xml:space="preserve">If you only apply for one school, and cannot be offered that school, your child will be allocated a place at the nearest school with a vacancy </w:t>
      </w:r>
      <w:r w:rsidR="005A34C6" w:rsidRPr="005A34C6">
        <w:rPr>
          <w:szCs w:val="24"/>
          <w:u w:val="single"/>
        </w:rPr>
        <w:t>after</w:t>
      </w:r>
      <w:r w:rsidR="005A34C6">
        <w:rPr>
          <w:szCs w:val="24"/>
        </w:rPr>
        <w:t xml:space="preserve"> all expressed preferences have been processed. </w:t>
      </w:r>
      <w:r w:rsidRPr="00272FC2">
        <w:rPr>
          <w:szCs w:val="24"/>
        </w:rPr>
        <w:t xml:space="preserve">Schools do not know the order in which you have ranked them on your application form, or which other schools you have applied for. That information is confidential prior to the allocation of places. </w:t>
      </w:r>
      <w:r w:rsidR="004C11A2" w:rsidRPr="0027456F">
        <w:rPr>
          <w:rFonts w:cs="Arial"/>
          <w:szCs w:val="24"/>
          <w:lang w:val="en-US"/>
        </w:rPr>
        <w:t>You should place the schools</w:t>
      </w:r>
      <w:r w:rsidR="004C11A2" w:rsidRPr="00CD6346">
        <w:rPr>
          <w:rFonts w:cs="Arial"/>
          <w:szCs w:val="24"/>
          <w:lang w:val="en-US"/>
        </w:rPr>
        <w:t xml:space="preserve"> in the order you would like your child to attend.</w:t>
      </w:r>
      <w:r w:rsidR="00FA1D6B">
        <w:rPr>
          <w:rFonts w:cs="Arial"/>
          <w:szCs w:val="24"/>
          <w:lang w:val="en-US"/>
        </w:rPr>
        <w:t xml:space="preserve">  </w:t>
      </w:r>
    </w:p>
    <w:p w14:paraId="2F502F56" w14:textId="77777777" w:rsidR="00FA1D6B" w:rsidRDefault="00FA1D6B" w:rsidP="00D7637F">
      <w:pPr>
        <w:ind w:right="-173"/>
        <w:rPr>
          <w:rFonts w:cs="Arial"/>
          <w:szCs w:val="24"/>
          <w:lang w:val="en-US"/>
        </w:rPr>
      </w:pPr>
    </w:p>
    <w:p w14:paraId="726CAEA3" w14:textId="77777777" w:rsidR="00FA1D6B" w:rsidRDefault="00FA1D6B" w:rsidP="00FA1D6B">
      <w:pPr>
        <w:rPr>
          <w:rFonts w:ascii="Calibri" w:hAnsi="Calibri"/>
          <w:sz w:val="22"/>
        </w:rPr>
      </w:pPr>
      <w:r>
        <w:t>No applicant will be allowed more than three active preferences at any one time, even if they are applying for schools within another Local Authority that allows applicants to rank four or more schools.</w:t>
      </w:r>
    </w:p>
    <w:p w14:paraId="44A3D713" w14:textId="77777777" w:rsidR="00D05728" w:rsidRPr="00643885" w:rsidRDefault="00D05728" w:rsidP="00D7637F">
      <w:pPr>
        <w:ind w:right="-173"/>
        <w:rPr>
          <w:szCs w:val="24"/>
        </w:rPr>
      </w:pPr>
    </w:p>
    <w:p w14:paraId="5C7EC054" w14:textId="77777777" w:rsidR="00D05728" w:rsidRPr="005C710A" w:rsidRDefault="001D4420" w:rsidP="00277646">
      <w:pPr>
        <w:pStyle w:val="Heading2"/>
      </w:pPr>
      <w:bookmarkStart w:id="35" w:name="_Toc502744232"/>
      <w:r w:rsidRPr="001072AB">
        <w:t>Which schools to apply for?</w:t>
      </w:r>
      <w:bookmarkEnd w:id="35"/>
    </w:p>
    <w:p w14:paraId="05A53AD9" w14:textId="77777777" w:rsidR="00D05728" w:rsidRDefault="00BD0067" w:rsidP="00D7637F">
      <w:pPr>
        <w:ind w:right="-173"/>
        <w:rPr>
          <w:rFonts w:cs="Arial"/>
          <w:b/>
          <w:szCs w:val="24"/>
        </w:rPr>
      </w:pPr>
      <w:r w:rsidRPr="009570E9">
        <w:rPr>
          <w:szCs w:val="24"/>
        </w:rPr>
        <w:t>You can apply for a place at any maintained (i.e. non-fee paying) mainstream school on your home authority’s online system or paper application form, as long you are applying for the school’s natural year of entry</w:t>
      </w:r>
      <w:r w:rsidR="00CB4DF3" w:rsidRPr="00CA5E22">
        <w:rPr>
          <w:szCs w:val="24"/>
        </w:rPr>
        <w:t>.</w:t>
      </w:r>
      <w:r w:rsidRPr="00CA5E22">
        <w:rPr>
          <w:rFonts w:cs="Arial"/>
          <w:b/>
          <w:szCs w:val="24"/>
        </w:rPr>
        <w:t xml:space="preserve"> </w:t>
      </w:r>
      <w:r w:rsidR="00FD384E">
        <w:rPr>
          <w:rFonts w:cs="Arial"/>
          <w:b/>
          <w:szCs w:val="24"/>
        </w:rPr>
        <w:t xml:space="preserve">If your child is attending an infant/first/lower school, but you apply for a Year 3 or Year 5 place at a primary school </w:t>
      </w:r>
      <w:r w:rsidR="00401139">
        <w:rPr>
          <w:rFonts w:cs="Arial"/>
          <w:b/>
          <w:szCs w:val="24"/>
        </w:rPr>
        <w:t>rather</w:t>
      </w:r>
      <w:r w:rsidR="00FD384E">
        <w:rPr>
          <w:rFonts w:cs="Arial"/>
          <w:b/>
          <w:szCs w:val="24"/>
        </w:rPr>
        <w:t xml:space="preserve"> than a junior or middle school, this application will be deemed as an ‘in year’ application because Reception is the normal year of entry for primary school.  Please do not apply for a place in Year 3 or 5 at a primary school using the </w:t>
      </w:r>
      <w:commentRangeStart w:id="36"/>
      <w:r w:rsidR="00FD384E">
        <w:rPr>
          <w:rFonts w:cs="Arial"/>
          <w:b/>
          <w:szCs w:val="24"/>
        </w:rPr>
        <w:t>Commo</w:t>
      </w:r>
      <w:r w:rsidR="00082BA4">
        <w:rPr>
          <w:rFonts w:cs="Arial"/>
          <w:b/>
          <w:szCs w:val="24"/>
        </w:rPr>
        <w:t xml:space="preserve">n Application Form (CAF), </w:t>
      </w:r>
      <w:commentRangeEnd w:id="36"/>
      <w:r w:rsidR="000142B2">
        <w:rPr>
          <w:rStyle w:val="CommentReference"/>
          <w:rFonts w:ascii="Times New Roman" w:hAnsi="Times New Roman"/>
          <w:lang w:val="en-US"/>
        </w:rPr>
        <w:commentReference w:id="36"/>
      </w:r>
      <w:r w:rsidR="00082BA4">
        <w:rPr>
          <w:rFonts w:cs="Arial"/>
          <w:b/>
          <w:szCs w:val="24"/>
        </w:rPr>
        <w:t>as su</w:t>
      </w:r>
      <w:r w:rsidR="00FD384E">
        <w:rPr>
          <w:rFonts w:cs="Arial"/>
          <w:b/>
          <w:szCs w:val="24"/>
        </w:rPr>
        <w:t>ch applications will not be processed as part of the County Council’s co-ordinated scheme.</w:t>
      </w:r>
    </w:p>
    <w:p w14:paraId="2ECF52A0" w14:textId="77777777" w:rsidR="00EC32CD" w:rsidRDefault="00EC32CD" w:rsidP="00D7637F">
      <w:pPr>
        <w:ind w:right="-173" w:hanging="44"/>
        <w:rPr>
          <w:rFonts w:cs="Arial"/>
          <w:szCs w:val="24"/>
          <w:lang w:val="en-US"/>
        </w:rPr>
      </w:pPr>
    </w:p>
    <w:p w14:paraId="62A19C04" w14:textId="77777777" w:rsidR="00EC32CD" w:rsidRDefault="00EC32CD" w:rsidP="00D7637F">
      <w:pPr>
        <w:ind w:right="-173"/>
      </w:pPr>
      <w:commentRangeStart w:id="37"/>
      <w:r>
        <w:t>You need to think realistically about how likely you are to be offered a place at a particular school before you apply for it.</w:t>
      </w:r>
    </w:p>
    <w:p w14:paraId="6CEB21C3" w14:textId="77777777" w:rsidR="004C11A2" w:rsidRPr="00664514" w:rsidRDefault="004C11A2" w:rsidP="00D7637F">
      <w:pPr>
        <w:ind w:right="-173"/>
        <w:rPr>
          <w:szCs w:val="24"/>
        </w:rPr>
      </w:pPr>
      <w:r w:rsidRPr="00976C69">
        <w:rPr>
          <w:rFonts w:cs="Arial"/>
          <w:szCs w:val="24"/>
          <w:lang w:val="en-US"/>
        </w:rPr>
        <w:t>Try to obtain as much information as possible about</w:t>
      </w:r>
      <w:r w:rsidR="00651772" w:rsidRPr="009570E9">
        <w:rPr>
          <w:rFonts w:cs="Arial"/>
          <w:szCs w:val="24"/>
          <w:lang w:val="en-US"/>
        </w:rPr>
        <w:t xml:space="preserve"> </w:t>
      </w:r>
      <w:r w:rsidRPr="00CA5E22">
        <w:rPr>
          <w:rFonts w:cs="Arial"/>
          <w:szCs w:val="24"/>
          <w:lang w:val="en-US"/>
        </w:rPr>
        <w:t>how places at your preferred schools are allocated:</w:t>
      </w:r>
    </w:p>
    <w:p w14:paraId="137B2DA7" w14:textId="77777777" w:rsidR="00EC32CD" w:rsidRDefault="00EC32CD" w:rsidP="00D7637F">
      <w:pPr>
        <w:pStyle w:val="Bulletpoints"/>
        <w:ind w:left="709" w:right="-173"/>
      </w:pPr>
      <w:r>
        <w:t xml:space="preserve">Look at the directory section in this guide to;  </w:t>
      </w:r>
    </w:p>
    <w:p w14:paraId="77932439" w14:textId="77777777" w:rsidR="00EC32CD" w:rsidRDefault="00EC32CD" w:rsidP="00D7637F">
      <w:pPr>
        <w:pStyle w:val="Bulletpoints"/>
        <w:ind w:left="709" w:right="-173"/>
      </w:pPr>
      <w:r>
        <w:t>view</w:t>
      </w:r>
      <w:r w:rsidRPr="001B65D1">
        <w:t xml:space="preserve"> the over-subscription criteria for each school, and</w:t>
      </w:r>
    </w:p>
    <w:p w14:paraId="62E1A6A0" w14:textId="77777777" w:rsidR="00EC32CD" w:rsidRDefault="00EC32CD" w:rsidP="00D7637F">
      <w:pPr>
        <w:pStyle w:val="Bulletpoints"/>
        <w:ind w:left="709" w:right="-173"/>
      </w:pPr>
      <w:r>
        <w:t>see how many children were offered places last year, and the criterion allocated to.</w:t>
      </w:r>
    </w:p>
    <w:p w14:paraId="05C23526" w14:textId="77777777" w:rsidR="00EC32CD" w:rsidRDefault="00EC32CD" w:rsidP="00D7637F">
      <w:pPr>
        <w:pStyle w:val="Bulletpoints"/>
        <w:ind w:left="709" w:right="-173"/>
      </w:pPr>
      <w:r w:rsidRPr="00227080">
        <w:t>Consider whi</w:t>
      </w:r>
      <w:r>
        <w:t>ch criterion applies to your child.</w:t>
      </w:r>
    </w:p>
    <w:p w14:paraId="067DB14C" w14:textId="77777777" w:rsidR="00EC32CD" w:rsidRDefault="00EC32CD" w:rsidP="00D7637F">
      <w:pPr>
        <w:pStyle w:val="Bulletpoints"/>
        <w:ind w:left="709" w:right="-173"/>
      </w:pPr>
      <w:r w:rsidRPr="00227080">
        <w:t xml:space="preserve">Consider which </w:t>
      </w:r>
      <w:r>
        <w:t xml:space="preserve">school </w:t>
      </w:r>
      <w:r w:rsidRPr="00227080">
        <w:t>is your nearest school.</w:t>
      </w:r>
    </w:p>
    <w:p w14:paraId="1F0776D2" w14:textId="77777777" w:rsidR="00EC32CD" w:rsidRDefault="00EC32CD" w:rsidP="00D7637F">
      <w:pPr>
        <w:pStyle w:val="Bulletpoints"/>
        <w:ind w:left="709" w:right="-173"/>
      </w:pPr>
      <w:r w:rsidRPr="00227080">
        <w:t>Check that your information about a school is correct –visit the school, talk to school staff and make an informed decision for your child.</w:t>
      </w:r>
    </w:p>
    <w:p w14:paraId="7C661154" w14:textId="77777777" w:rsidR="00EC32CD" w:rsidRPr="001B65D1" w:rsidRDefault="00EC32CD" w:rsidP="00D7637F">
      <w:pPr>
        <w:pStyle w:val="Bulletpoints"/>
        <w:ind w:left="709" w:right="-173"/>
      </w:pPr>
      <w:r w:rsidRPr="00227080">
        <w:t>Do not make your decision based on other people’s opinions or experiences. Your situation is different and things change every year.</w:t>
      </w:r>
      <w:commentRangeEnd w:id="37"/>
      <w:r w:rsidR="000142B2">
        <w:rPr>
          <w:rStyle w:val="CommentReference"/>
          <w:rFonts w:ascii="Times New Roman" w:hAnsi="Times New Roman"/>
          <w:lang w:val="en-US"/>
        </w:rPr>
        <w:commentReference w:id="37"/>
      </w:r>
    </w:p>
    <w:p w14:paraId="72B3C8CF" w14:textId="77777777" w:rsidR="00EC32CD" w:rsidRPr="001072AB" w:rsidRDefault="00EC32CD" w:rsidP="00D7637F">
      <w:pPr>
        <w:autoSpaceDE w:val="0"/>
        <w:autoSpaceDN w:val="0"/>
        <w:adjustRightInd w:val="0"/>
        <w:ind w:right="-173"/>
        <w:rPr>
          <w:rFonts w:cs="Arial"/>
          <w:sz w:val="20"/>
          <w:szCs w:val="24"/>
          <w:lang w:val="en-US"/>
        </w:rPr>
      </w:pPr>
    </w:p>
    <w:p w14:paraId="762BB2CB" w14:textId="77777777" w:rsidR="006C6AB6" w:rsidRDefault="00651772" w:rsidP="004D2A70">
      <w:pPr>
        <w:tabs>
          <w:tab w:val="num" w:pos="567"/>
        </w:tabs>
        <w:ind w:right="-173"/>
        <w:rPr>
          <w:szCs w:val="24"/>
        </w:rPr>
      </w:pPr>
      <w:r w:rsidRPr="00976C69">
        <w:rPr>
          <w:szCs w:val="24"/>
        </w:rPr>
        <w:t xml:space="preserve">It is recommended that you name your catchment school as one of your three </w:t>
      </w:r>
      <w:r w:rsidRPr="009570E9">
        <w:rPr>
          <w:szCs w:val="24"/>
        </w:rPr>
        <w:t>preferences, because t</w:t>
      </w:r>
      <w:r w:rsidRPr="00CA5E22">
        <w:rPr>
          <w:szCs w:val="24"/>
        </w:rPr>
        <w:t xml:space="preserve">his is the school that is most likely to be able to offer your child a place. </w:t>
      </w:r>
    </w:p>
    <w:p w14:paraId="057710DB" w14:textId="77777777" w:rsidR="004C5C69" w:rsidRPr="004C5C69" w:rsidRDefault="004C5C69" w:rsidP="004D2A70">
      <w:pPr>
        <w:tabs>
          <w:tab w:val="num" w:pos="567"/>
        </w:tabs>
        <w:ind w:right="-173"/>
        <w:rPr>
          <w:sz w:val="20"/>
          <w:szCs w:val="24"/>
        </w:rPr>
      </w:pPr>
    </w:p>
    <w:p w14:paraId="43CE65D2" w14:textId="77777777" w:rsidR="004D2A70" w:rsidRPr="004D2A70" w:rsidRDefault="004D2A70" w:rsidP="004D2A70">
      <w:r>
        <w:rPr>
          <w:noProof/>
          <w:lang w:eastAsia="en-GB"/>
        </w:rPr>
        <mc:AlternateContent>
          <mc:Choice Requires="wps">
            <w:drawing>
              <wp:inline distT="0" distB="0" distL="0" distR="0" wp14:anchorId="4FB2F479" wp14:editId="594EC68E">
                <wp:extent cx="5759450" cy="2962275"/>
                <wp:effectExtent l="0" t="0" r="12700" b="28575"/>
                <wp:docPr id="544"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962275"/>
                        </a:xfrm>
                        <a:prstGeom prst="flowChartAlternateProcess">
                          <a:avLst/>
                        </a:prstGeom>
                        <a:ln w="19050">
                          <a:headEnd/>
                          <a:tailEnd/>
                        </a:ln>
                      </wps:spPr>
                      <wps:style>
                        <a:lnRef idx="2">
                          <a:schemeClr val="dk1"/>
                        </a:lnRef>
                        <a:fillRef idx="1">
                          <a:schemeClr val="lt1"/>
                        </a:fillRef>
                        <a:effectRef idx="0">
                          <a:schemeClr val="dk1"/>
                        </a:effectRef>
                        <a:fontRef idx="minor">
                          <a:schemeClr val="dk1"/>
                        </a:fontRef>
                      </wps:style>
                      <wps:txbx>
                        <w:txbxContent>
                          <w:p w14:paraId="528D4619" w14:textId="77777777" w:rsidR="00CA79BE" w:rsidRPr="00B036C9" w:rsidRDefault="00CA79BE" w:rsidP="004D2A70">
                            <w:pPr>
                              <w:rPr>
                                <w:b/>
                              </w:rPr>
                            </w:pPr>
                            <w:r>
                              <w:rPr>
                                <w:b/>
                              </w:rPr>
                              <w:t>Important information</w:t>
                            </w:r>
                          </w:p>
                          <w:p w14:paraId="10C6FF95" w14:textId="77777777" w:rsidR="00CA79BE" w:rsidRPr="00277646" w:rsidRDefault="00CA79BE" w:rsidP="004D2A70">
                            <w:pPr>
                              <w:rPr>
                                <w:sz w:val="16"/>
                                <w:szCs w:val="16"/>
                              </w:rPr>
                            </w:pPr>
                          </w:p>
                          <w:p w14:paraId="3D47AA15" w14:textId="77777777" w:rsidR="00CA79BE" w:rsidRPr="00B036C9" w:rsidRDefault="00CA79BE" w:rsidP="004D2A70">
                            <w:pPr>
                              <w:rPr>
                                <w:b/>
                              </w:rPr>
                            </w:pPr>
                            <w:r w:rsidRPr="00B036C9">
                              <w:rPr>
                                <w:b/>
                              </w:rPr>
                              <w:t xml:space="preserve">If you choose </w:t>
                            </w:r>
                            <w:r w:rsidRPr="00B036C9">
                              <w:rPr>
                                <w:b/>
                                <w:u w:val="single"/>
                              </w:rPr>
                              <w:t>not</w:t>
                            </w:r>
                            <w:r w:rsidRPr="00B036C9">
                              <w:rPr>
                                <w:b/>
                              </w:rPr>
                              <w:t xml:space="preserve"> to express a preference for your child’s catchment school you should be aware of the following:</w:t>
                            </w:r>
                          </w:p>
                          <w:p w14:paraId="0154AEE4" w14:textId="77777777" w:rsidR="00CA79BE" w:rsidRPr="00277646" w:rsidRDefault="00CA79BE" w:rsidP="004D2A70">
                            <w:pPr>
                              <w:ind w:left="426" w:hanging="425"/>
                              <w:rPr>
                                <w:sz w:val="16"/>
                                <w:szCs w:val="16"/>
                              </w:rPr>
                            </w:pPr>
                          </w:p>
                          <w:p w14:paraId="28C60A57" w14:textId="77777777" w:rsidR="00CA79BE" w:rsidRDefault="00CA79BE" w:rsidP="004D2A70">
                            <w:pPr>
                              <w:pStyle w:val="Bulletpoints"/>
                              <w:ind w:left="567"/>
                            </w:pPr>
                            <w:r w:rsidRPr="00320656">
                              <w:t>There is no guarantee of a place being available at your catchment school, if you are unsuccessful with your preferred school.</w:t>
                            </w:r>
                            <w:r w:rsidRPr="007C209C">
                              <w:rPr>
                                <w:color w:val="FF0000"/>
                              </w:rPr>
                              <w:t xml:space="preserve"> </w:t>
                            </w:r>
                            <w:r w:rsidRPr="00BA1655">
                              <w:t>Nor will you automatically be considered for it if you do not include it as a preference.</w:t>
                            </w:r>
                          </w:p>
                          <w:p w14:paraId="50877735" w14:textId="77777777" w:rsidR="00CA79BE" w:rsidRPr="00320656" w:rsidRDefault="00CA79BE" w:rsidP="004D2A70">
                            <w:pPr>
                              <w:pStyle w:val="Bulletpoints"/>
                              <w:ind w:left="567"/>
                            </w:pPr>
                            <w:r w:rsidRPr="00320656">
                              <w:t>Your child may be allocated a school place much further away from your home.</w:t>
                            </w:r>
                          </w:p>
                          <w:p w14:paraId="77F51C28" w14:textId="77777777" w:rsidR="00CA79BE" w:rsidRPr="00320656" w:rsidRDefault="00CA79BE" w:rsidP="004D2A70">
                            <w:pPr>
                              <w:pStyle w:val="Bulletpoints"/>
                              <w:ind w:left="567"/>
                            </w:pPr>
                            <w:r w:rsidRPr="00320656">
                              <w:t>You will be responsible for all home to school transport arrangements and costs.</w:t>
                            </w:r>
                          </w:p>
                          <w:p w14:paraId="11462245" w14:textId="77777777" w:rsidR="00CA79BE" w:rsidRPr="00422790" w:rsidRDefault="00CA79BE" w:rsidP="004D2A70">
                            <w:pPr>
                              <w:pStyle w:val="Bulletpoints"/>
                              <w:ind w:left="567"/>
                            </w:pPr>
                            <w:r w:rsidRPr="00320656">
                              <w:t>There is no guarantee that a younger brother or sister will be allocated a place at your preferred school in future years.</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FB2F479" id="AutoShape 456" o:spid="_x0000_s1048" type="#_x0000_t176" style="width:453.5pt;height:2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" fillcolor="white [3201]" strokecolor="black [3200]" strokeweight="1.5pt">
                <v:textbox>
                  <w:txbxContent>
                    <w:p w14:paraId="528D4619" w14:textId="77777777" w:rsidR="00CA79BE" w:rsidRPr="00B036C9" w:rsidRDefault="00CA79BE" w:rsidP="004D2A70">
                      <w:pPr>
                        <w:rPr>
                          <w:b/>
                        </w:rPr>
                      </w:pPr>
                      <w:r>
                        <w:rPr>
                          <w:b/>
                        </w:rPr>
                        <w:t>Important information</w:t>
                      </w:r>
                    </w:p>
                    <w:p w14:paraId="10C6FF95" w14:textId="77777777" w:rsidR="00CA79BE" w:rsidRPr="00277646" w:rsidRDefault="00CA79BE" w:rsidP="004D2A70">
                      <w:pPr>
                        <w:rPr>
                          <w:sz w:val="16"/>
                          <w:szCs w:val="16"/>
                        </w:rPr>
                      </w:pPr>
                    </w:p>
                    <w:p w14:paraId="3D47AA15" w14:textId="77777777" w:rsidR="00CA79BE" w:rsidRPr="00B036C9" w:rsidRDefault="00CA79BE" w:rsidP="004D2A70">
                      <w:pPr>
                        <w:rPr>
                          <w:b/>
                        </w:rPr>
                      </w:pPr>
                      <w:r w:rsidRPr="00B036C9">
                        <w:rPr>
                          <w:b/>
                        </w:rPr>
                        <w:t xml:space="preserve">If you choose </w:t>
                      </w:r>
                      <w:r w:rsidRPr="00B036C9">
                        <w:rPr>
                          <w:b/>
                          <w:u w:val="single"/>
                        </w:rPr>
                        <w:t>not</w:t>
                      </w:r>
                      <w:r w:rsidRPr="00B036C9">
                        <w:rPr>
                          <w:b/>
                        </w:rPr>
                        <w:t xml:space="preserve"> to express a preference for your child’s catchment school you should be aware of the following:</w:t>
                      </w:r>
                    </w:p>
                    <w:p w14:paraId="0154AEE4" w14:textId="77777777" w:rsidR="00CA79BE" w:rsidRPr="00277646" w:rsidRDefault="00CA79BE" w:rsidP="004D2A70">
                      <w:pPr>
                        <w:ind w:left="426" w:hanging="425"/>
                        <w:rPr>
                          <w:sz w:val="16"/>
                          <w:szCs w:val="16"/>
                        </w:rPr>
                      </w:pPr>
                    </w:p>
                    <w:p w14:paraId="28C60A57" w14:textId="77777777" w:rsidR="00CA79BE" w:rsidRDefault="00CA79BE" w:rsidP="004D2A70">
                      <w:pPr>
                        <w:pStyle w:val="Bulletpoints"/>
                        <w:ind w:left="567"/>
                      </w:pPr>
                      <w:r w:rsidRPr="00320656">
                        <w:t>There is no guarantee of a place being available at your catchment school, if you are unsuccessful with your preferred school.</w:t>
                      </w:r>
                      <w:r w:rsidRPr="007C209C">
                        <w:rPr>
                          <w:color w:val="FF0000"/>
                        </w:rPr>
                        <w:t xml:space="preserve"> </w:t>
                      </w:r>
                      <w:r w:rsidRPr="00BA1655">
                        <w:t>Nor will you automatically be considered for it if you do not include it as a preference.</w:t>
                      </w:r>
                    </w:p>
                    <w:p w14:paraId="50877735" w14:textId="77777777" w:rsidR="00CA79BE" w:rsidRPr="00320656" w:rsidRDefault="00CA79BE" w:rsidP="004D2A70">
                      <w:pPr>
                        <w:pStyle w:val="Bulletpoints"/>
                        <w:ind w:left="567"/>
                      </w:pPr>
                      <w:r w:rsidRPr="00320656">
                        <w:t>Your child may be allocated a school place much further away from your home.</w:t>
                      </w:r>
                    </w:p>
                    <w:p w14:paraId="77F51C28" w14:textId="77777777" w:rsidR="00CA79BE" w:rsidRPr="00320656" w:rsidRDefault="00CA79BE" w:rsidP="004D2A70">
                      <w:pPr>
                        <w:pStyle w:val="Bulletpoints"/>
                        <w:ind w:left="567"/>
                      </w:pPr>
                      <w:r w:rsidRPr="00320656">
                        <w:t>You will be responsible for all home to school transport arrangements and costs.</w:t>
                      </w:r>
                    </w:p>
                    <w:p w14:paraId="11462245" w14:textId="77777777" w:rsidR="00CA79BE" w:rsidRPr="00422790" w:rsidRDefault="00CA79BE" w:rsidP="004D2A70">
                      <w:pPr>
                        <w:pStyle w:val="Bulletpoints"/>
                        <w:ind w:left="567"/>
                      </w:pPr>
                      <w:r w:rsidRPr="00320656">
                        <w:t>There is no guarantee that a younger brother or sister will be allocated a place at your preferred school in future years.</w:t>
                      </w:r>
                    </w:p>
                  </w:txbxContent>
                </v:textbox>
                <w10:anchorlock/>
              </v:shape>
            </w:pict>
          </mc:Fallback>
        </mc:AlternateContent>
      </w:r>
    </w:p>
    <w:p w14:paraId="6024EEF9" w14:textId="77777777" w:rsidR="00EC32CD" w:rsidRPr="001072AB" w:rsidRDefault="00EC32CD" w:rsidP="00D7637F">
      <w:pPr>
        <w:tabs>
          <w:tab w:val="num" w:pos="567"/>
        </w:tabs>
        <w:ind w:right="-173"/>
        <w:rPr>
          <w:sz w:val="20"/>
          <w:szCs w:val="24"/>
        </w:rPr>
      </w:pPr>
    </w:p>
    <w:p w14:paraId="03F09D74" w14:textId="77777777" w:rsidR="004D2A70" w:rsidRDefault="004D2A70" w:rsidP="00277646">
      <w:pPr>
        <w:pStyle w:val="Heading2"/>
      </w:pPr>
      <w:bookmarkStart w:id="38" w:name="_Toc460828457"/>
      <w:bookmarkStart w:id="39" w:name="_Toc502744233"/>
      <w:r w:rsidRPr="00680329">
        <w:t>Can I apply for schools outside of Cambridgeshire?</w:t>
      </w:r>
      <w:bookmarkEnd w:id="38"/>
      <w:bookmarkEnd w:id="39"/>
    </w:p>
    <w:p w14:paraId="40D51A32" w14:textId="16312C53" w:rsidR="004D2A70" w:rsidRDefault="004D2A70" w:rsidP="004D2A70">
      <w:pPr>
        <w:ind w:right="-173"/>
        <w:rPr>
          <w:szCs w:val="24"/>
        </w:rPr>
      </w:pPr>
      <w:r w:rsidRPr="005C710A">
        <w:rPr>
          <w:szCs w:val="24"/>
        </w:rPr>
        <w:t xml:space="preserve">If you live near the county boundary, you may </w:t>
      </w:r>
      <w:r>
        <w:rPr>
          <w:szCs w:val="24"/>
        </w:rPr>
        <w:t>want</w:t>
      </w:r>
      <w:r w:rsidRPr="009570E9">
        <w:rPr>
          <w:szCs w:val="24"/>
        </w:rPr>
        <w:t xml:space="preserve"> to consider applying for schools in neighb</w:t>
      </w:r>
      <w:r w:rsidRPr="00CA5E22">
        <w:rPr>
          <w:szCs w:val="24"/>
        </w:rPr>
        <w:t xml:space="preserve">ouring authority areas. Contact details of these can be found on </w:t>
      </w:r>
      <w:r w:rsidRPr="005F50DD">
        <w:rPr>
          <w:color w:val="000000" w:themeColor="text1"/>
          <w:szCs w:val="24"/>
        </w:rPr>
        <w:t xml:space="preserve">page </w:t>
      </w:r>
      <w:commentRangeStart w:id="40"/>
      <w:r w:rsidR="005F2E36" w:rsidRPr="005F50DD">
        <w:rPr>
          <w:color w:val="000000" w:themeColor="text1"/>
          <w:szCs w:val="24"/>
        </w:rPr>
        <w:t>13</w:t>
      </w:r>
      <w:r w:rsidR="00702481">
        <w:rPr>
          <w:color w:val="000000" w:themeColor="text1"/>
          <w:szCs w:val="24"/>
        </w:rPr>
        <w:t>9</w:t>
      </w:r>
      <w:commentRangeEnd w:id="40"/>
      <w:r w:rsidR="00503084">
        <w:rPr>
          <w:rStyle w:val="CommentReference"/>
          <w:rFonts w:ascii="Times New Roman" w:hAnsi="Times New Roman"/>
          <w:lang w:val="en-US"/>
        </w:rPr>
        <w:commentReference w:id="40"/>
      </w:r>
      <w:r w:rsidRPr="005F50DD">
        <w:rPr>
          <w:b/>
          <w:i/>
          <w:color w:val="000000" w:themeColor="text1"/>
          <w:szCs w:val="24"/>
        </w:rPr>
        <w:t xml:space="preserve"> </w:t>
      </w:r>
      <w:r w:rsidRPr="00082BA4">
        <w:rPr>
          <w:szCs w:val="24"/>
        </w:rPr>
        <w:t>of this guide. However</w:t>
      </w:r>
      <w:r w:rsidRPr="00401139">
        <w:rPr>
          <w:szCs w:val="24"/>
        </w:rPr>
        <w:t>, living in Cambridgeshire,</w:t>
      </w:r>
      <w:r w:rsidRPr="002E2783">
        <w:rPr>
          <w:szCs w:val="24"/>
        </w:rPr>
        <w:t xml:space="preserve"> you will still need to make your a</w:t>
      </w:r>
      <w:r w:rsidRPr="00AF28CC">
        <w:rPr>
          <w:szCs w:val="24"/>
        </w:rPr>
        <w:t>pplication through Cambridgeshire County Council.</w:t>
      </w:r>
    </w:p>
    <w:p w14:paraId="4A5ACCB3" w14:textId="77777777" w:rsidR="004D2A70" w:rsidRPr="004C5C69" w:rsidRDefault="004D2A70" w:rsidP="004D2A70">
      <w:pPr>
        <w:rPr>
          <w:sz w:val="20"/>
        </w:rPr>
      </w:pPr>
    </w:p>
    <w:p w14:paraId="186BD562" w14:textId="51FE30E8" w:rsidR="00A5679C" w:rsidRDefault="00A5679C" w:rsidP="00D7637F">
      <w:pPr>
        <w:ind w:right="-173"/>
      </w:pPr>
      <w:r>
        <w:t xml:space="preserve">If you are submitting preferences for schools outside of the area covered by Cambridgeshire County Council it is essential that you also contact the Local Authority who maintains the school you are applying for. While many Local Authorities adhere to the </w:t>
      </w:r>
      <w:r w:rsidR="00EE128B">
        <w:t>15 January 201</w:t>
      </w:r>
      <w:r w:rsidR="00160919">
        <w:t>9</w:t>
      </w:r>
      <w:r>
        <w:t xml:space="preserve"> closing date, individual authorities set their own dates for additional documents including, but not limited to, Supplementary Information Forms and proof of address documents. Failure to meet the deadlines set by the Local Authority in question, may have an adverse effect on your child’s school offer.</w:t>
      </w:r>
    </w:p>
    <w:p w14:paraId="7BE5C8B8" w14:textId="77777777" w:rsidR="006621BC" w:rsidRPr="00420CEB" w:rsidRDefault="009707E5" w:rsidP="00D7637F">
      <w:pPr>
        <w:ind w:right="-173"/>
      </w:pPr>
      <w:r>
        <w:rPr>
          <w:b/>
          <w:noProof/>
          <w:szCs w:val="24"/>
          <w:lang w:eastAsia="en-GB"/>
        </w:rPr>
        <mc:AlternateContent>
          <mc:Choice Requires="wps">
            <w:drawing>
              <wp:anchor distT="0" distB="0" distL="114300" distR="114300" simplePos="0" relativeHeight="251678720" behindDoc="0" locked="0" layoutInCell="1" allowOverlap="1" wp14:anchorId="4D6B113D" wp14:editId="3E24223B">
                <wp:simplePos x="0" y="0"/>
                <wp:positionH relativeFrom="column">
                  <wp:posOffset>26035</wp:posOffset>
                </wp:positionH>
                <wp:positionV relativeFrom="paragraph">
                  <wp:posOffset>43180</wp:posOffset>
                </wp:positionV>
                <wp:extent cx="5760000" cy="1847850"/>
                <wp:effectExtent l="0" t="0" r="12700" b="19050"/>
                <wp:wrapNone/>
                <wp:docPr id="2898" name="AutoShap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847850"/>
                        </a:xfrm>
                        <a:prstGeom prst="roundRect">
                          <a:avLst>
                            <a:gd name="adj" fmla="val 16667"/>
                          </a:avLst>
                        </a:prstGeom>
                        <a:solidFill>
                          <a:srgbClr val="F2F2F2"/>
                        </a:solidFill>
                        <a:ln w="19050">
                          <a:solidFill>
                            <a:schemeClr val="tx1"/>
                          </a:solidFill>
                          <a:round/>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14ADE895" w14:textId="77777777" w:rsidR="00CA79BE" w:rsidRPr="0073193B" w:rsidRDefault="00CA79BE" w:rsidP="004D2A70">
                            <w:pPr>
                              <w:ind w:left="480"/>
                              <w:rPr>
                                <w:b/>
                                <w:sz w:val="28"/>
                                <w:szCs w:val="32"/>
                              </w:rPr>
                            </w:pPr>
                            <w:r w:rsidRPr="0073193B">
                              <w:rPr>
                                <w:b/>
                                <w:sz w:val="28"/>
                                <w:szCs w:val="32"/>
                              </w:rPr>
                              <w:t>Remember</w:t>
                            </w:r>
                          </w:p>
                          <w:p w14:paraId="6EC05E23" w14:textId="77777777" w:rsidR="00CA79BE" w:rsidRPr="009707E5" w:rsidRDefault="00CA79BE" w:rsidP="004D2A70">
                            <w:pPr>
                              <w:ind w:left="480"/>
                              <w:rPr>
                                <w:b/>
                                <w:sz w:val="6"/>
                                <w:szCs w:val="32"/>
                              </w:rPr>
                            </w:pPr>
                          </w:p>
                          <w:p w14:paraId="64E865E4" w14:textId="77777777" w:rsidR="00CA79BE" w:rsidRPr="009707E5" w:rsidRDefault="00CA79BE" w:rsidP="00742955">
                            <w:pPr>
                              <w:numPr>
                                <w:ilvl w:val="0"/>
                                <w:numId w:val="66"/>
                              </w:numPr>
                              <w:ind w:right="282"/>
                              <w:rPr>
                                <w:sz w:val="22"/>
                              </w:rPr>
                            </w:pPr>
                            <w:r w:rsidRPr="009707E5">
                              <w:rPr>
                                <w:sz w:val="22"/>
                              </w:rPr>
                              <w:t>Make time to visit the school(s).</w:t>
                            </w:r>
                          </w:p>
                          <w:p w14:paraId="4299BB5D" w14:textId="77777777" w:rsidR="00CA79BE" w:rsidRPr="009707E5" w:rsidRDefault="00CA79BE" w:rsidP="004D2A70">
                            <w:pPr>
                              <w:rPr>
                                <w:sz w:val="14"/>
                              </w:rPr>
                            </w:pPr>
                          </w:p>
                          <w:p w14:paraId="1EB5A8F7" w14:textId="77777777" w:rsidR="00CA79BE" w:rsidRPr="009707E5" w:rsidRDefault="00CA79BE" w:rsidP="00742955">
                            <w:pPr>
                              <w:numPr>
                                <w:ilvl w:val="0"/>
                                <w:numId w:val="66"/>
                              </w:numPr>
                              <w:ind w:right="282"/>
                              <w:rPr>
                                <w:sz w:val="22"/>
                              </w:rPr>
                            </w:pPr>
                            <w:r w:rsidRPr="009707E5">
                              <w:rPr>
                                <w:sz w:val="22"/>
                              </w:rPr>
                              <w:t>Do not judge a school by what others say</w:t>
                            </w:r>
                          </w:p>
                          <w:p w14:paraId="3A1FDED4" w14:textId="77777777" w:rsidR="00CA79BE" w:rsidRPr="009707E5" w:rsidRDefault="00CA79BE" w:rsidP="004D2A70">
                            <w:pPr>
                              <w:rPr>
                                <w:sz w:val="14"/>
                              </w:rPr>
                            </w:pPr>
                          </w:p>
                          <w:p w14:paraId="73B42F59" w14:textId="77777777" w:rsidR="00CA79BE" w:rsidRPr="009707E5" w:rsidRDefault="00CA79BE" w:rsidP="00742955">
                            <w:pPr>
                              <w:numPr>
                                <w:ilvl w:val="0"/>
                                <w:numId w:val="66"/>
                              </w:numPr>
                              <w:ind w:right="282"/>
                              <w:rPr>
                                <w:sz w:val="22"/>
                              </w:rPr>
                            </w:pPr>
                            <w:r w:rsidRPr="009707E5">
                              <w:rPr>
                                <w:sz w:val="22"/>
                              </w:rPr>
                              <w:t>Make realistic preferences</w:t>
                            </w:r>
                          </w:p>
                          <w:p w14:paraId="62895C58" w14:textId="77777777" w:rsidR="00CA79BE" w:rsidRPr="009707E5" w:rsidRDefault="00CA79BE" w:rsidP="004D2A70">
                            <w:pPr>
                              <w:rPr>
                                <w:sz w:val="14"/>
                              </w:rPr>
                            </w:pPr>
                          </w:p>
                          <w:p w14:paraId="4AA89547" w14:textId="77777777" w:rsidR="00CA79BE" w:rsidRPr="009707E5" w:rsidRDefault="00CA79BE" w:rsidP="00742955">
                            <w:pPr>
                              <w:numPr>
                                <w:ilvl w:val="0"/>
                                <w:numId w:val="66"/>
                              </w:numPr>
                              <w:ind w:right="282"/>
                              <w:rPr>
                                <w:sz w:val="22"/>
                              </w:rPr>
                            </w:pPr>
                            <w:r w:rsidRPr="009707E5">
                              <w:rPr>
                                <w:sz w:val="22"/>
                              </w:rPr>
                              <w:t>Think about transport and how your child will get to school.</w:t>
                            </w:r>
                          </w:p>
                          <w:p w14:paraId="4073A18E" w14:textId="77777777" w:rsidR="00CA79BE" w:rsidRPr="009707E5" w:rsidRDefault="00CA79BE" w:rsidP="004D2A70">
                            <w:pPr>
                              <w:pStyle w:val="ListParagraph"/>
                              <w:rPr>
                                <w:sz w:val="14"/>
                              </w:rPr>
                            </w:pPr>
                          </w:p>
                          <w:p w14:paraId="2F09997B" w14:textId="77777777" w:rsidR="00CA79BE" w:rsidRPr="009707E5" w:rsidRDefault="00CA79BE" w:rsidP="00742955">
                            <w:pPr>
                              <w:numPr>
                                <w:ilvl w:val="0"/>
                                <w:numId w:val="66"/>
                              </w:numPr>
                              <w:rPr>
                                <w:b/>
                                <w:sz w:val="22"/>
                              </w:rPr>
                            </w:pPr>
                            <w:r w:rsidRPr="009707E5">
                              <w:rPr>
                                <w:sz w:val="22"/>
                                <w:szCs w:val="24"/>
                              </w:rPr>
                              <w:t>Consider younger siblings when making your selection.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oundrect w14:anchorId="4D6B113D" id="AutoShape 994" o:spid="_x0000_s1049" style="position:absolute;margin-left:2.05pt;margin-top:3.4pt;width:453.55pt;height:14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" fillcolor="#f2f2f2" strokecolor="black [3213]" strokeweight="1.5pt">
                <v:shadow color="silver" offset="6pt,6pt"/>
                <v:textbox>
                  <w:txbxContent>
                    <w:p w14:paraId="14ADE895" w14:textId="77777777" w:rsidR="00CA79BE" w:rsidRPr="0073193B" w:rsidRDefault="00CA79BE" w:rsidP="004D2A70">
                      <w:pPr>
                        <w:ind w:left="480"/>
                        <w:rPr>
                          <w:b/>
                          <w:sz w:val="28"/>
                          <w:szCs w:val="32"/>
                        </w:rPr>
                      </w:pPr>
                      <w:r w:rsidRPr="0073193B">
                        <w:rPr>
                          <w:b/>
                          <w:sz w:val="28"/>
                          <w:szCs w:val="32"/>
                        </w:rPr>
                        <w:t>Remember</w:t>
                      </w:r>
                    </w:p>
                    <w:p w14:paraId="6EC05E23" w14:textId="77777777" w:rsidR="00CA79BE" w:rsidRPr="009707E5" w:rsidRDefault="00CA79BE" w:rsidP="004D2A70">
                      <w:pPr>
                        <w:ind w:left="480"/>
                        <w:rPr>
                          <w:b/>
                          <w:sz w:val="6"/>
                          <w:szCs w:val="32"/>
                        </w:rPr>
                      </w:pPr>
                    </w:p>
                    <w:p w14:paraId="64E865E4" w14:textId="77777777" w:rsidR="00CA79BE" w:rsidRPr="009707E5" w:rsidRDefault="00CA79BE" w:rsidP="00742955">
                      <w:pPr>
                        <w:numPr>
                          <w:ilvl w:val="0"/>
                          <w:numId w:val="66"/>
                        </w:numPr>
                        <w:ind w:right="282"/>
                        <w:rPr>
                          <w:sz w:val="22"/>
                        </w:rPr>
                      </w:pPr>
                      <w:r w:rsidRPr="009707E5">
                        <w:rPr>
                          <w:sz w:val="22"/>
                        </w:rPr>
                        <w:t>Make time to visit the school(s).</w:t>
                      </w:r>
                    </w:p>
                    <w:p w14:paraId="4299BB5D" w14:textId="77777777" w:rsidR="00CA79BE" w:rsidRPr="009707E5" w:rsidRDefault="00CA79BE" w:rsidP="004D2A70">
                      <w:pPr>
                        <w:rPr>
                          <w:sz w:val="14"/>
                        </w:rPr>
                      </w:pPr>
                    </w:p>
                    <w:p w14:paraId="1EB5A8F7" w14:textId="77777777" w:rsidR="00CA79BE" w:rsidRPr="009707E5" w:rsidRDefault="00CA79BE" w:rsidP="00742955">
                      <w:pPr>
                        <w:numPr>
                          <w:ilvl w:val="0"/>
                          <w:numId w:val="66"/>
                        </w:numPr>
                        <w:ind w:right="282"/>
                        <w:rPr>
                          <w:sz w:val="22"/>
                        </w:rPr>
                      </w:pPr>
                      <w:r w:rsidRPr="009707E5">
                        <w:rPr>
                          <w:sz w:val="22"/>
                        </w:rPr>
                        <w:t>Do not judge a school by what others say</w:t>
                      </w:r>
                    </w:p>
                    <w:p w14:paraId="3A1FDED4" w14:textId="77777777" w:rsidR="00CA79BE" w:rsidRPr="009707E5" w:rsidRDefault="00CA79BE" w:rsidP="004D2A70">
                      <w:pPr>
                        <w:rPr>
                          <w:sz w:val="14"/>
                        </w:rPr>
                      </w:pPr>
                    </w:p>
                    <w:p w14:paraId="73B42F59" w14:textId="77777777" w:rsidR="00CA79BE" w:rsidRPr="009707E5" w:rsidRDefault="00CA79BE" w:rsidP="00742955">
                      <w:pPr>
                        <w:numPr>
                          <w:ilvl w:val="0"/>
                          <w:numId w:val="66"/>
                        </w:numPr>
                        <w:ind w:right="282"/>
                        <w:rPr>
                          <w:sz w:val="22"/>
                        </w:rPr>
                      </w:pPr>
                      <w:r w:rsidRPr="009707E5">
                        <w:rPr>
                          <w:sz w:val="22"/>
                        </w:rPr>
                        <w:t>Make realistic preferences</w:t>
                      </w:r>
                    </w:p>
                    <w:p w14:paraId="62895C58" w14:textId="77777777" w:rsidR="00CA79BE" w:rsidRPr="009707E5" w:rsidRDefault="00CA79BE" w:rsidP="004D2A70">
                      <w:pPr>
                        <w:rPr>
                          <w:sz w:val="14"/>
                        </w:rPr>
                      </w:pPr>
                    </w:p>
                    <w:p w14:paraId="4AA89547" w14:textId="77777777" w:rsidR="00CA79BE" w:rsidRPr="009707E5" w:rsidRDefault="00CA79BE" w:rsidP="00742955">
                      <w:pPr>
                        <w:numPr>
                          <w:ilvl w:val="0"/>
                          <w:numId w:val="66"/>
                        </w:numPr>
                        <w:ind w:right="282"/>
                        <w:rPr>
                          <w:sz w:val="22"/>
                        </w:rPr>
                      </w:pPr>
                      <w:r w:rsidRPr="009707E5">
                        <w:rPr>
                          <w:sz w:val="22"/>
                        </w:rPr>
                        <w:t>Think about transport and how your child will get to school.</w:t>
                      </w:r>
                    </w:p>
                    <w:p w14:paraId="4073A18E" w14:textId="77777777" w:rsidR="00CA79BE" w:rsidRPr="009707E5" w:rsidRDefault="00CA79BE" w:rsidP="004D2A70">
                      <w:pPr>
                        <w:pStyle w:val="ListParagraph"/>
                        <w:rPr>
                          <w:sz w:val="14"/>
                        </w:rPr>
                      </w:pPr>
                    </w:p>
                    <w:p w14:paraId="2F09997B" w14:textId="77777777" w:rsidR="00CA79BE" w:rsidRPr="009707E5" w:rsidRDefault="00CA79BE" w:rsidP="00742955">
                      <w:pPr>
                        <w:numPr>
                          <w:ilvl w:val="0"/>
                          <w:numId w:val="66"/>
                        </w:numPr>
                        <w:rPr>
                          <w:b/>
                          <w:sz w:val="22"/>
                        </w:rPr>
                      </w:pPr>
                      <w:r w:rsidRPr="009707E5">
                        <w:rPr>
                          <w:sz w:val="22"/>
                          <w:szCs w:val="24"/>
                        </w:rPr>
                        <w:t>Consider younger siblings when making your selection.</w:t>
                      </w:r>
                    </w:p>
                  </w:txbxContent>
                </v:textbox>
              </v:roundrect>
            </w:pict>
          </mc:Fallback>
        </mc:AlternateContent>
      </w:r>
    </w:p>
    <w:p w14:paraId="39523CEC" w14:textId="77777777" w:rsidR="00804D7B" w:rsidRPr="001072AB" w:rsidRDefault="00CF7DB7" w:rsidP="003B0F6F">
      <w:pPr>
        <w:pStyle w:val="Heading1"/>
      </w:pPr>
      <w:r>
        <w:rPr>
          <w:szCs w:val="24"/>
        </w:rPr>
        <w:br w:type="page"/>
      </w:r>
      <w:bookmarkStart w:id="41" w:name="_Toc502744234"/>
      <w:r w:rsidR="00804D7B" w:rsidRPr="001072AB">
        <w:t>How to Apply</w:t>
      </w:r>
      <w:bookmarkEnd w:id="41"/>
    </w:p>
    <w:p w14:paraId="22F7E9CD" w14:textId="77777777" w:rsidR="004D2A70" w:rsidRDefault="004D2A70" w:rsidP="00D7637F">
      <w:pPr>
        <w:ind w:right="-173"/>
        <w:rPr>
          <w:szCs w:val="24"/>
        </w:rPr>
      </w:pPr>
    </w:p>
    <w:p w14:paraId="1BD11C91" w14:textId="6995CD3F" w:rsidR="00DE2AB5" w:rsidRDefault="00DE2AB5" w:rsidP="00D7637F">
      <w:pPr>
        <w:ind w:right="-173"/>
        <w:rPr>
          <w:b/>
          <w:szCs w:val="24"/>
        </w:rPr>
      </w:pPr>
      <w:r w:rsidRPr="00680329">
        <w:rPr>
          <w:szCs w:val="24"/>
        </w:rPr>
        <w:t>All applications must be completed and returned to the Admissions Team by the national closing date of</w:t>
      </w:r>
      <w:r>
        <w:rPr>
          <w:b/>
          <w:szCs w:val="24"/>
        </w:rPr>
        <w:t xml:space="preserve"> </w:t>
      </w:r>
      <w:r w:rsidR="004A2745">
        <w:rPr>
          <w:b/>
          <w:szCs w:val="24"/>
          <w:u w:val="single"/>
        </w:rPr>
        <w:t>15 January 201</w:t>
      </w:r>
      <w:r w:rsidR="00160919">
        <w:rPr>
          <w:b/>
          <w:szCs w:val="24"/>
          <w:u w:val="single"/>
        </w:rPr>
        <w:t>9</w:t>
      </w:r>
      <w:r>
        <w:rPr>
          <w:b/>
          <w:szCs w:val="24"/>
          <w:u w:val="single"/>
        </w:rPr>
        <w:t>.</w:t>
      </w:r>
      <w:r w:rsidRPr="00680329">
        <w:rPr>
          <w:b/>
          <w:szCs w:val="24"/>
        </w:rPr>
        <w:t xml:space="preserve"> </w:t>
      </w:r>
    </w:p>
    <w:p w14:paraId="404197E7" w14:textId="77777777" w:rsidR="004D2A70" w:rsidRDefault="004D2A70" w:rsidP="00D7637F">
      <w:pPr>
        <w:ind w:right="-173"/>
        <w:rPr>
          <w:b/>
          <w:szCs w:val="24"/>
        </w:rPr>
      </w:pPr>
    </w:p>
    <w:p w14:paraId="2F6D5FB9" w14:textId="77777777" w:rsidR="00EE128B" w:rsidRPr="00680329" w:rsidRDefault="00DE2AB5" w:rsidP="00D7637F">
      <w:pPr>
        <w:ind w:right="-173"/>
      </w:pPr>
      <w:r w:rsidRPr="00680329">
        <w:rPr>
          <w:b/>
          <w:szCs w:val="24"/>
        </w:rPr>
        <w:t xml:space="preserve">It is vital that you apply on time. </w:t>
      </w:r>
      <w:r w:rsidR="00EE128B" w:rsidRPr="00680329">
        <w:t xml:space="preserve">Applications received after this date </w:t>
      </w:r>
      <w:r w:rsidR="00EE128B">
        <w:t>will be treated as late and will not be offered a place until the second round of allocations, when many of the more popular schools may be full, and you are much less likely to be offered a place at your preferred school.</w:t>
      </w:r>
    </w:p>
    <w:p w14:paraId="11FDF7C7" w14:textId="77777777" w:rsidR="00265E5F" w:rsidRDefault="00265E5F" w:rsidP="00D7637F">
      <w:pPr>
        <w:ind w:right="-173"/>
        <w:rPr>
          <w:b/>
          <w:szCs w:val="24"/>
        </w:rPr>
      </w:pPr>
    </w:p>
    <w:p w14:paraId="57175047" w14:textId="77777777" w:rsidR="00265E5F" w:rsidRDefault="004B7F39" w:rsidP="00D7637F">
      <w:pPr>
        <w:ind w:right="-173"/>
        <w:rPr>
          <w:b/>
          <w:szCs w:val="24"/>
        </w:rPr>
      </w:pPr>
      <w:r>
        <w:rPr>
          <w:rFonts w:cs="Arial"/>
          <w:noProof/>
          <w:szCs w:val="24"/>
          <w:lang w:eastAsia="en-GB"/>
        </w:rPr>
        <mc:AlternateContent>
          <mc:Choice Requires="wps">
            <w:drawing>
              <wp:inline distT="0" distB="0" distL="0" distR="0" wp14:anchorId="3B441AB0" wp14:editId="0B4219D0">
                <wp:extent cx="5760000" cy="648000"/>
                <wp:effectExtent l="0" t="0" r="12700" b="24130"/>
                <wp:docPr id="2897" name="AutoShap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648000"/>
                        </a:xfrm>
                        <a:prstGeom prst="flowChartAlternateProcess">
                          <a:avLst/>
                        </a:prstGeom>
                        <a:solidFill>
                          <a:srgbClr val="F2F2F2"/>
                        </a:solidFill>
                        <a:ln w="19050" algn="ctr">
                          <a:solidFill>
                            <a:schemeClr val="tx1"/>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44841CAC" w14:textId="6A7227FE" w:rsidR="00CA79BE" w:rsidRDefault="00CA79BE" w:rsidP="004D2A70">
                            <w:pPr>
                              <w:tabs>
                                <w:tab w:val="num" w:pos="360"/>
                              </w:tabs>
                              <w:jc w:val="center"/>
                              <w:rPr>
                                <w:b/>
                                <w:szCs w:val="24"/>
                              </w:rPr>
                            </w:pPr>
                            <w:r w:rsidRPr="000616E4">
                              <w:rPr>
                                <w:b/>
                                <w:szCs w:val="24"/>
                              </w:rPr>
                              <w:t>In 201</w:t>
                            </w:r>
                            <w:r>
                              <w:rPr>
                                <w:b/>
                                <w:szCs w:val="24"/>
                              </w:rPr>
                              <w:t>8</w:t>
                            </w:r>
                            <w:r w:rsidRPr="001072AB">
                              <w:rPr>
                                <w:b/>
                                <w:szCs w:val="24"/>
                              </w:rPr>
                              <w:t xml:space="preserve"> we received over </w:t>
                            </w:r>
                            <w:r>
                              <w:rPr>
                                <w:b/>
                                <w:szCs w:val="24"/>
                              </w:rPr>
                              <w:t>550 late P</w:t>
                            </w:r>
                            <w:r w:rsidRPr="001072AB">
                              <w:rPr>
                                <w:b/>
                                <w:szCs w:val="24"/>
                              </w:rPr>
                              <w:t>rimary school applications</w:t>
                            </w:r>
                            <w:r>
                              <w:rPr>
                                <w:b/>
                                <w:szCs w:val="24"/>
                              </w:rPr>
                              <w:t>.</w:t>
                            </w:r>
                          </w:p>
                          <w:p w14:paraId="1B4CCE59" w14:textId="77777777" w:rsidR="00CA79BE" w:rsidRPr="001072AB" w:rsidRDefault="00CA79BE" w:rsidP="004D2A70">
                            <w:pPr>
                              <w:tabs>
                                <w:tab w:val="num" w:pos="360"/>
                              </w:tabs>
                              <w:jc w:val="center"/>
                              <w:rPr>
                                <w:szCs w:val="24"/>
                              </w:rPr>
                            </w:pPr>
                            <w:r>
                              <w:rPr>
                                <w:b/>
                                <w:szCs w:val="24"/>
                              </w:rPr>
                              <w:t>As a result, many of these applicants missed out on a place at their preferred school(s).</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B441AB0" id="AutoShape 992" o:spid="_x0000_s1050" type="#_x0000_t176" style="width:453.5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" fillcolor="#f2f2f2" strokecolor="black [3213]" strokeweight="1.5pt">
                <v:shadow color="silver" offset="6pt,6pt"/>
                <v:textbox style="mso-fit-shape-to-text:t">
                  <w:txbxContent>
                    <w:p w14:paraId="44841CAC" w14:textId="6A7227FE" w:rsidR="00CA79BE" w:rsidRDefault="00CA79BE" w:rsidP="004D2A70">
                      <w:pPr>
                        <w:tabs>
                          <w:tab w:val="num" w:pos="360"/>
                        </w:tabs>
                        <w:jc w:val="center"/>
                        <w:rPr>
                          <w:b/>
                          <w:szCs w:val="24"/>
                        </w:rPr>
                      </w:pPr>
                      <w:r w:rsidRPr="000616E4">
                        <w:rPr>
                          <w:b/>
                          <w:szCs w:val="24"/>
                        </w:rPr>
                        <w:t>In 201</w:t>
                      </w:r>
                      <w:r>
                        <w:rPr>
                          <w:b/>
                          <w:szCs w:val="24"/>
                        </w:rPr>
                        <w:t>8</w:t>
                      </w:r>
                      <w:r w:rsidRPr="001072AB">
                        <w:rPr>
                          <w:b/>
                          <w:szCs w:val="24"/>
                        </w:rPr>
                        <w:t xml:space="preserve"> we received over </w:t>
                      </w:r>
                      <w:r>
                        <w:rPr>
                          <w:b/>
                          <w:szCs w:val="24"/>
                        </w:rPr>
                        <w:t>550 late P</w:t>
                      </w:r>
                      <w:r w:rsidRPr="001072AB">
                        <w:rPr>
                          <w:b/>
                          <w:szCs w:val="24"/>
                        </w:rPr>
                        <w:t>rimary school applications</w:t>
                      </w:r>
                      <w:r>
                        <w:rPr>
                          <w:b/>
                          <w:szCs w:val="24"/>
                        </w:rPr>
                        <w:t>.</w:t>
                      </w:r>
                    </w:p>
                    <w:p w14:paraId="1B4CCE59" w14:textId="77777777" w:rsidR="00CA79BE" w:rsidRPr="001072AB" w:rsidRDefault="00CA79BE" w:rsidP="004D2A70">
                      <w:pPr>
                        <w:tabs>
                          <w:tab w:val="num" w:pos="360"/>
                        </w:tabs>
                        <w:jc w:val="center"/>
                        <w:rPr>
                          <w:szCs w:val="24"/>
                        </w:rPr>
                      </w:pPr>
                      <w:r>
                        <w:rPr>
                          <w:b/>
                          <w:szCs w:val="24"/>
                        </w:rPr>
                        <w:t>As a result, many of these applicants missed out on a place at their preferred school(s).</w:t>
                      </w:r>
                    </w:p>
                  </w:txbxContent>
                </v:textbox>
                <w10:anchorlock/>
              </v:shape>
            </w:pict>
          </mc:Fallback>
        </mc:AlternateContent>
      </w:r>
    </w:p>
    <w:p w14:paraId="346F9C78" w14:textId="77777777" w:rsidR="00265E5F" w:rsidRPr="001072AB" w:rsidRDefault="00265E5F" w:rsidP="00D7637F">
      <w:pPr>
        <w:ind w:right="-173"/>
        <w:rPr>
          <w:sz w:val="18"/>
          <w:szCs w:val="24"/>
        </w:rPr>
      </w:pPr>
    </w:p>
    <w:p w14:paraId="38D277EB" w14:textId="77777777" w:rsidR="006C3C2E" w:rsidRDefault="00FC1F11" w:rsidP="00D7637F">
      <w:pPr>
        <w:ind w:right="-173"/>
        <w:rPr>
          <w:szCs w:val="24"/>
        </w:rPr>
      </w:pPr>
      <w:r w:rsidRPr="00FC1F11">
        <w:rPr>
          <w:szCs w:val="24"/>
        </w:rPr>
        <w:t>There are</w:t>
      </w:r>
      <w:r w:rsidR="00420CEB">
        <w:rPr>
          <w:szCs w:val="24"/>
        </w:rPr>
        <w:t xml:space="preserve"> two ways to make your application</w:t>
      </w:r>
      <w:r w:rsidR="005874B4">
        <w:rPr>
          <w:szCs w:val="24"/>
        </w:rPr>
        <w:t xml:space="preserve"> for a school </w:t>
      </w:r>
      <w:r w:rsidR="000D46E2">
        <w:rPr>
          <w:szCs w:val="24"/>
        </w:rPr>
        <w:t xml:space="preserve">place.  </w:t>
      </w:r>
    </w:p>
    <w:p w14:paraId="7D4F416B" w14:textId="77777777" w:rsidR="005874B4" w:rsidRPr="00804D7B" w:rsidRDefault="005874B4" w:rsidP="00D7637F">
      <w:pPr>
        <w:ind w:right="-173"/>
        <w:rPr>
          <w:sz w:val="8"/>
          <w:szCs w:val="8"/>
        </w:rPr>
      </w:pPr>
    </w:p>
    <w:p w14:paraId="648D97E9" w14:textId="77777777" w:rsidR="001D4420" w:rsidRDefault="00420CEB" w:rsidP="001B6810">
      <w:pPr>
        <w:numPr>
          <w:ilvl w:val="1"/>
          <w:numId w:val="1"/>
        </w:numPr>
        <w:tabs>
          <w:tab w:val="clear" w:pos="1440"/>
          <w:tab w:val="num" w:pos="840"/>
        </w:tabs>
        <w:ind w:left="709" w:right="-173"/>
        <w:rPr>
          <w:szCs w:val="24"/>
        </w:rPr>
      </w:pPr>
      <w:r w:rsidRPr="009638F9">
        <w:rPr>
          <w:szCs w:val="24"/>
        </w:rPr>
        <w:t>Online</w:t>
      </w:r>
      <w:r>
        <w:rPr>
          <w:szCs w:val="24"/>
        </w:rPr>
        <w:t xml:space="preserve"> via our website </w:t>
      </w:r>
      <w:hyperlink r:id="rId39" w:history="1">
        <w:r w:rsidR="005874B4" w:rsidRPr="004E2826">
          <w:rPr>
            <w:rStyle w:val="Hyperlink"/>
            <w:szCs w:val="24"/>
          </w:rPr>
          <w:t>www.cambridgeshire.gov.uk/admissions</w:t>
        </w:r>
      </w:hyperlink>
      <w:r w:rsidR="005874B4">
        <w:rPr>
          <w:szCs w:val="24"/>
        </w:rPr>
        <w:t xml:space="preserve"> </w:t>
      </w:r>
    </w:p>
    <w:p w14:paraId="2709B12B" w14:textId="77777777" w:rsidR="001D4420" w:rsidRPr="00804D7B" w:rsidRDefault="001D4420" w:rsidP="003B0F6F">
      <w:pPr>
        <w:tabs>
          <w:tab w:val="num" w:pos="851"/>
        </w:tabs>
        <w:ind w:left="709" w:right="-173" w:hanging="371"/>
        <w:rPr>
          <w:sz w:val="8"/>
          <w:szCs w:val="8"/>
        </w:rPr>
      </w:pPr>
    </w:p>
    <w:p w14:paraId="39DE8B33" w14:textId="77777777" w:rsidR="005874B4" w:rsidRDefault="001D4420" w:rsidP="001B6810">
      <w:pPr>
        <w:numPr>
          <w:ilvl w:val="1"/>
          <w:numId w:val="1"/>
        </w:numPr>
        <w:tabs>
          <w:tab w:val="clear" w:pos="1440"/>
          <w:tab w:val="num" w:pos="840"/>
        </w:tabs>
        <w:ind w:left="709" w:right="-173"/>
        <w:rPr>
          <w:szCs w:val="24"/>
        </w:rPr>
      </w:pPr>
      <w:r>
        <w:rPr>
          <w:szCs w:val="24"/>
        </w:rPr>
        <w:t>On a</w:t>
      </w:r>
      <w:r w:rsidR="005874B4">
        <w:rPr>
          <w:szCs w:val="24"/>
        </w:rPr>
        <w:t xml:space="preserve"> </w:t>
      </w:r>
      <w:r w:rsidR="009B72F2" w:rsidRPr="00625246">
        <w:rPr>
          <w:szCs w:val="24"/>
        </w:rPr>
        <w:t xml:space="preserve">Primary </w:t>
      </w:r>
      <w:r w:rsidR="009B72F2" w:rsidRPr="009638F9">
        <w:rPr>
          <w:szCs w:val="24"/>
        </w:rPr>
        <w:t xml:space="preserve">Transfer </w:t>
      </w:r>
      <w:r w:rsidR="005874B4" w:rsidRPr="009638F9">
        <w:rPr>
          <w:szCs w:val="24"/>
        </w:rPr>
        <w:t>Application</w:t>
      </w:r>
      <w:r w:rsidR="005874B4">
        <w:rPr>
          <w:b/>
          <w:szCs w:val="24"/>
        </w:rPr>
        <w:t xml:space="preserve">, </w:t>
      </w:r>
      <w:r w:rsidR="002445F9">
        <w:rPr>
          <w:szCs w:val="24"/>
        </w:rPr>
        <w:t xml:space="preserve">copies of which are available </w:t>
      </w:r>
      <w:r w:rsidR="0007701E">
        <w:rPr>
          <w:szCs w:val="24"/>
        </w:rPr>
        <w:t>from</w:t>
      </w:r>
      <w:r w:rsidR="00670E33">
        <w:rPr>
          <w:szCs w:val="24"/>
        </w:rPr>
        <w:t xml:space="preserve"> your local primary /</w:t>
      </w:r>
      <w:r w:rsidR="002445F9">
        <w:rPr>
          <w:szCs w:val="24"/>
        </w:rPr>
        <w:t xml:space="preserve"> infant</w:t>
      </w:r>
      <w:r w:rsidR="005874B4">
        <w:rPr>
          <w:szCs w:val="24"/>
        </w:rPr>
        <w:t xml:space="preserve"> school, </w:t>
      </w:r>
      <w:r w:rsidR="009B72F2">
        <w:rPr>
          <w:szCs w:val="24"/>
        </w:rPr>
        <w:t xml:space="preserve">on request, by post </w:t>
      </w:r>
      <w:r w:rsidR="005874B4">
        <w:rPr>
          <w:szCs w:val="24"/>
        </w:rPr>
        <w:t>from the Admissions Team or available for download from our website</w:t>
      </w:r>
      <w:r w:rsidR="00853A8C">
        <w:rPr>
          <w:szCs w:val="24"/>
        </w:rPr>
        <w:t>.</w:t>
      </w:r>
      <w:r w:rsidR="005874B4">
        <w:rPr>
          <w:szCs w:val="24"/>
        </w:rPr>
        <w:t xml:space="preserve"> </w:t>
      </w:r>
    </w:p>
    <w:p w14:paraId="66DC7A97" w14:textId="77777777" w:rsidR="00277646" w:rsidRPr="001D4420" w:rsidRDefault="00277646" w:rsidP="00277646">
      <w:pPr>
        <w:ind w:right="-173"/>
        <w:rPr>
          <w:szCs w:val="24"/>
        </w:rPr>
      </w:pPr>
    </w:p>
    <w:p w14:paraId="4820F204" w14:textId="77777777" w:rsidR="00F833FD" w:rsidRDefault="00BA57C7" w:rsidP="00277646">
      <w:pPr>
        <w:pStyle w:val="Heading2"/>
      </w:pPr>
      <w:bookmarkStart w:id="42" w:name="_Toc502744235"/>
      <w:r w:rsidRPr="001D4420">
        <w:t>Applying Online</w:t>
      </w:r>
      <w:bookmarkEnd w:id="42"/>
    </w:p>
    <w:p w14:paraId="32F158CC" w14:textId="77777777" w:rsidR="004D2A70" w:rsidRDefault="004D2A70" w:rsidP="00D7637F">
      <w:pPr>
        <w:ind w:right="-173"/>
        <w:rPr>
          <w:szCs w:val="24"/>
        </w:rPr>
      </w:pPr>
    </w:p>
    <w:p w14:paraId="6FE85FAD" w14:textId="17E1A24D" w:rsidR="001D4420" w:rsidRDefault="001D4420" w:rsidP="00D7637F">
      <w:pPr>
        <w:ind w:right="-173"/>
        <w:rPr>
          <w:szCs w:val="24"/>
        </w:rPr>
      </w:pPr>
      <w:r>
        <w:rPr>
          <w:szCs w:val="24"/>
        </w:rPr>
        <w:t xml:space="preserve">It is quick, simple and safe to make your application online, and </w:t>
      </w:r>
      <w:r w:rsidR="002403B7">
        <w:rPr>
          <w:szCs w:val="24"/>
        </w:rPr>
        <w:t xml:space="preserve">93.78% </w:t>
      </w:r>
      <w:r>
        <w:rPr>
          <w:szCs w:val="24"/>
        </w:rPr>
        <w:t>of parents made their application this way last year. The facility will be available via the website;</w:t>
      </w:r>
    </w:p>
    <w:p w14:paraId="40AB5A52" w14:textId="38752D77" w:rsidR="002B4AD7" w:rsidRDefault="00CA5A9D" w:rsidP="00D7637F">
      <w:pPr>
        <w:ind w:right="-173"/>
        <w:rPr>
          <w:b/>
          <w:szCs w:val="24"/>
        </w:rPr>
      </w:pPr>
      <w:hyperlink r:id="rId40" w:history="1">
        <w:r w:rsidR="002B4AD7" w:rsidRPr="00A35132">
          <w:rPr>
            <w:rStyle w:val="Hyperlink"/>
            <w:szCs w:val="24"/>
          </w:rPr>
          <w:t>www.cambridgeshire.gov.uk/admissions</w:t>
        </w:r>
      </w:hyperlink>
      <w:r w:rsidR="002B4AD7" w:rsidRPr="002B4AD7">
        <w:rPr>
          <w:b/>
          <w:szCs w:val="24"/>
        </w:rPr>
        <w:t xml:space="preserve"> </w:t>
      </w:r>
      <w:r w:rsidR="002B4AD7">
        <w:rPr>
          <w:szCs w:val="24"/>
        </w:rPr>
        <w:t xml:space="preserve">from </w:t>
      </w:r>
      <w:r w:rsidR="002445F9">
        <w:rPr>
          <w:b/>
          <w:szCs w:val="24"/>
        </w:rPr>
        <w:t>1 November</w:t>
      </w:r>
      <w:r w:rsidR="002B4AD7" w:rsidRPr="00BA57C7">
        <w:rPr>
          <w:b/>
          <w:szCs w:val="24"/>
        </w:rPr>
        <w:t xml:space="preserve"> 201</w:t>
      </w:r>
      <w:r w:rsidR="00160919">
        <w:rPr>
          <w:b/>
          <w:szCs w:val="24"/>
        </w:rPr>
        <w:t>8</w:t>
      </w:r>
      <w:r w:rsidR="002B4AD7">
        <w:rPr>
          <w:szCs w:val="24"/>
        </w:rPr>
        <w:t xml:space="preserve"> and you can make your application from this date until </w:t>
      </w:r>
      <w:r w:rsidR="002445F9">
        <w:rPr>
          <w:b/>
          <w:szCs w:val="24"/>
        </w:rPr>
        <w:t>15 Janua</w:t>
      </w:r>
      <w:r w:rsidR="00586C92">
        <w:rPr>
          <w:b/>
          <w:szCs w:val="24"/>
        </w:rPr>
        <w:t>ry 201</w:t>
      </w:r>
      <w:r w:rsidR="00160919">
        <w:rPr>
          <w:b/>
          <w:szCs w:val="24"/>
        </w:rPr>
        <w:t>9</w:t>
      </w:r>
      <w:r w:rsidR="002B4AD7">
        <w:rPr>
          <w:b/>
          <w:szCs w:val="24"/>
        </w:rPr>
        <w:t>.</w:t>
      </w:r>
    </w:p>
    <w:p w14:paraId="08B4D9FA" w14:textId="77777777" w:rsidR="004D2A70" w:rsidRDefault="004D2A70" w:rsidP="00D7637F">
      <w:pPr>
        <w:ind w:right="-173"/>
        <w:rPr>
          <w:b/>
          <w:szCs w:val="24"/>
        </w:rPr>
      </w:pPr>
    </w:p>
    <w:p w14:paraId="1D1B0BA9" w14:textId="77777777" w:rsidR="002B4AD7" w:rsidRDefault="002B4AD7" w:rsidP="00D7637F">
      <w:pPr>
        <w:ind w:right="-173"/>
        <w:rPr>
          <w:szCs w:val="24"/>
        </w:rPr>
      </w:pPr>
      <w:r>
        <w:rPr>
          <w:szCs w:val="24"/>
        </w:rPr>
        <w:t>The benefits of making your application online are</w:t>
      </w:r>
      <w:r w:rsidR="00FE27E7">
        <w:rPr>
          <w:szCs w:val="24"/>
        </w:rPr>
        <w:t xml:space="preserve"> as follows</w:t>
      </w:r>
      <w:r>
        <w:rPr>
          <w:szCs w:val="24"/>
        </w:rPr>
        <w:t>;</w:t>
      </w:r>
    </w:p>
    <w:p w14:paraId="319B22F2" w14:textId="77777777" w:rsidR="009B72F2" w:rsidRDefault="009B72F2" w:rsidP="00D7637F">
      <w:pPr>
        <w:ind w:right="-173"/>
        <w:rPr>
          <w:szCs w:val="24"/>
        </w:rPr>
      </w:pPr>
    </w:p>
    <w:p w14:paraId="27985B82" w14:textId="77777777" w:rsidR="009B72F2" w:rsidRDefault="009B72F2" w:rsidP="00565148">
      <w:pPr>
        <w:pStyle w:val="Bulletpoints"/>
        <w:ind w:left="709" w:right="-173"/>
      </w:pPr>
      <w:r w:rsidRPr="0096315A">
        <w:t>You will receive an email confirmation that your application has been received.</w:t>
      </w:r>
    </w:p>
    <w:p w14:paraId="1AFB498B" w14:textId="073A805B" w:rsidR="009B72F2" w:rsidRDefault="009B72F2" w:rsidP="00565148">
      <w:pPr>
        <w:pStyle w:val="Bulletpoints"/>
        <w:ind w:left="709" w:right="-173"/>
      </w:pPr>
      <w:r w:rsidRPr="0096315A">
        <w:t>Available 24 hours a day</w:t>
      </w:r>
      <w:r>
        <w:t>, 7 days a week until the national closing date 15 January 201</w:t>
      </w:r>
      <w:r w:rsidR="00160919">
        <w:t>9</w:t>
      </w:r>
      <w:r>
        <w:t>.</w:t>
      </w:r>
    </w:p>
    <w:p w14:paraId="35411FA1" w14:textId="389587B9" w:rsidR="009B72F2" w:rsidRDefault="009B72F2" w:rsidP="00565148">
      <w:pPr>
        <w:pStyle w:val="Bulletpoints"/>
        <w:ind w:left="709" w:right="-173"/>
      </w:pPr>
      <w:r w:rsidRPr="0096315A">
        <w:t xml:space="preserve">You can log in and view your child’s school offer on </w:t>
      </w:r>
      <w:r>
        <w:t>1</w:t>
      </w:r>
      <w:r w:rsidR="00346287">
        <w:t>6</w:t>
      </w:r>
      <w:r>
        <w:t xml:space="preserve"> April</w:t>
      </w:r>
      <w:r w:rsidRPr="0096315A">
        <w:t xml:space="preserve"> 201</w:t>
      </w:r>
      <w:r w:rsidR="00160919">
        <w:t>9</w:t>
      </w:r>
      <w:r w:rsidRPr="0096315A">
        <w:t>. This will also be sent by email, on the day, to those who request it</w:t>
      </w:r>
      <w:r>
        <w:t xml:space="preserve"> when applying online</w:t>
      </w:r>
      <w:r w:rsidRPr="0096315A">
        <w:t>.</w:t>
      </w:r>
    </w:p>
    <w:p w14:paraId="1E673DEE" w14:textId="77777777" w:rsidR="009B72F2" w:rsidRDefault="009B72F2" w:rsidP="00565148">
      <w:pPr>
        <w:pStyle w:val="Bulletpoints"/>
        <w:ind w:left="709" w:right="-173"/>
      </w:pPr>
      <w:r w:rsidRPr="0096315A">
        <w:t>You can change the details on your application up until midnight on the closing date.</w:t>
      </w:r>
    </w:p>
    <w:p w14:paraId="79BF9026" w14:textId="77777777" w:rsidR="009B72F2" w:rsidRDefault="009B72F2" w:rsidP="00565148">
      <w:pPr>
        <w:pStyle w:val="Bulletpoints"/>
        <w:ind w:left="709" w:right="-173"/>
      </w:pPr>
      <w:r>
        <w:t>T</w:t>
      </w:r>
      <w:r w:rsidRPr="0096315A">
        <w:t>he system has a series of security procedures which keeps the information provided safe.</w:t>
      </w:r>
    </w:p>
    <w:p w14:paraId="450A06F4" w14:textId="77777777" w:rsidR="009B72F2" w:rsidRDefault="009B72F2" w:rsidP="00565148">
      <w:pPr>
        <w:pStyle w:val="Bulletpoints"/>
        <w:ind w:left="709" w:right="-173"/>
      </w:pPr>
      <w:r w:rsidRPr="0096315A">
        <w:t>There is no risk that your application will get lost in the post.</w:t>
      </w:r>
    </w:p>
    <w:p w14:paraId="2CB98FF0" w14:textId="77777777" w:rsidR="009B72F2" w:rsidRDefault="009B72F2" w:rsidP="00D7637F">
      <w:pPr>
        <w:ind w:right="-173"/>
        <w:rPr>
          <w:szCs w:val="24"/>
        </w:rPr>
      </w:pPr>
    </w:p>
    <w:p w14:paraId="65D3C719" w14:textId="77777777" w:rsidR="00265E5F" w:rsidRDefault="004B7F39" w:rsidP="00D7637F">
      <w:pPr>
        <w:ind w:right="-173"/>
        <w:rPr>
          <w:rFonts w:cs="Arial"/>
          <w:szCs w:val="24"/>
        </w:rPr>
      </w:pPr>
      <w:r>
        <w:rPr>
          <w:rFonts w:cs="Arial"/>
          <w:noProof/>
          <w:szCs w:val="24"/>
          <w:lang w:eastAsia="en-GB"/>
        </w:rPr>
        <mc:AlternateContent>
          <mc:Choice Requires="wps">
            <w:drawing>
              <wp:inline distT="0" distB="0" distL="0" distR="0" wp14:anchorId="7EF85511" wp14:editId="01E4F504">
                <wp:extent cx="5940000" cy="2777490"/>
                <wp:effectExtent l="0" t="0" r="22860" b="15875"/>
                <wp:docPr id="2896" name="AutoShap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777490"/>
                        </a:xfrm>
                        <a:prstGeom prst="flowChartAlternateProcess">
                          <a:avLst/>
                        </a:prstGeom>
                        <a:solidFill>
                          <a:srgbClr val="F2F2F2"/>
                        </a:solidFill>
                        <a:ln w="1905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2A546C17" w14:textId="77777777" w:rsidR="00CA79BE" w:rsidRPr="00942C30" w:rsidRDefault="00CA79BE" w:rsidP="00942C30">
                            <w:pPr>
                              <w:ind w:left="240"/>
                              <w:jc w:val="center"/>
                              <w:rPr>
                                <w:b/>
                                <w:szCs w:val="32"/>
                              </w:rPr>
                            </w:pPr>
                            <w:r w:rsidRPr="00942C30">
                              <w:rPr>
                                <w:b/>
                                <w:szCs w:val="32"/>
                              </w:rPr>
                              <w:t>Online Applications</w:t>
                            </w:r>
                          </w:p>
                          <w:p w14:paraId="03C386B3" w14:textId="77777777" w:rsidR="00CA79BE" w:rsidRPr="004D35BD" w:rsidRDefault="00CA79BE" w:rsidP="004906C2">
                            <w:pPr>
                              <w:ind w:left="240"/>
                              <w:rPr>
                                <w:b/>
                                <w:sz w:val="16"/>
                                <w:szCs w:val="32"/>
                              </w:rPr>
                            </w:pPr>
                          </w:p>
                          <w:p w14:paraId="7F133A6B" w14:textId="44B3BA63" w:rsidR="00CA79BE" w:rsidRPr="004D35BD" w:rsidRDefault="00CA79BE" w:rsidP="00742955">
                            <w:pPr>
                              <w:numPr>
                                <w:ilvl w:val="0"/>
                                <w:numId w:val="67"/>
                              </w:numPr>
                              <w:tabs>
                                <w:tab w:val="num" w:pos="284"/>
                              </w:tabs>
                              <w:ind w:right="282"/>
                              <w:rPr>
                                <w:sz w:val="22"/>
                              </w:rPr>
                            </w:pPr>
                            <w:r w:rsidRPr="004D35BD">
                              <w:rPr>
                                <w:sz w:val="22"/>
                              </w:rPr>
                              <w:t xml:space="preserve">All online applications must be submitted </w:t>
                            </w:r>
                            <w:r w:rsidRPr="004D35BD">
                              <w:rPr>
                                <w:b/>
                                <w:sz w:val="22"/>
                              </w:rPr>
                              <w:t>before</w:t>
                            </w:r>
                            <w:r w:rsidRPr="004D35BD">
                              <w:rPr>
                                <w:sz w:val="22"/>
                              </w:rPr>
                              <w:t xml:space="preserve"> midnight on </w:t>
                            </w:r>
                            <w:r w:rsidRPr="004D35BD">
                              <w:rPr>
                                <w:b/>
                                <w:sz w:val="22"/>
                              </w:rPr>
                              <w:t>15 January 201</w:t>
                            </w:r>
                            <w:r>
                              <w:rPr>
                                <w:b/>
                                <w:sz w:val="22"/>
                              </w:rPr>
                              <w:t>9</w:t>
                            </w:r>
                            <w:r w:rsidRPr="004D35BD">
                              <w:rPr>
                                <w:sz w:val="22"/>
                              </w:rPr>
                              <w:t xml:space="preserve">. Any applications begun but left un-submitted will </w:t>
                            </w:r>
                            <w:r w:rsidRPr="004D35BD">
                              <w:rPr>
                                <w:b/>
                                <w:sz w:val="22"/>
                                <w:u w:val="single"/>
                              </w:rPr>
                              <w:t xml:space="preserve">not </w:t>
                            </w:r>
                            <w:r w:rsidRPr="004D35BD">
                              <w:rPr>
                                <w:sz w:val="22"/>
                              </w:rPr>
                              <w:t>be considered.</w:t>
                            </w:r>
                          </w:p>
                          <w:p w14:paraId="1FB52052" w14:textId="77777777" w:rsidR="00CA79BE" w:rsidRPr="004D35BD" w:rsidRDefault="00CA79BE" w:rsidP="00742955">
                            <w:pPr>
                              <w:numPr>
                                <w:ilvl w:val="0"/>
                                <w:numId w:val="67"/>
                              </w:numPr>
                              <w:tabs>
                                <w:tab w:val="num" w:pos="360"/>
                              </w:tabs>
                              <w:ind w:right="282"/>
                              <w:rPr>
                                <w:sz w:val="22"/>
                              </w:rPr>
                            </w:pPr>
                            <w:r w:rsidRPr="004D35BD">
                              <w:rPr>
                                <w:sz w:val="22"/>
                              </w:rPr>
                              <w:t xml:space="preserve">Please ensure that you have read the Terms and Conditions </w:t>
                            </w:r>
                            <w:r w:rsidRPr="004D35BD">
                              <w:rPr>
                                <w:b/>
                                <w:sz w:val="22"/>
                              </w:rPr>
                              <w:t>before</w:t>
                            </w:r>
                            <w:r w:rsidRPr="004D35BD">
                              <w:rPr>
                                <w:sz w:val="22"/>
                              </w:rPr>
                              <w:t xml:space="preserve"> submitting your application.</w:t>
                            </w:r>
                          </w:p>
                          <w:p w14:paraId="02A5B09A" w14:textId="7A1BB10E" w:rsidR="00CA79BE" w:rsidRPr="004D35BD" w:rsidRDefault="00CA79BE" w:rsidP="00742955">
                            <w:pPr>
                              <w:numPr>
                                <w:ilvl w:val="0"/>
                                <w:numId w:val="67"/>
                              </w:numPr>
                              <w:ind w:right="282"/>
                              <w:rPr>
                                <w:sz w:val="22"/>
                              </w:rPr>
                            </w:pPr>
                            <w:r w:rsidRPr="004D35BD">
                              <w:rPr>
                                <w:sz w:val="22"/>
                              </w:rPr>
                              <w:t xml:space="preserve">If you re-visit your application at any time you </w:t>
                            </w:r>
                            <w:r w:rsidRPr="004D35BD">
                              <w:rPr>
                                <w:sz w:val="22"/>
                                <w:u w:val="single"/>
                              </w:rPr>
                              <w:t>must</w:t>
                            </w:r>
                            <w:r w:rsidRPr="004D35BD">
                              <w:rPr>
                                <w:sz w:val="22"/>
                              </w:rPr>
                              <w:t xml:space="preserve"> ensure that it is re-submitted, otherwise the application cannot be processed. It is your responsibility to ensure your application status is </w:t>
                            </w:r>
                            <w:r w:rsidRPr="004D35BD">
                              <w:rPr>
                                <w:b/>
                                <w:sz w:val="22"/>
                              </w:rPr>
                              <w:t>“submitted”</w:t>
                            </w:r>
                            <w:r w:rsidRPr="004D35BD">
                              <w:rPr>
                                <w:sz w:val="22"/>
                              </w:rPr>
                              <w:t xml:space="preserve"> before midnight on 15 January 201</w:t>
                            </w:r>
                            <w:r>
                              <w:rPr>
                                <w:sz w:val="22"/>
                              </w:rPr>
                              <w:t>9</w:t>
                            </w:r>
                            <w:r w:rsidRPr="004D35BD">
                              <w:rPr>
                                <w:sz w:val="22"/>
                              </w:rPr>
                              <w:t>.</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EF85511" id="AutoShape 980" o:spid="_x0000_s1051" type="#_x0000_t176" style="width:467.7pt;height:2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" fillcolor="#f2f2f2" strokeweight="1.5pt">
                <v:shadow color="silver" offset="6pt,6pt"/>
                <v:textbox style="mso-fit-shape-to-text:t">
                  <w:txbxContent>
                    <w:p w14:paraId="2A546C17" w14:textId="77777777" w:rsidR="00CA79BE" w:rsidRPr="00942C30" w:rsidRDefault="00CA79BE" w:rsidP="00942C30">
                      <w:pPr>
                        <w:ind w:left="240"/>
                        <w:jc w:val="center"/>
                        <w:rPr>
                          <w:b/>
                          <w:szCs w:val="32"/>
                        </w:rPr>
                      </w:pPr>
                      <w:r w:rsidRPr="00942C30">
                        <w:rPr>
                          <w:b/>
                          <w:szCs w:val="32"/>
                        </w:rPr>
                        <w:t>Online Applications</w:t>
                      </w:r>
                    </w:p>
                    <w:p w14:paraId="03C386B3" w14:textId="77777777" w:rsidR="00CA79BE" w:rsidRPr="004D35BD" w:rsidRDefault="00CA79BE" w:rsidP="004906C2">
                      <w:pPr>
                        <w:ind w:left="240"/>
                        <w:rPr>
                          <w:b/>
                          <w:sz w:val="16"/>
                          <w:szCs w:val="32"/>
                        </w:rPr>
                      </w:pPr>
                    </w:p>
                    <w:p w14:paraId="7F133A6B" w14:textId="44B3BA63" w:rsidR="00CA79BE" w:rsidRPr="004D35BD" w:rsidRDefault="00CA79BE" w:rsidP="00742955">
                      <w:pPr>
                        <w:numPr>
                          <w:ilvl w:val="0"/>
                          <w:numId w:val="67"/>
                        </w:numPr>
                        <w:tabs>
                          <w:tab w:val="num" w:pos="284"/>
                        </w:tabs>
                        <w:ind w:right="282"/>
                        <w:rPr>
                          <w:sz w:val="22"/>
                        </w:rPr>
                      </w:pPr>
                      <w:r w:rsidRPr="004D35BD">
                        <w:rPr>
                          <w:sz w:val="22"/>
                        </w:rPr>
                        <w:t xml:space="preserve">All online applications must be submitted </w:t>
                      </w:r>
                      <w:r w:rsidRPr="004D35BD">
                        <w:rPr>
                          <w:b/>
                          <w:sz w:val="22"/>
                        </w:rPr>
                        <w:t>before</w:t>
                      </w:r>
                      <w:r w:rsidRPr="004D35BD">
                        <w:rPr>
                          <w:sz w:val="22"/>
                        </w:rPr>
                        <w:t xml:space="preserve"> midnight on </w:t>
                      </w:r>
                      <w:r w:rsidRPr="004D35BD">
                        <w:rPr>
                          <w:b/>
                          <w:sz w:val="22"/>
                        </w:rPr>
                        <w:t>15 January 201</w:t>
                      </w:r>
                      <w:r>
                        <w:rPr>
                          <w:b/>
                          <w:sz w:val="22"/>
                        </w:rPr>
                        <w:t>9</w:t>
                      </w:r>
                      <w:r w:rsidRPr="004D35BD">
                        <w:rPr>
                          <w:sz w:val="22"/>
                        </w:rPr>
                        <w:t xml:space="preserve">. Any applications begun but left un-submitted will </w:t>
                      </w:r>
                      <w:r w:rsidRPr="004D35BD">
                        <w:rPr>
                          <w:b/>
                          <w:sz w:val="22"/>
                          <w:u w:val="single"/>
                        </w:rPr>
                        <w:t xml:space="preserve">not </w:t>
                      </w:r>
                      <w:r w:rsidRPr="004D35BD">
                        <w:rPr>
                          <w:sz w:val="22"/>
                        </w:rPr>
                        <w:t>be considered.</w:t>
                      </w:r>
                    </w:p>
                    <w:p w14:paraId="1FB52052" w14:textId="77777777" w:rsidR="00CA79BE" w:rsidRPr="004D35BD" w:rsidRDefault="00CA79BE" w:rsidP="00742955">
                      <w:pPr>
                        <w:numPr>
                          <w:ilvl w:val="0"/>
                          <w:numId w:val="67"/>
                        </w:numPr>
                        <w:tabs>
                          <w:tab w:val="num" w:pos="360"/>
                        </w:tabs>
                        <w:ind w:right="282"/>
                        <w:rPr>
                          <w:sz w:val="22"/>
                        </w:rPr>
                      </w:pPr>
                      <w:r w:rsidRPr="004D35BD">
                        <w:rPr>
                          <w:sz w:val="22"/>
                        </w:rPr>
                        <w:t xml:space="preserve">Please ensure that you have read the Terms and Conditions </w:t>
                      </w:r>
                      <w:r w:rsidRPr="004D35BD">
                        <w:rPr>
                          <w:b/>
                          <w:sz w:val="22"/>
                        </w:rPr>
                        <w:t>before</w:t>
                      </w:r>
                      <w:r w:rsidRPr="004D35BD">
                        <w:rPr>
                          <w:sz w:val="22"/>
                        </w:rPr>
                        <w:t xml:space="preserve"> submitting your application.</w:t>
                      </w:r>
                    </w:p>
                    <w:p w14:paraId="02A5B09A" w14:textId="7A1BB10E" w:rsidR="00CA79BE" w:rsidRPr="004D35BD" w:rsidRDefault="00CA79BE" w:rsidP="00742955">
                      <w:pPr>
                        <w:numPr>
                          <w:ilvl w:val="0"/>
                          <w:numId w:val="67"/>
                        </w:numPr>
                        <w:ind w:right="282"/>
                        <w:rPr>
                          <w:sz w:val="22"/>
                        </w:rPr>
                      </w:pPr>
                      <w:r w:rsidRPr="004D35BD">
                        <w:rPr>
                          <w:sz w:val="22"/>
                        </w:rPr>
                        <w:t xml:space="preserve">If you re-visit your application at any time you </w:t>
                      </w:r>
                      <w:r w:rsidRPr="004D35BD">
                        <w:rPr>
                          <w:sz w:val="22"/>
                          <w:u w:val="single"/>
                        </w:rPr>
                        <w:t>must</w:t>
                      </w:r>
                      <w:r w:rsidRPr="004D35BD">
                        <w:rPr>
                          <w:sz w:val="22"/>
                        </w:rPr>
                        <w:t xml:space="preserve"> ensure that it is re-submitted, otherwise the application cannot be processed. It is your responsibility to ensure your application status is </w:t>
                      </w:r>
                      <w:r w:rsidRPr="004D35BD">
                        <w:rPr>
                          <w:b/>
                          <w:sz w:val="22"/>
                        </w:rPr>
                        <w:t>“submitted”</w:t>
                      </w:r>
                      <w:r w:rsidRPr="004D35BD">
                        <w:rPr>
                          <w:sz w:val="22"/>
                        </w:rPr>
                        <w:t xml:space="preserve"> before midnight on 15 January 201</w:t>
                      </w:r>
                      <w:r>
                        <w:rPr>
                          <w:sz w:val="22"/>
                        </w:rPr>
                        <w:t>9</w:t>
                      </w:r>
                      <w:r w:rsidRPr="004D35BD">
                        <w:rPr>
                          <w:sz w:val="22"/>
                        </w:rPr>
                        <w:t>.</w:t>
                      </w:r>
                    </w:p>
                  </w:txbxContent>
                </v:textbox>
                <w10:anchorlock/>
              </v:shape>
            </w:pict>
          </mc:Fallback>
        </mc:AlternateContent>
      </w:r>
    </w:p>
    <w:p w14:paraId="0889ECEB" w14:textId="77777777" w:rsidR="00640E1C" w:rsidRDefault="001426BE" w:rsidP="00277646">
      <w:pPr>
        <w:pStyle w:val="Heading2"/>
      </w:pPr>
      <w:r>
        <w:br w:type="page"/>
      </w:r>
      <w:bookmarkStart w:id="43" w:name="_Toc502744236"/>
      <w:r w:rsidR="00343AD3" w:rsidRPr="009A5FAF">
        <w:t>Applying on Paper</w:t>
      </w:r>
      <w:bookmarkEnd w:id="43"/>
    </w:p>
    <w:p w14:paraId="2E5296E3" w14:textId="77777777" w:rsidR="00942C30" w:rsidRPr="00942C30" w:rsidRDefault="00942C30" w:rsidP="00D7637F">
      <w:pPr>
        <w:ind w:right="-173"/>
        <w:rPr>
          <w:rFonts w:cs="Arial"/>
          <w:szCs w:val="24"/>
        </w:rPr>
      </w:pPr>
    </w:p>
    <w:p w14:paraId="3173600D" w14:textId="026DFCFD" w:rsidR="009B72F2" w:rsidRDefault="00343AD3" w:rsidP="00D7637F">
      <w:pPr>
        <w:ind w:right="-173"/>
        <w:rPr>
          <w:rFonts w:cs="Arial"/>
          <w:szCs w:val="24"/>
        </w:rPr>
      </w:pPr>
      <w:r w:rsidRPr="00942C30">
        <w:rPr>
          <w:rFonts w:cs="Arial"/>
          <w:szCs w:val="24"/>
        </w:rPr>
        <w:t>If you</w:t>
      </w:r>
      <w:r>
        <w:rPr>
          <w:rFonts w:cs="Arial"/>
          <w:szCs w:val="24"/>
        </w:rPr>
        <w:t xml:space="preserve"> prefer not to make your application online, you can choose to complete a paper application </w:t>
      </w:r>
      <w:commentRangeStart w:id="44"/>
      <w:commentRangeStart w:id="45"/>
      <w:del w:id="46" w:author="Taylor Sophia" w:date="2018-06-20T11:55:00Z">
        <w:r w:rsidDel="00AD03D3">
          <w:rPr>
            <w:rFonts w:cs="Arial"/>
            <w:szCs w:val="24"/>
          </w:rPr>
          <w:delText>form available on our website</w:delText>
        </w:r>
      </w:del>
      <w:ins w:id="47" w:author="Taylor Sophia" w:date="2018-06-20T11:55:00Z">
        <w:r w:rsidR="00AD03D3">
          <w:rPr>
            <w:rFonts w:cs="Arial"/>
            <w:szCs w:val="24"/>
          </w:rPr>
          <w:t>this is available by calling 0345 045 1370</w:t>
        </w:r>
      </w:ins>
      <w:ins w:id="48" w:author="Taylor Sophia" w:date="2018-06-20T11:56:00Z">
        <w:r w:rsidR="00AD03D3">
          <w:rPr>
            <w:rFonts w:cs="Arial"/>
            <w:szCs w:val="24"/>
          </w:rPr>
          <w:t xml:space="preserve">.  Please be aware that you will not be able to receive your offer by email and you will have to wait until your offer is received in the post.  Should the Admissions Team </w:t>
        </w:r>
        <w:del w:id="49" w:author="Brown Alexander" w:date="2018-06-21T15:24:00Z">
          <w:r w:rsidR="00AD03D3" w:rsidDel="005F725F">
            <w:rPr>
              <w:rFonts w:cs="Arial"/>
              <w:szCs w:val="24"/>
            </w:rPr>
            <w:delText>require</w:delText>
          </w:r>
        </w:del>
      </w:ins>
      <w:ins w:id="50" w:author="Brown Alexander" w:date="2018-06-21T15:24:00Z">
        <w:r w:rsidR="005F725F">
          <w:rPr>
            <w:rFonts w:cs="Arial"/>
            <w:szCs w:val="24"/>
          </w:rPr>
          <w:t>need</w:t>
        </w:r>
      </w:ins>
      <w:ins w:id="51" w:author="Taylor Sophia" w:date="2018-06-20T11:56:00Z">
        <w:r w:rsidR="00AD03D3">
          <w:rPr>
            <w:rFonts w:cs="Arial"/>
            <w:szCs w:val="24"/>
          </w:rPr>
          <w:t xml:space="preserve"> to get in contact with you, this will be done by post.  This may have an impact on the speed your application is processed.</w:t>
        </w:r>
      </w:ins>
      <w:del w:id="52" w:author="Taylor Sophia" w:date="2018-06-20T11:56:00Z">
        <w:r w:rsidR="009B72F2" w:rsidDel="00AD03D3">
          <w:rPr>
            <w:rFonts w:cs="Arial"/>
            <w:szCs w:val="24"/>
          </w:rPr>
          <w:delText>,</w:delText>
        </w:r>
      </w:del>
      <w:r w:rsidR="009B72F2">
        <w:rPr>
          <w:rFonts w:cs="Arial"/>
          <w:szCs w:val="24"/>
        </w:rPr>
        <w:t xml:space="preserve"> </w:t>
      </w:r>
      <w:commentRangeEnd w:id="44"/>
      <w:r w:rsidR="00A756FE">
        <w:rPr>
          <w:rStyle w:val="CommentReference"/>
          <w:rFonts w:ascii="Times New Roman" w:hAnsi="Times New Roman"/>
          <w:lang w:val="en-US"/>
        </w:rPr>
        <w:commentReference w:id="44"/>
      </w:r>
      <w:commentRangeEnd w:id="45"/>
      <w:r w:rsidR="00AD03D3">
        <w:rPr>
          <w:rStyle w:val="CommentReference"/>
          <w:rFonts w:ascii="Times New Roman" w:hAnsi="Times New Roman"/>
          <w:lang w:val="en-US"/>
        </w:rPr>
        <w:commentReference w:id="45"/>
      </w:r>
      <w:del w:id="53" w:author="Taylor Sophia" w:date="2018-06-20T11:56:00Z">
        <w:r w:rsidR="009B72F2" w:rsidDel="00AD03D3">
          <w:rPr>
            <w:rFonts w:cs="Arial"/>
            <w:szCs w:val="24"/>
          </w:rPr>
          <w:delText>from the school</w:delText>
        </w:r>
        <w:r w:rsidDel="00AD03D3">
          <w:rPr>
            <w:rFonts w:cs="Arial"/>
            <w:szCs w:val="24"/>
          </w:rPr>
          <w:delText xml:space="preserve"> or from the Admissions Team directly.</w:delText>
        </w:r>
      </w:del>
      <w:r w:rsidR="00640E1C" w:rsidRPr="00640E1C">
        <w:rPr>
          <w:rFonts w:cs="Arial"/>
          <w:szCs w:val="24"/>
        </w:rPr>
        <w:t xml:space="preserve"> </w:t>
      </w:r>
    </w:p>
    <w:p w14:paraId="3238A78B" w14:textId="77777777" w:rsidR="009B72F2" w:rsidRDefault="009B72F2" w:rsidP="00D7637F">
      <w:pPr>
        <w:ind w:right="-173"/>
        <w:rPr>
          <w:rFonts w:cs="Arial"/>
          <w:szCs w:val="24"/>
        </w:rPr>
      </w:pPr>
    </w:p>
    <w:p w14:paraId="42804AA6" w14:textId="77777777" w:rsidR="00640E1C" w:rsidRDefault="00640E1C" w:rsidP="00D7637F">
      <w:pPr>
        <w:ind w:right="-173"/>
        <w:rPr>
          <w:rFonts w:cs="Arial"/>
          <w:szCs w:val="24"/>
        </w:rPr>
      </w:pPr>
      <w:r>
        <w:rPr>
          <w:rFonts w:cs="Arial"/>
          <w:szCs w:val="24"/>
        </w:rPr>
        <w:t>Please note, if you are applying for a Reception, Year 3</w:t>
      </w:r>
      <w:r w:rsidR="00D261F3">
        <w:rPr>
          <w:rFonts w:cs="Arial"/>
          <w:szCs w:val="24"/>
        </w:rPr>
        <w:t xml:space="preserve"> </w:t>
      </w:r>
      <w:r>
        <w:rPr>
          <w:rFonts w:cs="Arial"/>
          <w:szCs w:val="24"/>
        </w:rPr>
        <w:t xml:space="preserve">(junior) or year 5 (middle) place where that is the natural year of entry for the school, you must complete the primary transfer application. If you complete an in-year application form it will be returned to you and your preferences will not be processed. </w:t>
      </w:r>
    </w:p>
    <w:p w14:paraId="4EBCA343" w14:textId="77777777" w:rsidR="00345EF7" w:rsidRPr="00EF50F8" w:rsidRDefault="00345EF7" w:rsidP="00D7637F">
      <w:pPr>
        <w:ind w:right="-173"/>
        <w:rPr>
          <w:rFonts w:cs="Arial"/>
          <w:sz w:val="16"/>
          <w:szCs w:val="16"/>
        </w:rPr>
      </w:pPr>
    </w:p>
    <w:p w14:paraId="35D01CD4" w14:textId="3CD9156E" w:rsidR="00343AD3" w:rsidRPr="00E149AD" w:rsidRDefault="00343AD3" w:rsidP="00D7637F">
      <w:pPr>
        <w:ind w:right="-173"/>
        <w:rPr>
          <w:rFonts w:cs="Arial"/>
          <w:szCs w:val="24"/>
        </w:rPr>
      </w:pPr>
      <w:r>
        <w:rPr>
          <w:rFonts w:cs="Arial"/>
          <w:szCs w:val="24"/>
        </w:rPr>
        <w:t xml:space="preserve">All paper applications must be returned to the Admissions Team by </w:t>
      </w:r>
      <w:r>
        <w:rPr>
          <w:rFonts w:cs="Arial"/>
          <w:b/>
          <w:szCs w:val="24"/>
        </w:rPr>
        <w:t>15 January 201</w:t>
      </w:r>
      <w:r w:rsidR="00160919">
        <w:rPr>
          <w:rFonts w:cs="Arial"/>
          <w:b/>
          <w:szCs w:val="24"/>
        </w:rPr>
        <w:t>9</w:t>
      </w:r>
      <w:r>
        <w:rPr>
          <w:rFonts w:cs="Arial"/>
          <w:szCs w:val="24"/>
        </w:rPr>
        <w:t>.</w:t>
      </w:r>
    </w:p>
    <w:p w14:paraId="0BEEC28B" w14:textId="77777777" w:rsidR="00EF50F8" w:rsidRPr="00734BB2" w:rsidRDefault="00EF50F8" w:rsidP="00D7637F">
      <w:pPr>
        <w:ind w:right="-173"/>
        <w:rPr>
          <w:rFonts w:cs="Arial"/>
          <w:sz w:val="16"/>
          <w:szCs w:val="16"/>
        </w:rPr>
      </w:pPr>
    </w:p>
    <w:p w14:paraId="61A9F395" w14:textId="77777777" w:rsidR="005F2A56" w:rsidRDefault="00EF50F8" w:rsidP="00D7637F">
      <w:pPr>
        <w:ind w:right="-173"/>
        <w:rPr>
          <w:rFonts w:cs="Arial"/>
          <w:szCs w:val="24"/>
        </w:rPr>
      </w:pPr>
      <w:r>
        <w:rPr>
          <w:rFonts w:cs="Arial"/>
          <w:szCs w:val="24"/>
        </w:rPr>
        <w:t>If you have already made an online application for your child, you</w:t>
      </w:r>
      <w:r w:rsidRPr="00A10EA4">
        <w:rPr>
          <w:rFonts w:cs="Arial"/>
          <w:b/>
          <w:szCs w:val="24"/>
        </w:rPr>
        <w:t xml:space="preserve"> must not</w:t>
      </w:r>
      <w:r>
        <w:rPr>
          <w:rFonts w:cs="Arial"/>
          <w:szCs w:val="24"/>
        </w:rPr>
        <w:t xml:space="preserve"> submit a paper form as well. If we do receive both a paper and an online application, the application with the most recent date (i.e. the latest) w</w:t>
      </w:r>
      <w:r w:rsidR="005F2A56">
        <w:rPr>
          <w:rFonts w:cs="Arial"/>
          <w:szCs w:val="24"/>
        </w:rPr>
        <w:t>ill be the application accepted.</w:t>
      </w:r>
    </w:p>
    <w:p w14:paraId="4FF297F5" w14:textId="77777777" w:rsidR="007D7371" w:rsidRDefault="007D7371" w:rsidP="00D7637F">
      <w:pPr>
        <w:ind w:right="-173"/>
        <w:rPr>
          <w:rFonts w:cs="Arial"/>
          <w:szCs w:val="24"/>
        </w:rPr>
      </w:pPr>
    </w:p>
    <w:p w14:paraId="28BC835F" w14:textId="77777777" w:rsidR="007D7371" w:rsidRDefault="004B7F39" w:rsidP="00D7637F">
      <w:pPr>
        <w:ind w:right="-173"/>
        <w:rPr>
          <w:rFonts w:cs="Arial"/>
          <w:szCs w:val="24"/>
        </w:rPr>
      </w:pPr>
      <w:r>
        <w:rPr>
          <w:rFonts w:cs="Arial"/>
          <w:noProof/>
          <w:szCs w:val="24"/>
          <w:lang w:eastAsia="en-GB"/>
        </w:rPr>
        <mc:AlternateContent>
          <mc:Choice Requires="wps">
            <w:drawing>
              <wp:inline distT="0" distB="0" distL="0" distR="0" wp14:anchorId="316D322D" wp14:editId="479853A0">
                <wp:extent cx="6360795" cy="2756535"/>
                <wp:effectExtent l="0" t="0" r="20955" b="13970"/>
                <wp:docPr id="2895"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795" cy="2756535"/>
                        </a:xfrm>
                        <a:prstGeom prst="flowChartAlternateProcess">
                          <a:avLst/>
                        </a:prstGeom>
                        <a:solidFill>
                          <a:srgbClr val="F2F2F2"/>
                        </a:solidFill>
                        <a:ln w="19050" algn="ctr">
                          <a:solidFill>
                            <a:schemeClr val="tx1"/>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7BAAF30E" w14:textId="77777777" w:rsidR="00CA79BE" w:rsidRDefault="00CA79BE" w:rsidP="00032D62">
                            <w:pPr>
                              <w:rPr>
                                <w:b/>
                                <w:szCs w:val="24"/>
                              </w:rPr>
                            </w:pPr>
                            <w:r>
                              <w:rPr>
                                <w:b/>
                                <w:szCs w:val="24"/>
                              </w:rPr>
                              <w:t>Posting your Application Form</w:t>
                            </w:r>
                          </w:p>
                          <w:p w14:paraId="683B593E" w14:textId="77777777" w:rsidR="00CA79BE" w:rsidRPr="00734BB2" w:rsidRDefault="00CA79BE" w:rsidP="00032D62">
                            <w:pPr>
                              <w:ind w:left="-120"/>
                              <w:rPr>
                                <w:b/>
                                <w:sz w:val="12"/>
                                <w:szCs w:val="12"/>
                              </w:rPr>
                            </w:pPr>
                          </w:p>
                          <w:p w14:paraId="47DB94C9" w14:textId="77777777" w:rsidR="00CA79BE" w:rsidRDefault="00CA79BE" w:rsidP="00032D62">
                            <w:pPr>
                              <w:ind w:left="-120" w:right="-13"/>
                              <w:rPr>
                                <w:szCs w:val="24"/>
                              </w:rPr>
                            </w:pPr>
                            <w:r>
                              <w:rPr>
                                <w:szCs w:val="24"/>
                              </w:rPr>
                              <w:t xml:space="preserve">Please also ensure that you have provided the correct postage for your envelope, as failure to do so will lead to your application form not being received. </w:t>
                            </w:r>
                          </w:p>
                          <w:p w14:paraId="4DE7C720" w14:textId="77777777" w:rsidR="00CA79BE" w:rsidRDefault="00CA79BE" w:rsidP="00032D62">
                            <w:pPr>
                              <w:ind w:left="-120" w:right="-13"/>
                              <w:rPr>
                                <w:szCs w:val="24"/>
                              </w:rPr>
                            </w:pPr>
                          </w:p>
                          <w:p w14:paraId="4FCEE3E0" w14:textId="77777777" w:rsidR="00CA79BE" w:rsidRDefault="00CA79BE" w:rsidP="00032D62">
                            <w:pPr>
                              <w:ind w:left="-120" w:right="-13"/>
                              <w:rPr>
                                <w:szCs w:val="24"/>
                              </w:rPr>
                            </w:pPr>
                            <w:r>
                              <w:rPr>
                                <w:szCs w:val="24"/>
                              </w:rPr>
                              <w:t>We recommend that all paper application forms are posted by “signed-for” recorded delivery, and that you retain your proof of postage. The Admissions Team accept no responsibility, and will make no exceptions, for applications that do not reach us and are not posted by this method.</w:t>
                            </w:r>
                          </w:p>
                          <w:p w14:paraId="4F08ECA1" w14:textId="77777777" w:rsidR="00CA79BE" w:rsidRDefault="00CA79BE" w:rsidP="00032D62">
                            <w:pPr>
                              <w:ind w:left="-120" w:right="-13"/>
                              <w:rPr>
                                <w:szCs w:val="24"/>
                              </w:rPr>
                            </w:pPr>
                          </w:p>
                          <w:p w14:paraId="246AB7AE" w14:textId="77777777" w:rsidR="00CA79BE" w:rsidRDefault="00CA79BE" w:rsidP="00032D62">
                            <w:pPr>
                              <w:ind w:left="-120" w:right="-13"/>
                              <w:rPr>
                                <w:rFonts w:cs="Arial"/>
                                <w:szCs w:val="24"/>
                              </w:rPr>
                            </w:pPr>
                            <w:r>
                              <w:rPr>
                                <w:szCs w:val="24"/>
                              </w:rPr>
                              <w:t>You may also wish to include a stamped, self-addressed envelope with your application form, so we can post you a confirmation slip when it has been received.</w:t>
                            </w:r>
                          </w:p>
                          <w:p w14:paraId="2D1543DC" w14:textId="77777777" w:rsidR="00CA79BE" w:rsidRPr="00E149AD" w:rsidRDefault="00CA79BE" w:rsidP="00032D62">
                            <w:pPr>
                              <w:ind w:left="-120" w:right="-13"/>
                              <w:jc w:val="center"/>
                              <w:rPr>
                                <w:rFonts w:cs="Arial"/>
                                <w:sz w:val="16"/>
                                <w:szCs w:val="16"/>
                              </w:rPr>
                            </w:pPr>
                          </w:p>
                          <w:p w14:paraId="23D92ADC" w14:textId="77777777" w:rsidR="00CA79BE" w:rsidRDefault="00CA79BE" w:rsidP="00032D62">
                            <w:pPr>
                              <w:ind w:left="-120" w:right="-44"/>
                              <w:rPr>
                                <w:rFonts w:cs="Arial"/>
                                <w:szCs w:val="24"/>
                              </w:rPr>
                            </w:pPr>
                            <w:r>
                              <w:rPr>
                                <w:rFonts w:cs="Arial"/>
                                <w:szCs w:val="24"/>
                              </w:rPr>
                              <w:t>If you choose to hand the application in to your child’s current school, please request a confirmation receipt.</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16D322D" id="AutoShape 944" o:spid="_x0000_s1052" type="#_x0000_t176" style="width:500.85pt;height:2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" fillcolor="#f2f2f2" strokecolor="black [3213]" strokeweight="1.5pt">
                <v:shadow color="silver" offset="6pt,6pt"/>
                <v:textbox style="mso-fit-shape-to-text:t">
                  <w:txbxContent>
                    <w:p w14:paraId="7BAAF30E" w14:textId="77777777" w:rsidR="00CA79BE" w:rsidRDefault="00CA79BE" w:rsidP="00032D62">
                      <w:pPr>
                        <w:rPr>
                          <w:b/>
                          <w:szCs w:val="24"/>
                        </w:rPr>
                      </w:pPr>
                      <w:r>
                        <w:rPr>
                          <w:b/>
                          <w:szCs w:val="24"/>
                        </w:rPr>
                        <w:t>Posting your Application Form</w:t>
                      </w:r>
                    </w:p>
                    <w:p w14:paraId="683B593E" w14:textId="77777777" w:rsidR="00CA79BE" w:rsidRPr="00734BB2" w:rsidRDefault="00CA79BE" w:rsidP="00032D62">
                      <w:pPr>
                        <w:ind w:left="-120"/>
                        <w:rPr>
                          <w:b/>
                          <w:sz w:val="12"/>
                          <w:szCs w:val="12"/>
                        </w:rPr>
                      </w:pPr>
                    </w:p>
                    <w:p w14:paraId="47DB94C9" w14:textId="77777777" w:rsidR="00CA79BE" w:rsidRDefault="00CA79BE" w:rsidP="00032D62">
                      <w:pPr>
                        <w:ind w:left="-120" w:right="-13"/>
                        <w:rPr>
                          <w:szCs w:val="24"/>
                        </w:rPr>
                      </w:pPr>
                      <w:r>
                        <w:rPr>
                          <w:szCs w:val="24"/>
                        </w:rPr>
                        <w:t xml:space="preserve">Please also ensure that you have provided the correct postage for your envelope, as failure to do so will lead to your application form not being received. </w:t>
                      </w:r>
                    </w:p>
                    <w:p w14:paraId="4DE7C720" w14:textId="77777777" w:rsidR="00CA79BE" w:rsidRDefault="00CA79BE" w:rsidP="00032D62">
                      <w:pPr>
                        <w:ind w:left="-120" w:right="-13"/>
                        <w:rPr>
                          <w:szCs w:val="24"/>
                        </w:rPr>
                      </w:pPr>
                    </w:p>
                    <w:p w14:paraId="4FCEE3E0" w14:textId="77777777" w:rsidR="00CA79BE" w:rsidRDefault="00CA79BE" w:rsidP="00032D62">
                      <w:pPr>
                        <w:ind w:left="-120" w:right="-13"/>
                        <w:rPr>
                          <w:szCs w:val="24"/>
                        </w:rPr>
                      </w:pPr>
                      <w:r>
                        <w:rPr>
                          <w:szCs w:val="24"/>
                        </w:rPr>
                        <w:t>We recommend that all paper application forms are posted by “signed-for” recorded delivery, and that you retain your proof of postage. The Admissions Team accept no responsibility, and will make no exceptions, for applications that do not reach us and are not posted by this method.</w:t>
                      </w:r>
                    </w:p>
                    <w:p w14:paraId="4F08ECA1" w14:textId="77777777" w:rsidR="00CA79BE" w:rsidRDefault="00CA79BE" w:rsidP="00032D62">
                      <w:pPr>
                        <w:ind w:left="-120" w:right="-13"/>
                        <w:rPr>
                          <w:szCs w:val="24"/>
                        </w:rPr>
                      </w:pPr>
                    </w:p>
                    <w:p w14:paraId="246AB7AE" w14:textId="77777777" w:rsidR="00CA79BE" w:rsidRDefault="00CA79BE" w:rsidP="00032D62">
                      <w:pPr>
                        <w:ind w:left="-120" w:right="-13"/>
                        <w:rPr>
                          <w:rFonts w:cs="Arial"/>
                          <w:szCs w:val="24"/>
                        </w:rPr>
                      </w:pPr>
                      <w:r>
                        <w:rPr>
                          <w:szCs w:val="24"/>
                        </w:rPr>
                        <w:t>You may also wish to include a stamped, self-addressed envelope with your application form, so we can post you a confirmation slip when it has been received.</w:t>
                      </w:r>
                    </w:p>
                    <w:p w14:paraId="2D1543DC" w14:textId="77777777" w:rsidR="00CA79BE" w:rsidRPr="00E149AD" w:rsidRDefault="00CA79BE" w:rsidP="00032D62">
                      <w:pPr>
                        <w:ind w:left="-120" w:right="-13"/>
                        <w:jc w:val="center"/>
                        <w:rPr>
                          <w:rFonts w:cs="Arial"/>
                          <w:sz w:val="16"/>
                          <w:szCs w:val="16"/>
                        </w:rPr>
                      </w:pPr>
                    </w:p>
                    <w:p w14:paraId="23D92ADC" w14:textId="77777777" w:rsidR="00CA79BE" w:rsidRDefault="00CA79BE" w:rsidP="00032D62">
                      <w:pPr>
                        <w:ind w:left="-120" w:right="-44"/>
                        <w:rPr>
                          <w:rFonts w:cs="Arial"/>
                          <w:szCs w:val="24"/>
                        </w:rPr>
                      </w:pPr>
                      <w:r>
                        <w:rPr>
                          <w:rFonts w:cs="Arial"/>
                          <w:szCs w:val="24"/>
                        </w:rPr>
                        <w:t>If you choose to hand the application in to your child’s current school, please request a confirmation receipt.</w:t>
                      </w:r>
                    </w:p>
                  </w:txbxContent>
                </v:textbox>
                <w10:anchorlock/>
              </v:shape>
            </w:pict>
          </mc:Fallback>
        </mc:AlternateContent>
      </w:r>
    </w:p>
    <w:p w14:paraId="6308A688" w14:textId="77777777" w:rsidR="007D7371" w:rsidRDefault="007D7371" w:rsidP="00D7637F">
      <w:pPr>
        <w:ind w:right="-173"/>
        <w:rPr>
          <w:rFonts w:cs="Arial"/>
          <w:szCs w:val="24"/>
        </w:rPr>
      </w:pPr>
    </w:p>
    <w:p w14:paraId="5DE99322" w14:textId="77777777" w:rsidR="005F2A56" w:rsidRDefault="006A6E0D" w:rsidP="00277646">
      <w:pPr>
        <w:pStyle w:val="Heading2"/>
      </w:pPr>
      <w:bookmarkStart w:id="54" w:name="_Toc502744237"/>
      <w:r w:rsidRPr="003863FC">
        <w:t>Supplementary Information Forms (SIF)</w:t>
      </w:r>
      <w:bookmarkEnd w:id="54"/>
    </w:p>
    <w:p w14:paraId="64BE767C" w14:textId="77777777" w:rsidR="005F2A56" w:rsidRPr="001072AB" w:rsidRDefault="005F2A56" w:rsidP="00D7637F">
      <w:pPr>
        <w:ind w:right="-173"/>
        <w:rPr>
          <w:rFonts w:cs="Arial"/>
          <w:sz w:val="12"/>
          <w:szCs w:val="12"/>
        </w:rPr>
      </w:pPr>
    </w:p>
    <w:p w14:paraId="79D46BE7" w14:textId="77777777" w:rsidR="005F2A56" w:rsidRDefault="006A6E0D" w:rsidP="00D7637F">
      <w:pPr>
        <w:ind w:right="-173"/>
        <w:rPr>
          <w:rFonts w:cs="Arial"/>
          <w:szCs w:val="24"/>
        </w:rPr>
      </w:pPr>
      <w:r>
        <w:rPr>
          <w:rFonts w:cs="Arial"/>
          <w:szCs w:val="24"/>
        </w:rPr>
        <w:t xml:space="preserve">In most cases it is only necessary to complete the local authority’s application form. However, some schools </w:t>
      </w:r>
      <w:r w:rsidR="009B72F2">
        <w:rPr>
          <w:rFonts w:cs="Arial"/>
          <w:szCs w:val="24"/>
        </w:rPr>
        <w:t xml:space="preserve">also </w:t>
      </w:r>
      <w:r>
        <w:rPr>
          <w:rFonts w:cs="Arial"/>
          <w:szCs w:val="24"/>
        </w:rPr>
        <w:t xml:space="preserve">require the completion of a </w:t>
      </w:r>
      <w:r w:rsidRPr="004E3067">
        <w:rPr>
          <w:rFonts w:cs="Arial"/>
          <w:b/>
          <w:szCs w:val="24"/>
        </w:rPr>
        <w:t>Supplementary Information Form (SIF)</w:t>
      </w:r>
      <w:r>
        <w:rPr>
          <w:rFonts w:cs="Arial"/>
          <w:szCs w:val="24"/>
        </w:rPr>
        <w:t xml:space="preserve">. This is used to help the governors consider your application fully, in accordance with the school’s oversubscription criteria.   </w:t>
      </w:r>
    </w:p>
    <w:p w14:paraId="653C7C98" w14:textId="77777777" w:rsidR="00842916" w:rsidRDefault="00842916" w:rsidP="00D7637F">
      <w:pPr>
        <w:ind w:right="-173"/>
        <w:rPr>
          <w:rFonts w:cs="Arial"/>
          <w:szCs w:val="24"/>
        </w:rPr>
      </w:pPr>
    </w:p>
    <w:p w14:paraId="5C84C0D6" w14:textId="03DFD99C" w:rsidR="005F2A56" w:rsidRDefault="00AF0FFA" w:rsidP="00D7637F">
      <w:pPr>
        <w:ind w:right="-173"/>
        <w:rPr>
          <w:rFonts w:cs="Arial"/>
          <w:szCs w:val="24"/>
        </w:rPr>
      </w:pPr>
      <w:r>
        <w:rPr>
          <w:rFonts w:cs="Arial"/>
          <w:szCs w:val="24"/>
        </w:rPr>
        <w:t>If you</w:t>
      </w:r>
      <w:r w:rsidR="006D2F35">
        <w:rPr>
          <w:rFonts w:cs="Arial"/>
          <w:szCs w:val="24"/>
        </w:rPr>
        <w:t xml:space="preserve"> wish</w:t>
      </w:r>
      <w:r w:rsidR="00924EF7">
        <w:rPr>
          <w:rFonts w:cs="Arial"/>
          <w:szCs w:val="24"/>
        </w:rPr>
        <w:t xml:space="preserve"> your child t</w:t>
      </w:r>
      <w:r>
        <w:rPr>
          <w:rFonts w:cs="Arial"/>
          <w:szCs w:val="24"/>
        </w:rPr>
        <w:t xml:space="preserve">o be considered under the school’s criteria you </w:t>
      </w:r>
      <w:r w:rsidRPr="00AF0FFA">
        <w:rPr>
          <w:rFonts w:cs="Arial"/>
          <w:b/>
          <w:szCs w:val="24"/>
        </w:rPr>
        <w:t>must</w:t>
      </w:r>
      <w:r>
        <w:rPr>
          <w:rFonts w:cs="Arial"/>
          <w:szCs w:val="24"/>
        </w:rPr>
        <w:t xml:space="preserve"> complete a SIF </w:t>
      </w:r>
      <w:r w:rsidR="002A6E59">
        <w:rPr>
          <w:rFonts w:cs="Arial"/>
          <w:szCs w:val="24"/>
        </w:rPr>
        <w:t>(</w:t>
      </w:r>
      <w:r w:rsidR="004E3067">
        <w:rPr>
          <w:rFonts w:cs="Arial"/>
          <w:szCs w:val="24"/>
        </w:rPr>
        <w:t xml:space="preserve">available </w:t>
      </w:r>
      <w:r>
        <w:rPr>
          <w:rFonts w:cs="Arial"/>
          <w:szCs w:val="24"/>
        </w:rPr>
        <w:t>either on our website</w:t>
      </w:r>
      <w:r w:rsidR="002A6E59">
        <w:rPr>
          <w:rFonts w:cs="Arial"/>
          <w:szCs w:val="24"/>
        </w:rPr>
        <w:t xml:space="preserve"> or from the school)</w:t>
      </w:r>
      <w:r>
        <w:rPr>
          <w:rFonts w:cs="Arial"/>
          <w:szCs w:val="24"/>
        </w:rPr>
        <w:t xml:space="preserve"> and return</w:t>
      </w:r>
      <w:r w:rsidR="00B7747C">
        <w:rPr>
          <w:rFonts w:cs="Arial"/>
          <w:szCs w:val="24"/>
        </w:rPr>
        <w:t xml:space="preserve"> it to the </w:t>
      </w:r>
      <w:r w:rsidR="00B7747C" w:rsidRPr="00CC326C">
        <w:rPr>
          <w:rFonts w:cs="Arial"/>
          <w:b/>
          <w:szCs w:val="24"/>
          <w:u w:val="single"/>
        </w:rPr>
        <w:t>school</w:t>
      </w:r>
      <w:r w:rsidR="00B7747C" w:rsidRPr="00CC326C">
        <w:rPr>
          <w:rFonts w:cs="Arial"/>
          <w:szCs w:val="24"/>
          <w:u w:val="single"/>
        </w:rPr>
        <w:t xml:space="preserve"> </w:t>
      </w:r>
      <w:r w:rsidR="00B7747C">
        <w:rPr>
          <w:rFonts w:cs="Arial"/>
          <w:szCs w:val="24"/>
        </w:rPr>
        <w:t xml:space="preserve">directly, before the closing date on </w:t>
      </w:r>
      <w:r w:rsidR="00B7747C" w:rsidRPr="006C1386">
        <w:rPr>
          <w:rFonts w:cs="Arial"/>
          <w:b/>
          <w:szCs w:val="24"/>
        </w:rPr>
        <w:t>15 January 201</w:t>
      </w:r>
      <w:r w:rsidR="00160919">
        <w:rPr>
          <w:rFonts w:cs="Arial"/>
          <w:b/>
          <w:szCs w:val="24"/>
        </w:rPr>
        <w:t>9</w:t>
      </w:r>
      <w:r w:rsidR="00B7747C">
        <w:rPr>
          <w:rFonts w:cs="Arial"/>
          <w:szCs w:val="24"/>
        </w:rPr>
        <w:t>.</w:t>
      </w:r>
      <w:r w:rsidR="00CC326C">
        <w:rPr>
          <w:rFonts w:cs="Arial"/>
          <w:szCs w:val="24"/>
        </w:rPr>
        <w:t xml:space="preserve">  </w:t>
      </w:r>
    </w:p>
    <w:p w14:paraId="6BE6C7FA" w14:textId="77777777" w:rsidR="00842916" w:rsidRDefault="00842916" w:rsidP="00D7637F">
      <w:pPr>
        <w:ind w:right="-173"/>
        <w:rPr>
          <w:rFonts w:cs="Arial"/>
          <w:szCs w:val="24"/>
        </w:rPr>
      </w:pPr>
    </w:p>
    <w:p w14:paraId="0F92B3CA" w14:textId="77777777" w:rsidR="009B72F2" w:rsidRDefault="00585691" w:rsidP="001E5E2C">
      <w:pPr>
        <w:ind w:right="-173" w:hanging="1"/>
      </w:pPr>
      <w:r w:rsidRPr="00585691">
        <w:rPr>
          <w:rFonts w:cs="Arial"/>
          <w:b/>
          <w:szCs w:val="24"/>
        </w:rPr>
        <w:t>Please ensure that you read the specific requirements for the school(s) that you wish to apply for</w:t>
      </w:r>
      <w:r w:rsidR="00D1168B">
        <w:rPr>
          <w:rFonts w:cs="Arial"/>
          <w:b/>
          <w:szCs w:val="24"/>
        </w:rPr>
        <w:t>,</w:t>
      </w:r>
      <w:r w:rsidRPr="00585691">
        <w:rPr>
          <w:rFonts w:cs="Arial"/>
          <w:b/>
          <w:szCs w:val="24"/>
        </w:rPr>
        <w:t xml:space="preserve"> as these may differ from school to scho</w:t>
      </w:r>
      <w:r w:rsidRPr="00CC326C">
        <w:rPr>
          <w:rFonts w:cs="Arial"/>
          <w:b/>
          <w:szCs w:val="24"/>
        </w:rPr>
        <w:t>ol.</w:t>
      </w:r>
      <w:r w:rsidR="00CC326C" w:rsidRPr="00CC326C">
        <w:rPr>
          <w:rFonts w:cs="Arial"/>
          <w:b/>
          <w:szCs w:val="24"/>
        </w:rPr>
        <w:t xml:space="preserve"> </w:t>
      </w:r>
      <w:r w:rsidR="009B72F2">
        <w:t>Please be aware that if you do not complete and return the required SIF by the closing date, your child will not be considered under the schools’ religious criteria.</w:t>
      </w:r>
    </w:p>
    <w:p w14:paraId="0A080A81" w14:textId="77777777" w:rsidR="005F2A56" w:rsidRDefault="005F2A56" w:rsidP="00D7637F">
      <w:pPr>
        <w:ind w:right="-173"/>
        <w:rPr>
          <w:rFonts w:cs="Arial"/>
          <w:b/>
          <w:szCs w:val="24"/>
        </w:rPr>
      </w:pPr>
    </w:p>
    <w:p w14:paraId="71879A3A" w14:textId="77777777" w:rsidR="005F2A56" w:rsidRDefault="001E5E2C" w:rsidP="00277646">
      <w:pPr>
        <w:pStyle w:val="Heading2"/>
      </w:pPr>
      <w:r>
        <w:br w:type="page"/>
      </w:r>
      <w:bookmarkStart w:id="55" w:name="_Toc502744238"/>
      <w:r w:rsidR="00CC326C" w:rsidRPr="00CF017C">
        <w:t>Changing Preferences</w:t>
      </w:r>
      <w:bookmarkEnd w:id="55"/>
    </w:p>
    <w:p w14:paraId="7A349914" w14:textId="77777777" w:rsidR="005F2A56" w:rsidRPr="001072AB" w:rsidRDefault="005F2A56" w:rsidP="00D7637F">
      <w:pPr>
        <w:ind w:right="-173"/>
        <w:rPr>
          <w:rFonts w:cs="Arial"/>
          <w:sz w:val="20"/>
          <w:szCs w:val="16"/>
        </w:rPr>
      </w:pPr>
    </w:p>
    <w:p w14:paraId="4EE197C4" w14:textId="77777777" w:rsidR="005F2A56" w:rsidRDefault="00CC326C" w:rsidP="00D7637F">
      <w:pPr>
        <w:ind w:right="-173"/>
        <w:rPr>
          <w:rFonts w:cs="Arial"/>
          <w:sz w:val="40"/>
          <w:szCs w:val="40"/>
        </w:rPr>
      </w:pPr>
      <w:r>
        <w:rPr>
          <w:rFonts w:cs="Arial"/>
          <w:szCs w:val="24"/>
        </w:rPr>
        <w:t xml:space="preserve">You may change your preference(s), prior to the closing date, either by editing and re-submitting your online application, or </w:t>
      </w:r>
      <w:r w:rsidR="000D46E2">
        <w:rPr>
          <w:rFonts w:cs="Arial"/>
          <w:szCs w:val="24"/>
        </w:rPr>
        <w:t xml:space="preserve">by </w:t>
      </w:r>
      <w:r>
        <w:rPr>
          <w:rFonts w:cs="Arial"/>
          <w:szCs w:val="24"/>
        </w:rPr>
        <w:t xml:space="preserve">completing a new paper application form. </w:t>
      </w:r>
    </w:p>
    <w:p w14:paraId="3F880BA7" w14:textId="77777777" w:rsidR="005F2A56" w:rsidRPr="00277646" w:rsidRDefault="005F2A56" w:rsidP="00D7637F">
      <w:pPr>
        <w:ind w:right="-173"/>
        <w:rPr>
          <w:rFonts w:cs="Arial"/>
          <w:szCs w:val="24"/>
        </w:rPr>
      </w:pPr>
    </w:p>
    <w:p w14:paraId="6133CA27" w14:textId="0430CA1B" w:rsidR="005F2A56" w:rsidRDefault="00CC326C" w:rsidP="00D7637F">
      <w:pPr>
        <w:ind w:right="-173"/>
        <w:rPr>
          <w:rFonts w:cs="Arial"/>
          <w:sz w:val="40"/>
          <w:szCs w:val="40"/>
        </w:rPr>
      </w:pPr>
      <w:r w:rsidRPr="00EF416A">
        <w:rPr>
          <w:rFonts w:cs="Arial"/>
          <w:b/>
          <w:szCs w:val="24"/>
        </w:rPr>
        <w:t xml:space="preserve">In all cases these changes must be made by the closing date of </w:t>
      </w:r>
      <w:r>
        <w:rPr>
          <w:rFonts w:cs="Arial"/>
          <w:b/>
          <w:szCs w:val="24"/>
        </w:rPr>
        <w:t>15 January 201</w:t>
      </w:r>
      <w:r w:rsidR="00160919">
        <w:rPr>
          <w:rFonts w:cs="Arial"/>
          <w:b/>
          <w:szCs w:val="24"/>
        </w:rPr>
        <w:t>9</w:t>
      </w:r>
      <w:r w:rsidRPr="00EF416A">
        <w:rPr>
          <w:rFonts w:cs="Arial"/>
          <w:b/>
          <w:szCs w:val="24"/>
        </w:rPr>
        <w:t>.</w:t>
      </w:r>
    </w:p>
    <w:p w14:paraId="1ADF14C2" w14:textId="77777777" w:rsidR="005F2A56" w:rsidRPr="00277646" w:rsidRDefault="005F2A56" w:rsidP="00D7637F">
      <w:pPr>
        <w:ind w:right="-173"/>
        <w:rPr>
          <w:rFonts w:cs="Arial"/>
          <w:szCs w:val="24"/>
        </w:rPr>
      </w:pPr>
    </w:p>
    <w:p w14:paraId="7B2C211A" w14:textId="717F049F" w:rsidR="005F2A56" w:rsidRDefault="00CC326C" w:rsidP="00D7637F">
      <w:pPr>
        <w:ind w:right="-173"/>
        <w:rPr>
          <w:rFonts w:cs="Arial"/>
          <w:sz w:val="40"/>
          <w:szCs w:val="40"/>
        </w:rPr>
      </w:pPr>
      <w:r>
        <w:rPr>
          <w:rFonts w:cs="Arial"/>
          <w:szCs w:val="24"/>
        </w:rPr>
        <w:t>You cannot amend your preferences after the closing date unless there are genuine reasons for doing so, e.g. a recent house move.</w:t>
      </w:r>
      <w:r w:rsidR="00A66750">
        <w:rPr>
          <w:rFonts w:cs="Arial"/>
          <w:szCs w:val="24"/>
        </w:rPr>
        <w:t xml:space="preserve"> </w:t>
      </w:r>
      <w:r w:rsidR="00DF352F">
        <w:t>You will be required to provide evidence of the change in circumstances when submitting the request and t</w:t>
      </w:r>
      <w:r w:rsidR="00A66750">
        <w:rPr>
          <w:rFonts w:cs="Arial"/>
          <w:szCs w:val="24"/>
        </w:rPr>
        <w:t>hey will only be considered where a</w:t>
      </w:r>
      <w:r w:rsidR="00DF352F">
        <w:rPr>
          <w:rFonts w:cs="Arial"/>
          <w:szCs w:val="24"/>
        </w:rPr>
        <w:t xml:space="preserve"> complete</w:t>
      </w:r>
      <w:r w:rsidR="00A66750">
        <w:rPr>
          <w:rFonts w:cs="Arial"/>
          <w:szCs w:val="24"/>
        </w:rPr>
        <w:t xml:space="preserve"> application has been received by the national</w:t>
      </w:r>
      <w:r w:rsidR="002C6965">
        <w:rPr>
          <w:rFonts w:cs="Arial"/>
          <w:szCs w:val="24"/>
        </w:rPr>
        <w:t xml:space="preserve"> closing date of 15 January 201</w:t>
      </w:r>
      <w:r w:rsidR="00160919">
        <w:rPr>
          <w:rFonts w:cs="Arial"/>
          <w:szCs w:val="24"/>
        </w:rPr>
        <w:t>9</w:t>
      </w:r>
      <w:r w:rsidR="00A66750">
        <w:rPr>
          <w:rFonts w:cs="Arial"/>
          <w:szCs w:val="24"/>
        </w:rPr>
        <w:t>.</w:t>
      </w:r>
    </w:p>
    <w:p w14:paraId="66FEDF59" w14:textId="77777777" w:rsidR="005F2A56" w:rsidRPr="00277646" w:rsidRDefault="005F2A56" w:rsidP="00D7637F">
      <w:pPr>
        <w:ind w:right="-173"/>
        <w:rPr>
          <w:rFonts w:cs="Arial"/>
          <w:szCs w:val="24"/>
        </w:rPr>
      </w:pPr>
    </w:p>
    <w:p w14:paraId="5ACB51BE" w14:textId="6B5FF81B" w:rsidR="00DF352F" w:rsidRPr="00294279" w:rsidRDefault="00DF352F" w:rsidP="00D7637F">
      <w:pPr>
        <w:ind w:right="-173"/>
      </w:pPr>
      <w:r>
        <w:t xml:space="preserve">Any requests to change already submitted preferences received after </w:t>
      </w:r>
      <w:r>
        <w:rPr>
          <w:b/>
        </w:rPr>
        <w:t>15 January 201</w:t>
      </w:r>
      <w:r w:rsidR="00160919">
        <w:rPr>
          <w:b/>
        </w:rPr>
        <w:t>9</w:t>
      </w:r>
      <w:r w:rsidRPr="00EF416A">
        <w:t xml:space="preserve"> regardless of the circumstances, </w:t>
      </w:r>
      <w:r>
        <w:t>will not be considered until the second round o</w:t>
      </w:r>
      <w:r w:rsidR="005A4FC1">
        <w:t>f school place allocations on 13</w:t>
      </w:r>
      <w:r>
        <w:t xml:space="preserve"> May 201</w:t>
      </w:r>
      <w:r w:rsidR="00160919">
        <w:t>9</w:t>
      </w:r>
      <w:r>
        <w:t>.</w:t>
      </w:r>
    </w:p>
    <w:p w14:paraId="450BBBE4" w14:textId="77777777" w:rsidR="002E371D" w:rsidRPr="00277646" w:rsidRDefault="002E371D" w:rsidP="00D7637F">
      <w:pPr>
        <w:ind w:right="-173"/>
        <w:rPr>
          <w:rFonts w:cs="Arial"/>
          <w:szCs w:val="24"/>
        </w:rPr>
      </w:pPr>
    </w:p>
    <w:p w14:paraId="6E33F9CF" w14:textId="508F34ED" w:rsidR="002E371D" w:rsidRDefault="00CC326C" w:rsidP="00D7637F">
      <w:pPr>
        <w:ind w:right="-173"/>
        <w:rPr>
          <w:rFonts w:cs="Arial"/>
          <w:szCs w:val="24"/>
        </w:rPr>
      </w:pPr>
      <w:commentRangeStart w:id="56"/>
      <w:r w:rsidRPr="0073334C">
        <w:rPr>
          <w:rFonts w:cs="Arial"/>
          <w:szCs w:val="24"/>
        </w:rPr>
        <w:t xml:space="preserve">Please bear in mind that only </w:t>
      </w:r>
      <w:r w:rsidRPr="001072AB">
        <w:rPr>
          <w:rFonts w:cs="Arial"/>
          <w:szCs w:val="24"/>
        </w:rPr>
        <w:t>one</w:t>
      </w:r>
      <w:r w:rsidRPr="0073334C">
        <w:rPr>
          <w:rFonts w:cs="Arial"/>
          <w:szCs w:val="24"/>
        </w:rPr>
        <w:t xml:space="preserve"> application will be processed per child at one time. </w:t>
      </w:r>
      <w:r w:rsidRPr="00C614CF">
        <w:rPr>
          <w:rFonts w:cs="Arial"/>
          <w:b/>
          <w:szCs w:val="24"/>
        </w:rPr>
        <w:t>This means that any new application received will replace your previous application and cancel any previous offer made</w:t>
      </w:r>
      <w:r w:rsidRPr="0073334C">
        <w:rPr>
          <w:rFonts w:cs="Arial"/>
          <w:szCs w:val="24"/>
        </w:rPr>
        <w:t>.</w:t>
      </w:r>
      <w:r w:rsidR="002E371D" w:rsidRPr="00082BA4">
        <w:rPr>
          <w:rFonts w:cs="Arial"/>
          <w:szCs w:val="24"/>
        </w:rPr>
        <w:t xml:space="preserve"> </w:t>
      </w:r>
      <w:r w:rsidR="002E371D" w:rsidRPr="001072AB">
        <w:rPr>
          <w:rFonts w:cs="Arial"/>
          <w:szCs w:val="24"/>
        </w:rPr>
        <w:t xml:space="preserve">If the parent or carer wishes to keep their initial offer or remain on reserve lists for schools they originally requested and were refused, they </w:t>
      </w:r>
      <w:r w:rsidR="002E371D" w:rsidRPr="00C614CF">
        <w:rPr>
          <w:rFonts w:cs="Arial"/>
          <w:szCs w:val="24"/>
          <w:u w:val="single"/>
        </w:rPr>
        <w:t>must</w:t>
      </w:r>
      <w:r w:rsidR="002E371D" w:rsidRPr="001072AB">
        <w:rPr>
          <w:rFonts w:cs="Arial"/>
          <w:szCs w:val="24"/>
        </w:rPr>
        <w:t xml:space="preserve"> be included on any amended application. </w:t>
      </w:r>
      <w:ins w:id="57" w:author="Williams Angela" w:date="2018-06-06T16:49:00Z">
        <w:r w:rsidR="00F01291" w:rsidRPr="00DF6EE7">
          <w:rPr>
            <w:rFonts w:cs="Arial"/>
            <w:color w:val="FF0000"/>
            <w:szCs w:val="24"/>
            <w:rPrChange w:id="58" w:author="Williams Angela" w:date="2018-06-06T16:51:00Z">
              <w:rPr>
                <w:rFonts w:cs="Arial"/>
                <w:szCs w:val="24"/>
              </w:rPr>
            </w:rPrChange>
          </w:rPr>
          <w:t>This means that on any new application, if we can offer a new</w:t>
        </w:r>
      </w:ins>
      <w:ins w:id="59" w:author="Brown Alexander" w:date="2018-06-21T15:27:00Z">
        <w:r w:rsidR="005F725F">
          <w:rPr>
            <w:rFonts w:cs="Arial"/>
            <w:color w:val="FF0000"/>
            <w:szCs w:val="24"/>
          </w:rPr>
          <w:t>,</w:t>
        </w:r>
      </w:ins>
      <w:ins w:id="60" w:author="Williams Angela" w:date="2018-06-06T16:49:00Z">
        <w:r w:rsidR="00F01291" w:rsidRPr="00DF6EE7">
          <w:rPr>
            <w:rFonts w:cs="Arial"/>
            <w:color w:val="FF0000"/>
            <w:szCs w:val="24"/>
            <w:rPrChange w:id="61" w:author="Williams Angela" w:date="2018-06-06T16:51:00Z">
              <w:rPr>
                <w:rFonts w:cs="Arial"/>
                <w:szCs w:val="24"/>
              </w:rPr>
            </w:rPrChange>
          </w:rPr>
          <w:t xml:space="preserve"> higher preference, any schools </w:t>
        </w:r>
      </w:ins>
      <w:ins w:id="62" w:author="Williams Angela" w:date="2018-06-06T16:50:00Z">
        <w:r w:rsidR="00DF6EE7" w:rsidRPr="00DF6EE7">
          <w:rPr>
            <w:rFonts w:cs="Arial"/>
            <w:color w:val="FF0000"/>
            <w:szCs w:val="24"/>
            <w:rPrChange w:id="63" w:author="Williams Angela" w:date="2018-06-06T16:51:00Z">
              <w:rPr>
                <w:rFonts w:cs="Arial"/>
                <w:szCs w:val="24"/>
              </w:rPr>
            </w:rPrChange>
          </w:rPr>
          <w:t>requested as</w:t>
        </w:r>
      </w:ins>
      <w:ins w:id="64" w:author="Williams Angela" w:date="2018-06-06T16:49:00Z">
        <w:r w:rsidR="00F01291" w:rsidRPr="00DF6EE7">
          <w:rPr>
            <w:rFonts w:cs="Arial"/>
            <w:color w:val="FF0000"/>
            <w:szCs w:val="24"/>
            <w:rPrChange w:id="65" w:author="Williams Angela" w:date="2018-06-06T16:51:00Z">
              <w:rPr>
                <w:rFonts w:cs="Arial"/>
                <w:szCs w:val="24"/>
              </w:rPr>
            </w:rPrChange>
          </w:rPr>
          <w:t xml:space="preserve"> lower </w:t>
        </w:r>
      </w:ins>
      <w:ins w:id="66" w:author="Williams Angela" w:date="2018-06-06T16:51:00Z">
        <w:r w:rsidR="00DF6EE7" w:rsidRPr="00DF6EE7">
          <w:rPr>
            <w:rFonts w:cs="Arial"/>
            <w:color w:val="FF0000"/>
            <w:szCs w:val="24"/>
            <w:rPrChange w:id="67" w:author="Williams Angela" w:date="2018-06-06T16:51:00Z">
              <w:rPr>
                <w:rFonts w:cs="Arial"/>
                <w:szCs w:val="24"/>
              </w:rPr>
            </w:rPrChange>
          </w:rPr>
          <w:t xml:space="preserve">preferences </w:t>
        </w:r>
      </w:ins>
      <w:ins w:id="68" w:author="Williams Angela" w:date="2018-06-06T16:49:00Z">
        <w:r w:rsidR="00F01291" w:rsidRPr="00DF6EE7">
          <w:rPr>
            <w:rFonts w:cs="Arial"/>
            <w:color w:val="FF0000"/>
            <w:szCs w:val="24"/>
            <w:rPrChange w:id="69" w:author="Williams Angela" w:date="2018-06-06T16:51:00Z">
              <w:rPr>
                <w:rFonts w:cs="Arial"/>
                <w:szCs w:val="24"/>
              </w:rPr>
            </w:rPrChange>
          </w:rPr>
          <w:t>on the form will no longer be considered</w:t>
        </w:r>
      </w:ins>
      <w:ins w:id="70" w:author="Williams Angela" w:date="2018-06-06T16:50:00Z">
        <w:r w:rsidR="00DF6EE7" w:rsidRPr="00DF6EE7">
          <w:rPr>
            <w:rFonts w:cs="Arial"/>
            <w:color w:val="FF0000"/>
            <w:szCs w:val="24"/>
            <w:rPrChange w:id="71" w:author="Williams Angela" w:date="2018-06-06T16:51:00Z">
              <w:rPr>
                <w:rFonts w:cs="Arial"/>
                <w:szCs w:val="24"/>
              </w:rPr>
            </w:rPrChange>
          </w:rPr>
          <w:t xml:space="preserve"> and you</w:t>
        </w:r>
      </w:ins>
      <w:ins w:id="72" w:author="Williams Angela" w:date="2018-06-06T16:51:00Z">
        <w:r w:rsidR="00DF6EE7" w:rsidRPr="00DF6EE7">
          <w:rPr>
            <w:rFonts w:cs="Arial"/>
            <w:color w:val="FF0000"/>
            <w:szCs w:val="24"/>
            <w:rPrChange w:id="73" w:author="Williams Angela" w:date="2018-06-06T16:51:00Z">
              <w:rPr>
                <w:rFonts w:cs="Arial"/>
                <w:szCs w:val="24"/>
              </w:rPr>
            </w:rPrChange>
          </w:rPr>
          <w:t xml:space="preserve"> will</w:t>
        </w:r>
      </w:ins>
      <w:ins w:id="74" w:author="Williams Angela" w:date="2018-06-06T16:50:00Z">
        <w:r w:rsidR="00DF6EE7" w:rsidRPr="00DF6EE7">
          <w:rPr>
            <w:rFonts w:cs="Arial"/>
            <w:color w:val="FF0000"/>
            <w:szCs w:val="24"/>
            <w:rPrChange w:id="75" w:author="Williams Angela" w:date="2018-06-06T16:51:00Z">
              <w:rPr>
                <w:rFonts w:cs="Arial"/>
                <w:szCs w:val="24"/>
              </w:rPr>
            </w:rPrChange>
          </w:rPr>
          <w:t xml:space="preserve"> lose the right of appeal for the lower requested </w:t>
        </w:r>
        <w:commentRangeStart w:id="76"/>
        <w:r w:rsidR="00DF6EE7" w:rsidRPr="00DF6EE7">
          <w:rPr>
            <w:rFonts w:cs="Arial"/>
            <w:color w:val="FF0000"/>
            <w:szCs w:val="24"/>
            <w:rPrChange w:id="77" w:author="Williams Angela" w:date="2018-06-06T16:51:00Z">
              <w:rPr>
                <w:rFonts w:cs="Arial"/>
                <w:szCs w:val="24"/>
              </w:rPr>
            </w:rPrChange>
          </w:rPr>
          <w:t>schools</w:t>
        </w:r>
      </w:ins>
      <w:commentRangeEnd w:id="76"/>
      <w:r w:rsidR="009278AC">
        <w:rPr>
          <w:rStyle w:val="CommentReference"/>
          <w:rFonts w:ascii="Times New Roman" w:hAnsi="Times New Roman"/>
          <w:lang w:val="en-US"/>
        </w:rPr>
        <w:commentReference w:id="76"/>
      </w:r>
      <w:ins w:id="78" w:author="Williams Angela" w:date="2018-06-06T16:50:00Z">
        <w:r w:rsidR="00F01291">
          <w:rPr>
            <w:rFonts w:cs="Arial"/>
            <w:szCs w:val="24"/>
          </w:rPr>
          <w:t xml:space="preserve">. </w:t>
        </w:r>
      </w:ins>
      <w:commentRangeEnd w:id="56"/>
      <w:r w:rsidR="00A756FE">
        <w:rPr>
          <w:rStyle w:val="CommentReference"/>
          <w:rFonts w:ascii="Times New Roman" w:hAnsi="Times New Roman"/>
          <w:lang w:val="en-US"/>
        </w:rPr>
        <w:commentReference w:id="56"/>
      </w:r>
    </w:p>
    <w:p w14:paraId="4D6396BB" w14:textId="77777777" w:rsidR="005A34C6" w:rsidRDefault="005A34C6" w:rsidP="00D7637F">
      <w:pPr>
        <w:ind w:right="-173"/>
        <w:rPr>
          <w:rFonts w:cs="Arial"/>
          <w:szCs w:val="24"/>
        </w:rPr>
      </w:pPr>
    </w:p>
    <w:p w14:paraId="05CAE032" w14:textId="36F0EA19" w:rsidR="009278AC" w:rsidRDefault="009278AC" w:rsidP="00D7637F">
      <w:pPr>
        <w:ind w:right="-173"/>
        <w:rPr>
          <w:rFonts w:cs="Arial"/>
          <w:szCs w:val="24"/>
        </w:rPr>
      </w:pPr>
      <w:r>
        <w:rPr>
          <w:rFonts w:cs="Arial"/>
          <w:noProof/>
          <w:szCs w:val="24"/>
          <w:lang w:eastAsia="en-GB"/>
        </w:rPr>
        <mc:AlternateContent>
          <mc:Choice Requires="wps">
            <w:drawing>
              <wp:inline distT="0" distB="0" distL="0" distR="0" wp14:anchorId="53519FA4" wp14:editId="45B9ADC7">
                <wp:extent cx="6228715" cy="3028950"/>
                <wp:effectExtent l="0" t="0" r="19685" b="19050"/>
                <wp:docPr id="11"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715" cy="3028950"/>
                        </a:xfrm>
                        <a:prstGeom prst="flowChartAlternateProcess">
                          <a:avLst/>
                        </a:prstGeom>
                        <a:solidFill>
                          <a:srgbClr val="F2F2F2"/>
                        </a:solidFill>
                        <a:ln w="19050" algn="ctr">
                          <a:solidFill>
                            <a:schemeClr val="tx1"/>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637C69BA" w14:textId="41DA7AFC" w:rsidR="00CA79BE" w:rsidRDefault="00CA79BE" w:rsidP="009278AC">
                            <w:pPr>
                              <w:ind w:left="-120" w:right="-44"/>
                              <w:rPr>
                                <w:rFonts w:cs="Arial"/>
                                <w:b/>
                                <w:szCs w:val="24"/>
                              </w:rPr>
                            </w:pPr>
                            <w:r>
                              <w:rPr>
                                <w:rFonts w:cs="Arial"/>
                                <w:szCs w:val="24"/>
                              </w:rPr>
                              <w:t xml:space="preserve">  </w:t>
                            </w:r>
                            <w:r w:rsidRPr="009278AC">
                              <w:rPr>
                                <w:rFonts w:cs="Arial"/>
                                <w:b/>
                                <w:szCs w:val="24"/>
                              </w:rPr>
                              <w:t>Changing any preferences</w:t>
                            </w:r>
                          </w:p>
                          <w:p w14:paraId="75ACFCB8" w14:textId="77777777" w:rsidR="00CA79BE" w:rsidRPr="009278AC" w:rsidRDefault="00CA79BE" w:rsidP="009278AC">
                            <w:pPr>
                              <w:ind w:left="-120" w:right="-44"/>
                              <w:rPr>
                                <w:rFonts w:cs="Arial"/>
                                <w:b/>
                                <w:szCs w:val="24"/>
                              </w:rPr>
                            </w:pPr>
                          </w:p>
                          <w:p w14:paraId="50AE90C5" w14:textId="43785D31" w:rsidR="00CA79BE" w:rsidRDefault="00CA79BE" w:rsidP="009278AC">
                            <w:pPr>
                              <w:rPr>
                                <w:rFonts w:cs="Arial"/>
                                <w:szCs w:val="24"/>
                              </w:rPr>
                            </w:pPr>
                            <w:del w:id="79" w:author="Taylor Sophia" w:date="2018-06-20T12:31:00Z">
                              <w:r w:rsidRPr="005A34C6" w:rsidDel="00EA2A79">
                                <w:rPr>
                                  <w:rFonts w:cs="Arial"/>
                                  <w:szCs w:val="24"/>
                                </w:rPr>
                                <w:delText>Please bear in mind that o</w:delText>
                              </w:r>
                            </w:del>
                            <w:ins w:id="80" w:author="Taylor Sophia" w:date="2018-06-20T12:31:00Z">
                              <w:r>
                                <w:rPr>
                                  <w:rFonts w:cs="Arial"/>
                                  <w:szCs w:val="24"/>
                                </w:rPr>
                                <w:t>O</w:t>
                              </w:r>
                            </w:ins>
                            <w:r w:rsidRPr="005A34C6">
                              <w:rPr>
                                <w:rFonts w:cs="Arial"/>
                                <w:szCs w:val="24"/>
                              </w:rPr>
                              <w:t xml:space="preserve">nly one application will be processed per child at </w:t>
                            </w:r>
                            <w:r>
                              <w:rPr>
                                <w:rFonts w:cs="Arial"/>
                                <w:szCs w:val="24"/>
                              </w:rPr>
                              <w:t xml:space="preserve">any </w:t>
                            </w:r>
                            <w:del w:id="81" w:author="Taylor Sophia" w:date="2018-06-20T12:32:00Z">
                              <w:r w:rsidRPr="005A34C6" w:rsidDel="00EA2A79">
                                <w:rPr>
                                  <w:rFonts w:cs="Arial"/>
                                  <w:szCs w:val="24"/>
                                </w:rPr>
                                <w:delText xml:space="preserve">one </w:delText>
                              </w:r>
                            </w:del>
                            <w:ins w:id="82" w:author="Taylor Sophia" w:date="2018-06-20T12:32:00Z">
                              <w:r>
                                <w:rPr>
                                  <w:rFonts w:cs="Arial"/>
                                  <w:szCs w:val="24"/>
                                </w:rPr>
                                <w:t>given</w:t>
                              </w:r>
                              <w:r w:rsidRPr="005A34C6">
                                <w:rPr>
                                  <w:rFonts w:cs="Arial"/>
                                  <w:szCs w:val="24"/>
                                </w:rPr>
                                <w:t xml:space="preserve"> </w:t>
                              </w:r>
                            </w:ins>
                            <w:r w:rsidRPr="005A34C6">
                              <w:rPr>
                                <w:rFonts w:cs="Arial"/>
                                <w:szCs w:val="24"/>
                              </w:rPr>
                              <w:t xml:space="preserve">time. </w:t>
                            </w:r>
                          </w:p>
                          <w:p w14:paraId="57501DE3" w14:textId="77777777" w:rsidR="00CA79BE" w:rsidRPr="005A34C6" w:rsidRDefault="00CA79BE" w:rsidP="009278AC">
                            <w:pPr>
                              <w:rPr>
                                <w:rFonts w:cs="Arial"/>
                                <w:i/>
                                <w:iCs/>
                                <w:color w:val="000000"/>
                                <w:szCs w:val="24"/>
                                <w:lang w:eastAsia="en-GB"/>
                              </w:rPr>
                            </w:pPr>
                          </w:p>
                          <w:p w14:paraId="53F4AB6F" w14:textId="6E02ECC4" w:rsidR="00CA79BE" w:rsidRPr="005A34C6" w:rsidRDefault="00CA79BE" w:rsidP="009278AC">
                            <w:pPr>
                              <w:rPr>
                                <w:rFonts w:cs="Arial"/>
                                <w:color w:val="000000"/>
                                <w:szCs w:val="24"/>
                                <w:lang w:eastAsia="en-GB"/>
                              </w:rPr>
                            </w:pPr>
                            <w:r w:rsidRPr="005A34C6">
                              <w:rPr>
                                <w:rFonts w:cs="Arial"/>
                                <w:iCs/>
                                <w:color w:val="000000"/>
                                <w:szCs w:val="24"/>
                                <w:lang w:eastAsia="en-GB"/>
                              </w:rPr>
                              <w:t xml:space="preserve">This means that you must include any schools from your </w:t>
                            </w:r>
                            <w:r>
                              <w:rPr>
                                <w:rFonts w:cs="Arial"/>
                                <w:iCs/>
                                <w:color w:val="000000"/>
                                <w:szCs w:val="24"/>
                                <w:lang w:eastAsia="en-GB"/>
                              </w:rPr>
                              <w:t>latest</w:t>
                            </w:r>
                            <w:r w:rsidRPr="005A34C6">
                              <w:rPr>
                                <w:rFonts w:cs="Arial"/>
                                <w:iCs/>
                                <w:color w:val="000000"/>
                                <w:szCs w:val="24"/>
                                <w:lang w:eastAsia="en-GB"/>
                              </w:rPr>
                              <w:t xml:space="preserve"> application above your new preferences on your second or subsequent application if you would like them to remain as </w:t>
                            </w:r>
                            <w:del w:id="83" w:author="Brown Alexander" w:date="2018-06-21T15:29:00Z">
                              <w:r w:rsidDel="005F725F">
                                <w:rPr>
                                  <w:rFonts w:cs="Arial"/>
                                  <w:iCs/>
                                  <w:color w:val="000000"/>
                                  <w:szCs w:val="24"/>
                                  <w:lang w:eastAsia="en-GB"/>
                                </w:rPr>
                                <w:delText xml:space="preserve">an </w:delText>
                              </w:r>
                            </w:del>
                            <w:r>
                              <w:rPr>
                                <w:rFonts w:cs="Arial"/>
                                <w:iCs/>
                                <w:color w:val="000000"/>
                                <w:szCs w:val="24"/>
                                <w:lang w:eastAsia="en-GB"/>
                              </w:rPr>
                              <w:t>active</w:t>
                            </w:r>
                            <w:r w:rsidRPr="005A34C6">
                              <w:rPr>
                                <w:rFonts w:cs="Arial"/>
                                <w:iCs/>
                                <w:color w:val="000000"/>
                                <w:szCs w:val="24"/>
                                <w:lang w:eastAsia="en-GB"/>
                              </w:rPr>
                              <w:t xml:space="preserve"> preference</w:t>
                            </w:r>
                            <w:ins w:id="84" w:author="Brown Alexander" w:date="2018-06-21T15:29:00Z">
                              <w:r w:rsidR="005F725F">
                                <w:rPr>
                                  <w:rFonts w:cs="Arial"/>
                                  <w:iCs/>
                                  <w:color w:val="000000"/>
                                  <w:szCs w:val="24"/>
                                  <w:lang w:eastAsia="en-GB"/>
                                </w:rPr>
                                <w:t>s</w:t>
                              </w:r>
                            </w:ins>
                            <w:r w:rsidRPr="005A34C6">
                              <w:rPr>
                                <w:rFonts w:cs="Arial"/>
                                <w:iCs/>
                                <w:color w:val="000000"/>
                                <w:szCs w:val="24"/>
                                <w:lang w:eastAsia="en-GB"/>
                              </w:rPr>
                              <w:t xml:space="preserve">. When you make a new application, you will be agreeing to the following: </w:t>
                            </w:r>
                          </w:p>
                          <w:p w14:paraId="6C61A14E" w14:textId="5D7475D5" w:rsidR="00CA79BE" w:rsidRPr="005A34C6" w:rsidRDefault="00CA79BE" w:rsidP="009278AC">
                            <w:pPr>
                              <w:rPr>
                                <w:rFonts w:cs="Arial"/>
                                <w:color w:val="000000"/>
                                <w:szCs w:val="24"/>
                                <w:lang w:eastAsia="en-GB"/>
                              </w:rPr>
                            </w:pPr>
                            <w:r w:rsidRPr="005A34C6">
                              <w:rPr>
                                <w:rFonts w:cs="Arial"/>
                                <w:iCs/>
                                <w:color w:val="000000"/>
                                <w:szCs w:val="24"/>
                                <w:lang w:eastAsia="en-GB"/>
                              </w:rPr>
                              <w:t xml:space="preserve">• That any previous </w:t>
                            </w:r>
                            <w:r>
                              <w:rPr>
                                <w:rFonts w:cs="Arial"/>
                                <w:iCs/>
                                <w:color w:val="000000"/>
                                <w:szCs w:val="24"/>
                                <w:lang w:eastAsia="en-GB"/>
                              </w:rPr>
                              <w:t>offer of a school place that has</w:t>
                            </w:r>
                            <w:r w:rsidRPr="005A34C6">
                              <w:rPr>
                                <w:rFonts w:cs="Arial"/>
                                <w:iCs/>
                                <w:color w:val="000000"/>
                                <w:szCs w:val="24"/>
                                <w:lang w:eastAsia="en-GB"/>
                              </w:rPr>
                              <w:t xml:space="preserve"> been made will be withdrawn if we can offer a place at any school from your second or subsequent applications</w:t>
                            </w:r>
                            <w:r>
                              <w:rPr>
                                <w:rFonts w:cs="Arial"/>
                                <w:iCs/>
                                <w:color w:val="000000"/>
                                <w:szCs w:val="24"/>
                                <w:lang w:eastAsia="en-GB"/>
                              </w:rPr>
                              <w:t>.</w:t>
                            </w:r>
                            <w:r w:rsidRPr="005A34C6">
                              <w:rPr>
                                <w:rFonts w:cs="Arial"/>
                                <w:iCs/>
                                <w:color w:val="000000"/>
                                <w:szCs w:val="24"/>
                                <w:lang w:eastAsia="en-GB"/>
                              </w:rPr>
                              <w:t xml:space="preserve"> </w:t>
                            </w:r>
                          </w:p>
                          <w:p w14:paraId="78762152" w14:textId="77777777" w:rsidR="00CA79BE" w:rsidRPr="005A34C6" w:rsidRDefault="00CA79BE" w:rsidP="009278AC">
                            <w:pPr>
                              <w:rPr>
                                <w:rFonts w:cs="Arial"/>
                                <w:color w:val="000000"/>
                                <w:szCs w:val="24"/>
                                <w:lang w:eastAsia="en-GB"/>
                              </w:rPr>
                            </w:pPr>
                            <w:r w:rsidRPr="005A34C6">
                              <w:rPr>
                                <w:rFonts w:cs="Arial"/>
                                <w:iCs/>
                                <w:color w:val="000000"/>
                                <w:szCs w:val="24"/>
                                <w:lang w:eastAsia="en-GB"/>
                              </w:rPr>
                              <w:t xml:space="preserve">• That you will no longer have the right to appeal against a refusal for a school that is not included on your most recent application. </w:t>
                            </w:r>
                          </w:p>
                          <w:p w14:paraId="66E94DE2" w14:textId="77777777" w:rsidR="00CA79BE" w:rsidRPr="005A34C6" w:rsidRDefault="00CA79BE" w:rsidP="009278AC">
                            <w:pPr>
                              <w:rPr>
                                <w:rFonts w:cs="Arial"/>
                                <w:color w:val="000000"/>
                                <w:szCs w:val="24"/>
                                <w:lang w:eastAsia="en-GB"/>
                              </w:rPr>
                            </w:pPr>
                            <w:r w:rsidRPr="005A34C6">
                              <w:rPr>
                                <w:rFonts w:cs="Arial"/>
                                <w:iCs/>
                                <w:color w:val="000000"/>
                                <w:szCs w:val="24"/>
                                <w:lang w:eastAsia="en-GB"/>
                              </w:rPr>
                              <w:t xml:space="preserve">• That your child’s name will be removed from any waiting list for that school </w:t>
                            </w:r>
                          </w:p>
                          <w:p w14:paraId="194C44EC" w14:textId="77777777" w:rsidR="00CA79BE" w:rsidRDefault="00CA79BE" w:rsidP="009278AC">
                            <w:pPr>
                              <w:ind w:left="-120" w:right="-44"/>
                              <w:rPr>
                                <w:rFonts w:cs="Arial"/>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3519FA4" id="_x0000_s1053" type="#_x0000_t176" style="width:490.4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" fillcolor="#f2f2f2" strokecolor="black [3213]" strokeweight="1.5pt">
                <v:shadow color="silver" offset="6pt,6pt"/>
                <v:textbox>
                  <w:txbxContent>
                    <w:p w14:paraId="637C69BA" w14:textId="41DA7AFC" w:rsidR="00CA79BE" w:rsidRDefault="00CA79BE" w:rsidP="009278AC">
                      <w:pPr>
                        <w:ind w:left="-120" w:right="-44"/>
                        <w:rPr>
                          <w:rFonts w:cs="Arial"/>
                          <w:b/>
                          <w:szCs w:val="24"/>
                        </w:rPr>
                      </w:pPr>
                      <w:r>
                        <w:rPr>
                          <w:rFonts w:cs="Arial"/>
                          <w:szCs w:val="24"/>
                        </w:rPr>
                        <w:t xml:space="preserve">  </w:t>
                      </w:r>
                      <w:r w:rsidRPr="009278AC">
                        <w:rPr>
                          <w:rFonts w:cs="Arial"/>
                          <w:b/>
                          <w:szCs w:val="24"/>
                        </w:rPr>
                        <w:t>Changing any preferences</w:t>
                      </w:r>
                    </w:p>
                    <w:p w14:paraId="75ACFCB8" w14:textId="77777777" w:rsidR="00CA79BE" w:rsidRPr="009278AC" w:rsidRDefault="00CA79BE" w:rsidP="009278AC">
                      <w:pPr>
                        <w:ind w:left="-120" w:right="-44"/>
                        <w:rPr>
                          <w:rFonts w:cs="Arial"/>
                          <w:b/>
                          <w:szCs w:val="24"/>
                        </w:rPr>
                      </w:pPr>
                    </w:p>
                    <w:p w14:paraId="50AE90C5" w14:textId="43785D31" w:rsidR="00CA79BE" w:rsidRDefault="00CA79BE" w:rsidP="009278AC">
                      <w:pPr>
                        <w:rPr>
                          <w:rFonts w:cs="Arial"/>
                          <w:szCs w:val="24"/>
                        </w:rPr>
                      </w:pPr>
                      <w:del w:id="84" w:author="Taylor Sophia" w:date="2018-06-20T12:31:00Z">
                        <w:r w:rsidRPr="005A34C6" w:rsidDel="00EA2A79">
                          <w:rPr>
                            <w:rFonts w:cs="Arial"/>
                            <w:szCs w:val="24"/>
                          </w:rPr>
                          <w:delText>Please bear in mind that o</w:delText>
                        </w:r>
                      </w:del>
                      <w:ins w:id="85" w:author="Taylor Sophia" w:date="2018-06-20T12:31:00Z">
                        <w:r>
                          <w:rPr>
                            <w:rFonts w:cs="Arial"/>
                            <w:szCs w:val="24"/>
                          </w:rPr>
                          <w:t>O</w:t>
                        </w:r>
                      </w:ins>
                      <w:r w:rsidRPr="005A34C6">
                        <w:rPr>
                          <w:rFonts w:cs="Arial"/>
                          <w:szCs w:val="24"/>
                        </w:rPr>
                        <w:t xml:space="preserve">nly one application will be processed per child at </w:t>
                      </w:r>
                      <w:r>
                        <w:rPr>
                          <w:rFonts w:cs="Arial"/>
                          <w:szCs w:val="24"/>
                        </w:rPr>
                        <w:t xml:space="preserve">any </w:t>
                      </w:r>
                      <w:del w:id="86" w:author="Taylor Sophia" w:date="2018-06-20T12:32:00Z">
                        <w:r w:rsidRPr="005A34C6" w:rsidDel="00EA2A79">
                          <w:rPr>
                            <w:rFonts w:cs="Arial"/>
                            <w:szCs w:val="24"/>
                          </w:rPr>
                          <w:delText xml:space="preserve">one </w:delText>
                        </w:r>
                      </w:del>
                      <w:ins w:id="87" w:author="Taylor Sophia" w:date="2018-06-20T12:32:00Z">
                        <w:r>
                          <w:rPr>
                            <w:rFonts w:cs="Arial"/>
                            <w:szCs w:val="24"/>
                          </w:rPr>
                          <w:t>given</w:t>
                        </w:r>
                        <w:r w:rsidRPr="005A34C6">
                          <w:rPr>
                            <w:rFonts w:cs="Arial"/>
                            <w:szCs w:val="24"/>
                          </w:rPr>
                          <w:t xml:space="preserve"> </w:t>
                        </w:r>
                      </w:ins>
                      <w:r w:rsidRPr="005A34C6">
                        <w:rPr>
                          <w:rFonts w:cs="Arial"/>
                          <w:szCs w:val="24"/>
                        </w:rPr>
                        <w:t xml:space="preserve">time. </w:t>
                      </w:r>
                    </w:p>
                    <w:p w14:paraId="57501DE3" w14:textId="77777777" w:rsidR="00CA79BE" w:rsidRPr="005A34C6" w:rsidRDefault="00CA79BE" w:rsidP="009278AC">
                      <w:pPr>
                        <w:rPr>
                          <w:rFonts w:cs="Arial"/>
                          <w:i/>
                          <w:iCs/>
                          <w:color w:val="000000"/>
                          <w:szCs w:val="24"/>
                          <w:lang w:eastAsia="en-GB"/>
                        </w:rPr>
                      </w:pPr>
                    </w:p>
                    <w:p w14:paraId="53F4AB6F" w14:textId="6E02ECC4" w:rsidR="00CA79BE" w:rsidRPr="005A34C6" w:rsidRDefault="00CA79BE" w:rsidP="009278AC">
                      <w:pPr>
                        <w:rPr>
                          <w:rFonts w:cs="Arial"/>
                          <w:color w:val="000000"/>
                          <w:szCs w:val="24"/>
                          <w:lang w:eastAsia="en-GB"/>
                        </w:rPr>
                      </w:pPr>
                      <w:r w:rsidRPr="005A34C6">
                        <w:rPr>
                          <w:rFonts w:cs="Arial"/>
                          <w:iCs/>
                          <w:color w:val="000000"/>
                          <w:szCs w:val="24"/>
                          <w:lang w:eastAsia="en-GB"/>
                        </w:rPr>
                        <w:t xml:space="preserve">This means that you must include any schools from your </w:t>
                      </w:r>
                      <w:r>
                        <w:rPr>
                          <w:rFonts w:cs="Arial"/>
                          <w:iCs/>
                          <w:color w:val="000000"/>
                          <w:szCs w:val="24"/>
                          <w:lang w:eastAsia="en-GB"/>
                        </w:rPr>
                        <w:t>latest</w:t>
                      </w:r>
                      <w:r w:rsidRPr="005A34C6">
                        <w:rPr>
                          <w:rFonts w:cs="Arial"/>
                          <w:iCs/>
                          <w:color w:val="000000"/>
                          <w:szCs w:val="24"/>
                          <w:lang w:eastAsia="en-GB"/>
                        </w:rPr>
                        <w:t xml:space="preserve"> application above your new preferences on your second or subsequent application if you would like them to remain as </w:t>
                      </w:r>
                      <w:del w:id="88" w:author="Brown Alexander" w:date="2018-06-21T15:29:00Z">
                        <w:r w:rsidDel="005F725F">
                          <w:rPr>
                            <w:rFonts w:cs="Arial"/>
                            <w:iCs/>
                            <w:color w:val="000000"/>
                            <w:szCs w:val="24"/>
                            <w:lang w:eastAsia="en-GB"/>
                          </w:rPr>
                          <w:delText xml:space="preserve">an </w:delText>
                        </w:r>
                      </w:del>
                      <w:r>
                        <w:rPr>
                          <w:rFonts w:cs="Arial"/>
                          <w:iCs/>
                          <w:color w:val="000000"/>
                          <w:szCs w:val="24"/>
                          <w:lang w:eastAsia="en-GB"/>
                        </w:rPr>
                        <w:t>active</w:t>
                      </w:r>
                      <w:r w:rsidRPr="005A34C6">
                        <w:rPr>
                          <w:rFonts w:cs="Arial"/>
                          <w:iCs/>
                          <w:color w:val="000000"/>
                          <w:szCs w:val="24"/>
                          <w:lang w:eastAsia="en-GB"/>
                        </w:rPr>
                        <w:t xml:space="preserve"> preference</w:t>
                      </w:r>
                      <w:ins w:id="89" w:author="Brown Alexander" w:date="2018-06-21T15:29:00Z">
                        <w:r w:rsidR="005F725F">
                          <w:rPr>
                            <w:rFonts w:cs="Arial"/>
                            <w:iCs/>
                            <w:color w:val="000000"/>
                            <w:szCs w:val="24"/>
                            <w:lang w:eastAsia="en-GB"/>
                          </w:rPr>
                          <w:t>s</w:t>
                        </w:r>
                      </w:ins>
                      <w:r w:rsidRPr="005A34C6">
                        <w:rPr>
                          <w:rFonts w:cs="Arial"/>
                          <w:iCs/>
                          <w:color w:val="000000"/>
                          <w:szCs w:val="24"/>
                          <w:lang w:eastAsia="en-GB"/>
                        </w:rPr>
                        <w:t xml:space="preserve">. When you make a new application, you will be agreeing to the following: </w:t>
                      </w:r>
                    </w:p>
                    <w:p w14:paraId="6C61A14E" w14:textId="5D7475D5" w:rsidR="00CA79BE" w:rsidRPr="005A34C6" w:rsidRDefault="00CA79BE" w:rsidP="009278AC">
                      <w:pPr>
                        <w:rPr>
                          <w:rFonts w:cs="Arial"/>
                          <w:color w:val="000000"/>
                          <w:szCs w:val="24"/>
                          <w:lang w:eastAsia="en-GB"/>
                        </w:rPr>
                      </w:pPr>
                      <w:r w:rsidRPr="005A34C6">
                        <w:rPr>
                          <w:rFonts w:cs="Arial"/>
                          <w:iCs/>
                          <w:color w:val="000000"/>
                          <w:szCs w:val="24"/>
                          <w:lang w:eastAsia="en-GB"/>
                        </w:rPr>
                        <w:t xml:space="preserve">• That any previous </w:t>
                      </w:r>
                      <w:r>
                        <w:rPr>
                          <w:rFonts w:cs="Arial"/>
                          <w:iCs/>
                          <w:color w:val="000000"/>
                          <w:szCs w:val="24"/>
                          <w:lang w:eastAsia="en-GB"/>
                        </w:rPr>
                        <w:t>offer of a school place that has</w:t>
                      </w:r>
                      <w:r w:rsidRPr="005A34C6">
                        <w:rPr>
                          <w:rFonts w:cs="Arial"/>
                          <w:iCs/>
                          <w:color w:val="000000"/>
                          <w:szCs w:val="24"/>
                          <w:lang w:eastAsia="en-GB"/>
                        </w:rPr>
                        <w:t xml:space="preserve"> been made will be withdrawn if we can offer a place at any school from your second or subsequent applications</w:t>
                      </w:r>
                      <w:r>
                        <w:rPr>
                          <w:rFonts w:cs="Arial"/>
                          <w:iCs/>
                          <w:color w:val="000000"/>
                          <w:szCs w:val="24"/>
                          <w:lang w:eastAsia="en-GB"/>
                        </w:rPr>
                        <w:t>.</w:t>
                      </w:r>
                      <w:r w:rsidRPr="005A34C6">
                        <w:rPr>
                          <w:rFonts w:cs="Arial"/>
                          <w:iCs/>
                          <w:color w:val="000000"/>
                          <w:szCs w:val="24"/>
                          <w:lang w:eastAsia="en-GB"/>
                        </w:rPr>
                        <w:t xml:space="preserve"> </w:t>
                      </w:r>
                    </w:p>
                    <w:p w14:paraId="78762152" w14:textId="77777777" w:rsidR="00CA79BE" w:rsidRPr="005A34C6" w:rsidRDefault="00CA79BE" w:rsidP="009278AC">
                      <w:pPr>
                        <w:rPr>
                          <w:rFonts w:cs="Arial"/>
                          <w:color w:val="000000"/>
                          <w:szCs w:val="24"/>
                          <w:lang w:eastAsia="en-GB"/>
                        </w:rPr>
                      </w:pPr>
                      <w:r w:rsidRPr="005A34C6">
                        <w:rPr>
                          <w:rFonts w:cs="Arial"/>
                          <w:iCs/>
                          <w:color w:val="000000"/>
                          <w:szCs w:val="24"/>
                          <w:lang w:eastAsia="en-GB"/>
                        </w:rPr>
                        <w:t xml:space="preserve">• That you will no longer have the right to appeal against a refusal for a school that is not included on your most recent application. </w:t>
                      </w:r>
                    </w:p>
                    <w:p w14:paraId="66E94DE2" w14:textId="77777777" w:rsidR="00CA79BE" w:rsidRPr="005A34C6" w:rsidRDefault="00CA79BE" w:rsidP="009278AC">
                      <w:pPr>
                        <w:rPr>
                          <w:rFonts w:cs="Arial"/>
                          <w:color w:val="000000"/>
                          <w:szCs w:val="24"/>
                          <w:lang w:eastAsia="en-GB"/>
                        </w:rPr>
                      </w:pPr>
                      <w:r w:rsidRPr="005A34C6">
                        <w:rPr>
                          <w:rFonts w:cs="Arial"/>
                          <w:iCs/>
                          <w:color w:val="000000"/>
                          <w:szCs w:val="24"/>
                          <w:lang w:eastAsia="en-GB"/>
                        </w:rPr>
                        <w:t xml:space="preserve">• That your child’s name will be removed from any waiting list for that school </w:t>
                      </w:r>
                    </w:p>
                    <w:p w14:paraId="194C44EC" w14:textId="77777777" w:rsidR="00CA79BE" w:rsidRDefault="00CA79BE" w:rsidP="009278AC">
                      <w:pPr>
                        <w:ind w:left="-120" w:right="-44"/>
                        <w:rPr>
                          <w:rFonts w:cs="Arial"/>
                          <w:szCs w:val="24"/>
                        </w:rPr>
                      </w:pPr>
                    </w:p>
                  </w:txbxContent>
                </v:textbox>
                <w10:anchorlock/>
              </v:shape>
            </w:pict>
          </mc:Fallback>
        </mc:AlternateContent>
      </w:r>
    </w:p>
    <w:p w14:paraId="43E409E6" w14:textId="77777777" w:rsidR="009278AC" w:rsidRDefault="009278AC" w:rsidP="005A34C6">
      <w:pPr>
        <w:rPr>
          <w:rFonts w:cs="Arial"/>
          <w:szCs w:val="24"/>
        </w:rPr>
      </w:pPr>
    </w:p>
    <w:p w14:paraId="009A66D8" w14:textId="77777777" w:rsidR="005A34C6" w:rsidRPr="001072AB" w:rsidRDefault="005A34C6" w:rsidP="00D7637F">
      <w:pPr>
        <w:ind w:right="-173"/>
        <w:rPr>
          <w:rFonts w:cs="Arial"/>
          <w:szCs w:val="24"/>
        </w:rPr>
      </w:pPr>
    </w:p>
    <w:p w14:paraId="162610EA" w14:textId="77777777" w:rsidR="005A34C6" w:rsidRDefault="005A34C6" w:rsidP="004D35BD">
      <w:pPr>
        <w:pStyle w:val="Heading1"/>
        <w:rPr>
          <w:color w:val="0070C0"/>
          <w:szCs w:val="24"/>
        </w:rPr>
      </w:pPr>
    </w:p>
    <w:p w14:paraId="5B036E30" w14:textId="77777777" w:rsidR="008579CE" w:rsidRPr="001072AB" w:rsidRDefault="0010619D" w:rsidP="004D35BD">
      <w:pPr>
        <w:pStyle w:val="Heading1"/>
      </w:pPr>
      <w:r>
        <w:rPr>
          <w:color w:val="0070C0"/>
          <w:szCs w:val="24"/>
        </w:rPr>
        <w:br w:type="page"/>
      </w:r>
      <w:bookmarkStart w:id="85" w:name="_Toc502744239"/>
      <w:r w:rsidR="008579CE" w:rsidRPr="001072AB">
        <w:t>Frequently Asked Questions</w:t>
      </w:r>
      <w:bookmarkEnd w:id="85"/>
    </w:p>
    <w:p w14:paraId="2DA7082C" w14:textId="77777777" w:rsidR="004D35BD" w:rsidRPr="004D35BD" w:rsidRDefault="004D35BD" w:rsidP="004D35BD">
      <w:pPr>
        <w:ind w:right="-173"/>
        <w:rPr>
          <w:rFonts w:cs="Arial"/>
          <w:b/>
          <w:szCs w:val="28"/>
        </w:rPr>
      </w:pPr>
    </w:p>
    <w:p w14:paraId="7BF14690" w14:textId="35BD228E" w:rsidR="006C1386" w:rsidRDefault="00445CCC" w:rsidP="00277646">
      <w:pPr>
        <w:pStyle w:val="Heading2"/>
      </w:pPr>
      <w:bookmarkStart w:id="86" w:name="_Toc502744240"/>
      <w:commentRangeStart w:id="87"/>
      <w:commentRangeStart w:id="88"/>
      <w:r>
        <w:t>W</w:t>
      </w:r>
      <w:r w:rsidR="006C1386">
        <w:t>hen</w:t>
      </w:r>
      <w:commentRangeEnd w:id="87"/>
      <w:r w:rsidR="00A756FE">
        <w:rPr>
          <w:rStyle w:val="CommentReference"/>
          <w:rFonts w:ascii="Times New Roman" w:hAnsi="Times New Roman" w:cs="Times New Roman"/>
          <w:b w:val="0"/>
          <w:lang w:val="en-US" w:eastAsia="en-US"/>
        </w:rPr>
        <w:commentReference w:id="87"/>
      </w:r>
      <w:commentRangeEnd w:id="88"/>
      <w:r w:rsidR="008F0B0B">
        <w:rPr>
          <w:rStyle w:val="CommentReference"/>
          <w:rFonts w:ascii="Times New Roman" w:hAnsi="Times New Roman" w:cs="Times New Roman"/>
          <w:b w:val="0"/>
          <w:lang w:val="en-US" w:eastAsia="en-US"/>
        </w:rPr>
        <w:commentReference w:id="88"/>
      </w:r>
      <w:r w:rsidR="006C1386">
        <w:t xml:space="preserve"> </w:t>
      </w:r>
      <w:r w:rsidR="007F36CC">
        <w:t xml:space="preserve">should my child </w:t>
      </w:r>
      <w:r w:rsidR="007A69D6">
        <w:t>start</w:t>
      </w:r>
      <w:r w:rsidR="007F36CC">
        <w:t xml:space="preserve"> school?</w:t>
      </w:r>
      <w:bookmarkEnd w:id="86"/>
    </w:p>
    <w:p w14:paraId="722D068F" w14:textId="22CC6290" w:rsidR="006C1386" w:rsidRDefault="007F36CC" w:rsidP="00D7637F">
      <w:pPr>
        <w:ind w:right="-173"/>
      </w:pPr>
      <w:r>
        <w:t xml:space="preserve">Your child is eligible to </w:t>
      </w:r>
      <w:r w:rsidR="007A69D6">
        <w:t>s</w:t>
      </w:r>
      <w:r>
        <w:t>t</w:t>
      </w:r>
      <w:r w:rsidR="007A69D6">
        <w:t>art</w:t>
      </w:r>
      <w:r>
        <w:t xml:space="preserve"> school the</w:t>
      </w:r>
      <w:r w:rsidR="006C1386">
        <w:t xml:space="preserve"> </w:t>
      </w:r>
      <w:commentRangeStart w:id="89"/>
      <w:r w:rsidR="006C1386">
        <w:t>September</w:t>
      </w:r>
      <w:commentRangeEnd w:id="89"/>
      <w:r w:rsidR="00645F54">
        <w:rPr>
          <w:rStyle w:val="CommentReference"/>
          <w:rFonts w:ascii="Times New Roman" w:hAnsi="Times New Roman"/>
          <w:lang w:val="en-US"/>
        </w:rPr>
        <w:commentReference w:id="89"/>
      </w:r>
      <w:r w:rsidR="006C1386">
        <w:t xml:space="preserve"> following their 4</w:t>
      </w:r>
      <w:r w:rsidR="006C1386" w:rsidRPr="00C12338">
        <w:rPr>
          <w:vertAlign w:val="superscript"/>
        </w:rPr>
        <w:t>th</w:t>
      </w:r>
      <w:r w:rsidR="0076165B">
        <w:t xml:space="preserve"> birthday, but legally must </w:t>
      </w:r>
      <w:r w:rsidR="007A69D6">
        <w:t>start</w:t>
      </w:r>
      <w:r w:rsidR="0089480D">
        <w:t xml:space="preserve"> the term following their 5</w:t>
      </w:r>
      <w:r w:rsidR="0089480D" w:rsidRPr="0089480D">
        <w:rPr>
          <w:vertAlign w:val="superscript"/>
        </w:rPr>
        <w:t>th</w:t>
      </w:r>
      <w:r w:rsidR="0089480D">
        <w:t xml:space="preserve"> birthday.</w:t>
      </w:r>
      <w:r w:rsidR="006C1386">
        <w:t xml:space="preserve"> </w:t>
      </w:r>
    </w:p>
    <w:p w14:paraId="44618CB7" w14:textId="77777777" w:rsidR="0089480D" w:rsidRPr="0089480D" w:rsidRDefault="0089480D" w:rsidP="00D7637F">
      <w:pPr>
        <w:ind w:right="-173"/>
        <w:rPr>
          <w:sz w:val="16"/>
          <w:szCs w:val="16"/>
        </w:rPr>
      </w:pPr>
    </w:p>
    <w:p w14:paraId="6D60308E" w14:textId="5ACF2AC3" w:rsidR="0089480D" w:rsidRDefault="0089480D" w:rsidP="00D7637F">
      <w:pPr>
        <w:ind w:right="-173"/>
        <w:rPr>
          <w:rFonts w:cs="Arial"/>
          <w:b/>
          <w:sz w:val="28"/>
          <w:szCs w:val="28"/>
        </w:rPr>
      </w:pPr>
      <w:r>
        <w:t>If your child w</w:t>
      </w:r>
      <w:r w:rsidR="009C6D20">
        <w:t>as born between 1 September 201</w:t>
      </w:r>
      <w:del w:id="90" w:author="Williams Angela" w:date="2018-06-06T13:56:00Z">
        <w:r w:rsidR="00346287" w:rsidDel="00C07FD1">
          <w:delText>3</w:delText>
        </w:r>
      </w:del>
      <w:ins w:id="91" w:author="Williams Angela" w:date="2018-06-06T13:56:00Z">
        <w:r w:rsidR="00C07FD1">
          <w:t>4</w:t>
        </w:r>
      </w:ins>
      <w:r w:rsidR="009C6D20">
        <w:t xml:space="preserve"> and 31 August 201</w:t>
      </w:r>
      <w:del w:id="92" w:author="Williams Angela" w:date="2018-06-06T13:56:00Z">
        <w:r w:rsidR="00346287" w:rsidDel="00C07FD1">
          <w:delText>4</w:delText>
        </w:r>
      </w:del>
      <w:ins w:id="93" w:author="Williams Angela" w:date="2018-06-06T13:56:00Z">
        <w:r w:rsidR="00C07FD1">
          <w:t>5</w:t>
        </w:r>
      </w:ins>
      <w:r>
        <w:t xml:space="preserve"> you will need to submit your application by </w:t>
      </w:r>
      <w:r w:rsidRPr="00BB0D6A">
        <w:rPr>
          <w:b/>
        </w:rPr>
        <w:t>15 January</w:t>
      </w:r>
      <w:r w:rsidRPr="0076165B">
        <w:rPr>
          <w:b/>
        </w:rPr>
        <w:t xml:space="preserve"> 201</w:t>
      </w:r>
      <w:r w:rsidR="00160919">
        <w:rPr>
          <w:b/>
        </w:rPr>
        <w:t>9</w:t>
      </w:r>
      <w:r w:rsidR="0076165B">
        <w:t>.</w:t>
      </w:r>
    </w:p>
    <w:p w14:paraId="1E339CE4" w14:textId="77777777" w:rsidR="006C1386" w:rsidRPr="006C1386" w:rsidRDefault="006C1386" w:rsidP="00D7637F">
      <w:pPr>
        <w:ind w:right="-173"/>
        <w:rPr>
          <w:rFonts w:cs="Arial"/>
          <w:b/>
          <w:sz w:val="16"/>
          <w:szCs w:val="16"/>
        </w:rPr>
      </w:pPr>
    </w:p>
    <w:p w14:paraId="3D16A07C" w14:textId="77777777" w:rsidR="00F93CBE" w:rsidRDefault="0076165B" w:rsidP="00D7637F">
      <w:pPr>
        <w:ind w:right="-173"/>
      </w:pPr>
      <w:r>
        <w:t>On receipt of your child’s school</w:t>
      </w:r>
      <w:r w:rsidR="006C1386">
        <w:t xml:space="preserve"> offer you</w:t>
      </w:r>
      <w:r>
        <w:t xml:space="preserve"> may </w:t>
      </w:r>
      <w:r w:rsidR="006C1386">
        <w:t>choose to take up this place</w:t>
      </w:r>
      <w:r w:rsidR="00F93CBE">
        <w:t>:</w:t>
      </w:r>
    </w:p>
    <w:p w14:paraId="28177DBB" w14:textId="77777777" w:rsidR="00BB0D6A" w:rsidRPr="00BB0D6A" w:rsidRDefault="00BB0D6A" w:rsidP="00D7637F">
      <w:pPr>
        <w:ind w:right="-173"/>
        <w:rPr>
          <w:sz w:val="12"/>
          <w:szCs w:val="12"/>
        </w:rPr>
      </w:pPr>
    </w:p>
    <w:p w14:paraId="283F29C1" w14:textId="01421A10" w:rsidR="00F93CBE" w:rsidRDefault="004A2745" w:rsidP="00742955">
      <w:pPr>
        <w:numPr>
          <w:ilvl w:val="0"/>
          <w:numId w:val="74"/>
        </w:numPr>
        <w:tabs>
          <w:tab w:val="left" w:pos="426"/>
        </w:tabs>
        <w:ind w:left="709" w:right="-173"/>
      </w:pPr>
      <w:r>
        <w:t>Immediately (from September 201</w:t>
      </w:r>
      <w:r w:rsidR="00160919">
        <w:t>9</w:t>
      </w:r>
      <w:r w:rsidR="0076165B">
        <w:t>)</w:t>
      </w:r>
      <w:r w:rsidR="00F93CBE">
        <w:t>;</w:t>
      </w:r>
      <w:ins w:id="94" w:author="Brown Alexander" w:date="2018-06-21T15:31:00Z">
        <w:r w:rsidR="005F725F">
          <w:t xml:space="preserve"> or</w:t>
        </w:r>
      </w:ins>
    </w:p>
    <w:p w14:paraId="1A319B25" w14:textId="77777777" w:rsidR="00F93CBE" w:rsidRDefault="005E33E8" w:rsidP="00742955">
      <w:pPr>
        <w:numPr>
          <w:ilvl w:val="0"/>
          <w:numId w:val="74"/>
        </w:numPr>
        <w:tabs>
          <w:tab w:val="left" w:pos="426"/>
          <w:tab w:val="left" w:pos="851"/>
        </w:tabs>
        <w:ind w:left="709" w:right="-173"/>
      </w:pPr>
      <w:r>
        <w:t>O</w:t>
      </w:r>
      <w:r w:rsidR="006C1386">
        <w:t>n a part-time basis until the beginning of the term after their 5</w:t>
      </w:r>
      <w:r w:rsidR="006C1386" w:rsidRPr="00F93CBE">
        <w:rPr>
          <w:vertAlign w:val="superscript"/>
        </w:rPr>
        <w:t>th</w:t>
      </w:r>
      <w:r w:rsidR="00F93CBE">
        <w:t xml:space="preserve"> birthday; or</w:t>
      </w:r>
    </w:p>
    <w:p w14:paraId="7C199F99" w14:textId="5FEE78DB" w:rsidR="00E2571E" w:rsidRDefault="005E33E8" w:rsidP="00742955">
      <w:pPr>
        <w:numPr>
          <w:ilvl w:val="0"/>
          <w:numId w:val="74"/>
        </w:numPr>
        <w:tabs>
          <w:tab w:val="left" w:pos="426"/>
          <w:tab w:val="left" w:pos="851"/>
        </w:tabs>
        <w:ind w:left="709" w:right="-173"/>
      </w:pPr>
      <w:r>
        <w:t>Defer</w:t>
      </w:r>
      <w:r w:rsidR="006C1386">
        <w:t xml:space="preserve"> your child’s admission until the beginning of the term after their 5</w:t>
      </w:r>
      <w:r w:rsidR="006C1386" w:rsidRPr="001426BE">
        <w:rPr>
          <w:vertAlign w:val="superscript"/>
        </w:rPr>
        <w:t>th</w:t>
      </w:r>
      <w:r w:rsidR="0089480D">
        <w:t xml:space="preserve"> birthday</w:t>
      </w:r>
      <w:r w:rsidR="001D6759">
        <w:t xml:space="preserve"> but not beyond the beginning of the final term of the school year for which it was made</w:t>
      </w:r>
      <w:r w:rsidR="0089480D">
        <w:t>.</w:t>
      </w:r>
      <w:r w:rsidR="001426BE">
        <w:t xml:space="preserve"> This means, i</w:t>
      </w:r>
      <w:r w:rsidR="00E2571E" w:rsidRPr="001426BE">
        <w:rPr>
          <w:szCs w:val="24"/>
        </w:rPr>
        <w:t xml:space="preserve">f your child is summer born </w:t>
      </w:r>
      <w:r w:rsidR="00E2571E" w:rsidRPr="00CA5E22">
        <w:rPr>
          <w:szCs w:val="24"/>
        </w:rPr>
        <w:t>th</w:t>
      </w:r>
      <w:r w:rsidR="00E2571E" w:rsidRPr="00664514">
        <w:rPr>
          <w:szCs w:val="24"/>
        </w:rPr>
        <w:t xml:space="preserve">ey will need to </w:t>
      </w:r>
      <w:r w:rsidR="007A69D6">
        <w:rPr>
          <w:szCs w:val="24"/>
        </w:rPr>
        <w:t xml:space="preserve">start </w:t>
      </w:r>
      <w:r w:rsidR="00E2571E" w:rsidRPr="00664514">
        <w:rPr>
          <w:szCs w:val="24"/>
        </w:rPr>
        <w:t>school in Apr</w:t>
      </w:r>
      <w:r w:rsidR="00160919">
        <w:rPr>
          <w:szCs w:val="24"/>
        </w:rPr>
        <w:t>il 2020</w:t>
      </w:r>
      <w:r w:rsidR="00E2571E" w:rsidRPr="00664514">
        <w:rPr>
          <w:szCs w:val="24"/>
        </w:rPr>
        <w:t xml:space="preserve"> to keep the place at the school offered</w:t>
      </w:r>
      <w:r w:rsidR="001426BE">
        <w:rPr>
          <w:szCs w:val="24"/>
        </w:rPr>
        <w:t xml:space="preserve">. If your child does not </w:t>
      </w:r>
      <w:r w:rsidR="007A69D6">
        <w:rPr>
          <w:szCs w:val="24"/>
        </w:rPr>
        <w:t xml:space="preserve">start </w:t>
      </w:r>
      <w:r w:rsidR="00160919">
        <w:rPr>
          <w:szCs w:val="24"/>
        </w:rPr>
        <w:t>school in April 2020</w:t>
      </w:r>
      <w:r w:rsidR="001426BE">
        <w:rPr>
          <w:szCs w:val="24"/>
        </w:rPr>
        <w:t xml:space="preserve"> </w:t>
      </w:r>
      <w:r w:rsidR="00E2571E" w:rsidRPr="001426BE">
        <w:rPr>
          <w:szCs w:val="24"/>
        </w:rPr>
        <w:t>you will need to apply in June 20</w:t>
      </w:r>
      <w:ins w:id="95" w:author="Brown Alexander" w:date="2018-06-21T15:32:00Z">
        <w:r w:rsidR="005F725F">
          <w:rPr>
            <w:szCs w:val="24"/>
          </w:rPr>
          <w:t>20</w:t>
        </w:r>
      </w:ins>
      <w:del w:id="96" w:author="Brown Alexander" w:date="2018-06-21T15:32:00Z">
        <w:r w:rsidR="00E2571E" w:rsidRPr="001426BE" w:rsidDel="005F725F">
          <w:rPr>
            <w:szCs w:val="24"/>
          </w:rPr>
          <w:delText>1</w:delText>
        </w:r>
        <w:r w:rsidR="00346287" w:rsidDel="005F725F">
          <w:rPr>
            <w:szCs w:val="24"/>
          </w:rPr>
          <w:delText>9</w:delText>
        </w:r>
      </w:del>
      <w:r w:rsidR="00E2571E" w:rsidRPr="001426BE">
        <w:rPr>
          <w:szCs w:val="24"/>
        </w:rPr>
        <w:t xml:space="preserve"> for a Year 1 place</w:t>
      </w:r>
      <w:r w:rsidR="00E2571E" w:rsidRPr="00CA5E22">
        <w:rPr>
          <w:szCs w:val="24"/>
        </w:rPr>
        <w:t xml:space="preserve"> with no guarantee of the same school being offered</w:t>
      </w:r>
      <w:r w:rsidR="00E2571E" w:rsidRPr="00664514">
        <w:rPr>
          <w:szCs w:val="24"/>
        </w:rPr>
        <w:t>.</w:t>
      </w:r>
    </w:p>
    <w:p w14:paraId="7E0CA385" w14:textId="77777777" w:rsidR="00E2571E" w:rsidRDefault="00E2571E" w:rsidP="00D7637F">
      <w:pPr>
        <w:tabs>
          <w:tab w:val="left" w:pos="426"/>
          <w:tab w:val="left" w:pos="851"/>
        </w:tabs>
        <w:ind w:right="-173"/>
      </w:pPr>
    </w:p>
    <w:p w14:paraId="45EA17BB" w14:textId="77777777" w:rsidR="005E33E8" w:rsidRDefault="005E33E8" w:rsidP="00D7637F">
      <w:pPr>
        <w:ind w:right="-173"/>
        <w:rPr>
          <w:b/>
        </w:rPr>
      </w:pPr>
      <w:r w:rsidRPr="0074247E">
        <w:rPr>
          <w:b/>
        </w:rPr>
        <w:t xml:space="preserve">We </w:t>
      </w:r>
      <w:r>
        <w:rPr>
          <w:b/>
        </w:rPr>
        <w:t>recommend</w:t>
      </w:r>
      <w:r w:rsidRPr="0074247E">
        <w:rPr>
          <w:b/>
        </w:rPr>
        <w:t xml:space="preserve"> all paren</w:t>
      </w:r>
      <w:r>
        <w:rPr>
          <w:b/>
        </w:rPr>
        <w:t>ts</w:t>
      </w:r>
      <w:r w:rsidRPr="0074247E">
        <w:rPr>
          <w:b/>
        </w:rPr>
        <w:t xml:space="preserve"> discuss the</w:t>
      </w:r>
      <w:r>
        <w:rPr>
          <w:b/>
        </w:rPr>
        <w:t>se</w:t>
      </w:r>
      <w:r w:rsidRPr="0074247E">
        <w:rPr>
          <w:b/>
        </w:rPr>
        <w:t xml:space="preserve"> admission</w:t>
      </w:r>
      <w:r>
        <w:rPr>
          <w:b/>
        </w:rPr>
        <w:t xml:space="preserve"> options</w:t>
      </w:r>
      <w:r w:rsidRPr="0074247E">
        <w:rPr>
          <w:b/>
        </w:rPr>
        <w:t xml:space="preserve"> </w:t>
      </w:r>
      <w:r>
        <w:rPr>
          <w:b/>
        </w:rPr>
        <w:t>with the school</w:t>
      </w:r>
      <w:r w:rsidRPr="0074247E">
        <w:rPr>
          <w:b/>
        </w:rPr>
        <w:t xml:space="preserve"> following receipt of the</w:t>
      </w:r>
      <w:r>
        <w:rPr>
          <w:b/>
        </w:rPr>
        <w:t xml:space="preserve">ir child’s </w:t>
      </w:r>
      <w:r w:rsidRPr="0074247E">
        <w:rPr>
          <w:b/>
        </w:rPr>
        <w:t>offer letter.</w:t>
      </w:r>
    </w:p>
    <w:p w14:paraId="409D48DC" w14:textId="77777777" w:rsidR="005E33E8" w:rsidRDefault="005E33E8" w:rsidP="00D7637F">
      <w:pPr>
        <w:tabs>
          <w:tab w:val="left" w:pos="426"/>
          <w:tab w:val="left" w:pos="851"/>
        </w:tabs>
        <w:ind w:right="-173"/>
      </w:pPr>
    </w:p>
    <w:p w14:paraId="6D00F749" w14:textId="77777777" w:rsidR="007E5D82" w:rsidRPr="009638F9" w:rsidRDefault="00BE0D24" w:rsidP="00277646">
      <w:pPr>
        <w:pStyle w:val="Heading2"/>
      </w:pPr>
      <w:bookmarkStart w:id="97" w:name="_Toc502744241"/>
      <w:r w:rsidRPr="009638F9">
        <w:t xml:space="preserve">Accelerating or </w:t>
      </w:r>
      <w:r w:rsidR="007E5D82" w:rsidRPr="009638F9">
        <w:t>Deferring your child’s place</w:t>
      </w:r>
      <w:bookmarkEnd w:id="97"/>
    </w:p>
    <w:p w14:paraId="591BA3C7" w14:textId="77777777" w:rsidR="007E5D82" w:rsidRDefault="007E5D82" w:rsidP="00D7637F">
      <w:pPr>
        <w:tabs>
          <w:tab w:val="left" w:pos="426"/>
          <w:tab w:val="left" w:pos="851"/>
        </w:tabs>
        <w:ind w:right="-173"/>
      </w:pPr>
      <w:r>
        <w:t xml:space="preserve">You may seek a place outside </w:t>
      </w:r>
      <w:r w:rsidR="0057050B">
        <w:t>your child’s</w:t>
      </w:r>
      <w:r>
        <w:t xml:space="preserve"> normal </w:t>
      </w:r>
      <w:r w:rsidR="0057050B">
        <w:t>age group if</w:t>
      </w:r>
      <w:r w:rsidR="00BC6398">
        <w:t>,</w:t>
      </w:r>
      <w:r w:rsidR="0057050B">
        <w:t xml:space="preserve"> for example</w:t>
      </w:r>
      <w:r w:rsidR="00BC6398">
        <w:t>,</w:t>
      </w:r>
      <w:r w:rsidR="0057050B">
        <w:t xml:space="preserve"> your child is </w:t>
      </w:r>
      <w:r w:rsidR="00BC6398">
        <w:t xml:space="preserve">summer born, </w:t>
      </w:r>
      <w:r w:rsidR="0057050B">
        <w:t xml:space="preserve">gifted and talented or has experienced problems such as ill health. </w:t>
      </w:r>
      <w:r w:rsidR="005E33E8">
        <w:t>For more information</w:t>
      </w:r>
      <w:r w:rsidR="00E2571E">
        <w:t xml:space="preserve"> on acceleration or deferrals </w:t>
      </w:r>
      <w:r w:rsidR="005E33E8">
        <w:t>please contact the Admissions Team</w:t>
      </w:r>
      <w:r w:rsidR="00BC6398">
        <w:t>.</w:t>
      </w:r>
    </w:p>
    <w:p w14:paraId="1466F7AA" w14:textId="77777777" w:rsidR="00E2571E" w:rsidRPr="001072AB" w:rsidRDefault="00E2571E" w:rsidP="00D7637F">
      <w:pPr>
        <w:tabs>
          <w:tab w:val="left" w:pos="426"/>
          <w:tab w:val="left" w:pos="851"/>
        </w:tabs>
        <w:ind w:right="-173"/>
        <w:rPr>
          <w:sz w:val="20"/>
        </w:rPr>
      </w:pPr>
    </w:p>
    <w:p w14:paraId="4D37FD96" w14:textId="77777777" w:rsidR="00FB06AD" w:rsidRDefault="008579CE" w:rsidP="00277646">
      <w:pPr>
        <w:pStyle w:val="Heading2"/>
      </w:pPr>
      <w:bookmarkStart w:id="98" w:name="_Toc502744242"/>
      <w:r w:rsidRPr="0008783D">
        <w:t>Which schools can I apply for?</w:t>
      </w:r>
      <w:bookmarkEnd w:id="98"/>
    </w:p>
    <w:p w14:paraId="7808529C" w14:textId="77777777" w:rsidR="00957F2E" w:rsidRDefault="00957F2E" w:rsidP="00D7637F">
      <w:pPr>
        <w:ind w:right="-173"/>
      </w:pPr>
      <w:r>
        <w:t>You can apply for a place at any maintained or academy (i.e. non-fee paying) mainstream school on your home authority’s online system or paper application form, as long you are applying for the school’s natural year of entry.</w:t>
      </w:r>
    </w:p>
    <w:p w14:paraId="725612D2" w14:textId="77777777" w:rsidR="00957F2E" w:rsidRDefault="00957F2E" w:rsidP="00D7637F">
      <w:pPr>
        <w:ind w:right="-173"/>
      </w:pPr>
    </w:p>
    <w:p w14:paraId="6B1CEEB5" w14:textId="77777777" w:rsidR="00957F2E" w:rsidRDefault="00957F2E" w:rsidP="00D7637F">
      <w:pPr>
        <w:ind w:right="-173"/>
      </w:pPr>
      <w:r>
        <w:t>If you submit invalid preferences, such as an independent school or a school where the year group you are applying for is not the natural year of entry, these preferences will be discarded and you may not be offered the opportunity to name other schools in their place.</w:t>
      </w:r>
    </w:p>
    <w:p w14:paraId="4FFE8FA9" w14:textId="77777777" w:rsidR="00957F2E" w:rsidRPr="00C52343" w:rsidRDefault="00957F2E" w:rsidP="00D7637F">
      <w:pPr>
        <w:ind w:right="-173"/>
      </w:pPr>
    </w:p>
    <w:p w14:paraId="73DA349C" w14:textId="77777777" w:rsidR="00FB06AD" w:rsidRDefault="008579CE" w:rsidP="00277646">
      <w:pPr>
        <w:pStyle w:val="Heading2"/>
      </w:pPr>
      <w:bookmarkStart w:id="99" w:name="_Toc502744243"/>
      <w:r w:rsidRPr="00BF1BA5">
        <w:t>I don’t know the area very well, how do I find out where the schools are?</w:t>
      </w:r>
      <w:bookmarkEnd w:id="99"/>
    </w:p>
    <w:p w14:paraId="15214C4C" w14:textId="5D3DC4FD" w:rsidR="005F2A56" w:rsidRDefault="008579CE" w:rsidP="00D7637F">
      <w:pPr>
        <w:ind w:right="-173"/>
        <w:rPr>
          <w:rFonts w:cs="Arial"/>
          <w:szCs w:val="24"/>
        </w:rPr>
      </w:pPr>
      <w:r>
        <w:rPr>
          <w:rFonts w:cs="Arial"/>
          <w:szCs w:val="24"/>
        </w:rPr>
        <w:t xml:space="preserve">A list of schools is provided in the directory section of this guide. You can also visit </w:t>
      </w:r>
      <w:hyperlink r:id="rId41" w:history="1">
        <w:r w:rsidRPr="00BF1BA5">
          <w:rPr>
            <w:rStyle w:val="Hyperlink"/>
            <w:rFonts w:cs="Arial"/>
            <w:b/>
            <w:szCs w:val="24"/>
          </w:rPr>
          <w:t>http://my.cambridgeshire.gov.uk/</w:t>
        </w:r>
      </w:hyperlink>
      <w:r>
        <w:rPr>
          <w:rFonts w:cs="Arial"/>
          <w:szCs w:val="24"/>
        </w:rPr>
        <w:t xml:space="preserve"> which</w:t>
      </w:r>
      <w:r w:rsidRPr="008579CE">
        <w:rPr>
          <w:rFonts w:cs="Arial"/>
          <w:szCs w:val="24"/>
        </w:rPr>
        <w:t xml:space="preserve"> </w:t>
      </w:r>
      <w:r w:rsidR="001A1405">
        <w:rPr>
          <w:rFonts w:cs="Arial"/>
          <w:szCs w:val="24"/>
        </w:rPr>
        <w:t>enables you to search for schools based on your home post</w:t>
      </w:r>
      <w:r>
        <w:rPr>
          <w:rFonts w:cs="Arial"/>
          <w:szCs w:val="24"/>
        </w:rPr>
        <w:t>code.</w:t>
      </w:r>
      <w:r w:rsidR="00C614CF">
        <w:rPr>
          <w:rFonts w:cs="Arial"/>
          <w:szCs w:val="24"/>
        </w:rPr>
        <w:t xml:space="preserve"> </w:t>
      </w:r>
    </w:p>
    <w:p w14:paraId="3978AA65" w14:textId="77777777" w:rsidR="005F2A56" w:rsidRDefault="005F2A56" w:rsidP="00D7637F">
      <w:pPr>
        <w:ind w:right="-173"/>
        <w:rPr>
          <w:rFonts w:cs="Arial"/>
          <w:szCs w:val="24"/>
        </w:rPr>
      </w:pPr>
    </w:p>
    <w:p w14:paraId="652DB3AA" w14:textId="77777777" w:rsidR="00976C69" w:rsidRDefault="00976C69" w:rsidP="00D7637F">
      <w:pPr>
        <w:ind w:right="-173"/>
        <w:rPr>
          <w:rFonts w:cs="Arial"/>
          <w:szCs w:val="24"/>
        </w:rPr>
      </w:pPr>
      <w:r>
        <w:rPr>
          <w:rFonts w:cs="Arial"/>
          <w:szCs w:val="24"/>
        </w:rPr>
        <w:t>Please be aware that the distances you find stated here will not be as accurate as the measurements used when we decide the outcome of a tiebreaker which is calculated using a different mapping system.</w:t>
      </w:r>
    </w:p>
    <w:p w14:paraId="25526BD5" w14:textId="77777777" w:rsidR="00976C69" w:rsidRDefault="00976C69" w:rsidP="00D7637F">
      <w:pPr>
        <w:ind w:right="-173"/>
        <w:rPr>
          <w:rFonts w:cs="Arial"/>
          <w:szCs w:val="24"/>
        </w:rPr>
      </w:pPr>
    </w:p>
    <w:p w14:paraId="65FF9382" w14:textId="77777777" w:rsidR="005F2A56" w:rsidRDefault="00B15445" w:rsidP="00277646">
      <w:pPr>
        <w:pStyle w:val="Heading2"/>
      </w:pPr>
      <w:bookmarkStart w:id="100" w:name="_Toc502744244"/>
      <w:r w:rsidRPr="00A864AC">
        <w:t>What happens if I apply after the closing date?</w:t>
      </w:r>
      <w:bookmarkEnd w:id="100"/>
    </w:p>
    <w:p w14:paraId="18CAC6DC" w14:textId="32C40F0F" w:rsidR="007B7121" w:rsidRDefault="00957F2E" w:rsidP="00D7637F">
      <w:pPr>
        <w:ind w:right="-173"/>
      </w:pPr>
      <w:r>
        <w:t>Any application made after</w:t>
      </w:r>
      <w:r w:rsidR="00645F54">
        <w:t xml:space="preserve"> 15 January2019</w:t>
      </w:r>
      <w:r>
        <w:t xml:space="preserve"> will be a treated as a late application, which means that it will not be processed until the second round of </w:t>
      </w:r>
      <w:commentRangeStart w:id="101"/>
      <w:r>
        <w:t>applications</w:t>
      </w:r>
      <w:commentRangeEnd w:id="101"/>
      <w:r w:rsidR="00E62322">
        <w:rPr>
          <w:rStyle w:val="CommentReference"/>
          <w:rFonts w:ascii="Times New Roman" w:hAnsi="Times New Roman"/>
          <w:lang w:val="en-US"/>
        </w:rPr>
        <w:commentReference w:id="101"/>
      </w:r>
      <w:r>
        <w:t xml:space="preserve">.  Late applicants will not receive </w:t>
      </w:r>
      <w:r w:rsidR="00346287">
        <w:t>an offer of a school place on 16</w:t>
      </w:r>
      <w:r>
        <w:t xml:space="preserve"> April 201</w:t>
      </w:r>
      <w:r w:rsidR="00160919">
        <w:t>9</w:t>
      </w:r>
      <w:r>
        <w:t xml:space="preserve"> and are less likely to be offered places at more popular schools, which may be oversubscribed.</w:t>
      </w:r>
    </w:p>
    <w:p w14:paraId="363B973A" w14:textId="77777777" w:rsidR="004D35BD" w:rsidRDefault="004D35BD" w:rsidP="00D7637F">
      <w:pPr>
        <w:ind w:right="-173"/>
        <w:rPr>
          <w:rFonts w:cs="Arial"/>
          <w:szCs w:val="24"/>
        </w:rPr>
      </w:pPr>
    </w:p>
    <w:p w14:paraId="2725537B" w14:textId="77777777" w:rsidR="00B15445" w:rsidRDefault="00B15445" w:rsidP="00277646">
      <w:pPr>
        <w:pStyle w:val="Heading2"/>
      </w:pPr>
      <w:bookmarkStart w:id="102" w:name="_Toc502744245"/>
      <w:commentRangeStart w:id="103"/>
      <w:r>
        <w:t>What is my child’s home address</w:t>
      </w:r>
      <w:r w:rsidRPr="00A864AC">
        <w:t>?</w:t>
      </w:r>
      <w:bookmarkEnd w:id="102"/>
      <w:commentRangeEnd w:id="103"/>
      <w:r w:rsidR="001A009E">
        <w:rPr>
          <w:rStyle w:val="CommentReference"/>
          <w:rFonts w:ascii="Times New Roman" w:hAnsi="Times New Roman" w:cs="Times New Roman"/>
          <w:b w:val="0"/>
          <w:lang w:val="en-US" w:eastAsia="en-US"/>
        </w:rPr>
        <w:commentReference w:id="103"/>
      </w:r>
    </w:p>
    <w:p w14:paraId="5E004D21" w14:textId="0E7B6540" w:rsidR="00957F2E" w:rsidRDefault="00B15445" w:rsidP="00D7637F">
      <w:pPr>
        <w:ind w:right="-173"/>
      </w:pPr>
      <w:r>
        <w:rPr>
          <w:rFonts w:cs="Arial"/>
          <w:szCs w:val="24"/>
        </w:rPr>
        <w:t xml:space="preserve">It is very important that the address you give on your child’s application will be your child’s permanent or main residence at the time school places are allocated on </w:t>
      </w:r>
      <w:r w:rsidR="00346287">
        <w:rPr>
          <w:rFonts w:cs="Arial"/>
          <w:b/>
          <w:szCs w:val="24"/>
        </w:rPr>
        <w:t>16</w:t>
      </w:r>
      <w:r w:rsidR="004A2745">
        <w:rPr>
          <w:rFonts w:cs="Arial"/>
          <w:b/>
          <w:szCs w:val="24"/>
        </w:rPr>
        <w:t xml:space="preserve"> April </w:t>
      </w:r>
      <w:r>
        <w:rPr>
          <w:rFonts w:cs="Arial"/>
          <w:b/>
          <w:szCs w:val="24"/>
        </w:rPr>
        <w:t>201</w:t>
      </w:r>
      <w:r w:rsidR="00160919">
        <w:rPr>
          <w:rFonts w:cs="Arial"/>
          <w:b/>
          <w:szCs w:val="24"/>
        </w:rPr>
        <w:t>9</w:t>
      </w:r>
      <w:r>
        <w:rPr>
          <w:rFonts w:cs="Arial"/>
          <w:szCs w:val="24"/>
        </w:rPr>
        <w:t xml:space="preserve">. </w:t>
      </w:r>
      <w:r w:rsidR="00957F2E">
        <w:t xml:space="preserve">Unless you are applying based on a future house move that you have made the Admissions Team aware of, and for which you have provided sufficient supporting evidence </w:t>
      </w:r>
      <w:commentRangeStart w:id="104"/>
      <w:r w:rsidR="00957F2E">
        <w:t>of</w:t>
      </w:r>
      <w:commentRangeEnd w:id="104"/>
      <w:r w:rsidR="005B5FB0">
        <w:rPr>
          <w:rStyle w:val="CommentReference"/>
          <w:rFonts w:ascii="Times New Roman" w:hAnsi="Times New Roman"/>
          <w:lang w:val="en-US"/>
        </w:rPr>
        <w:commentReference w:id="104"/>
      </w:r>
      <w:r w:rsidR="00957F2E">
        <w:t xml:space="preserve">, this should also be the address where your child will be residing when they </w:t>
      </w:r>
      <w:r w:rsidR="00B16F72">
        <w:t>start</w:t>
      </w:r>
      <w:r w:rsidR="00957F2E">
        <w:t xml:space="preserve"> school in September 201</w:t>
      </w:r>
      <w:r w:rsidR="007901CC">
        <w:t>9</w:t>
      </w:r>
      <w:r w:rsidR="00957F2E">
        <w:t xml:space="preserve">. </w:t>
      </w:r>
    </w:p>
    <w:p w14:paraId="4C9BD4B6" w14:textId="77777777" w:rsidR="005C710A" w:rsidRDefault="005C710A" w:rsidP="00D7637F">
      <w:pPr>
        <w:ind w:right="-173"/>
        <w:rPr>
          <w:rFonts w:cs="Arial"/>
          <w:szCs w:val="24"/>
        </w:rPr>
      </w:pPr>
    </w:p>
    <w:p w14:paraId="113C2F46" w14:textId="77777777" w:rsidR="0028068B" w:rsidRDefault="00B317AF" w:rsidP="00277646">
      <w:pPr>
        <w:pStyle w:val="Heading2"/>
      </w:pPr>
      <w:bookmarkStart w:id="105" w:name="_Toc502744246"/>
      <w:r>
        <w:t>My</w:t>
      </w:r>
      <w:r w:rsidR="00B15445" w:rsidRPr="006A42C9">
        <w:t xml:space="preserve"> Child’s time is </w:t>
      </w:r>
      <w:r w:rsidR="00B15445">
        <w:t xml:space="preserve">divided </w:t>
      </w:r>
      <w:r w:rsidR="00B15445" w:rsidRPr="006A42C9">
        <w:t>betw</w:t>
      </w:r>
      <w:r w:rsidR="00B15445">
        <w:t>een two addresses, which one do</w:t>
      </w:r>
      <w:r w:rsidR="00B15445" w:rsidRPr="006A42C9">
        <w:t xml:space="preserve"> we use?</w:t>
      </w:r>
      <w:bookmarkEnd w:id="105"/>
    </w:p>
    <w:p w14:paraId="4CEE4C26" w14:textId="77777777" w:rsidR="0028068B" w:rsidRDefault="0028068B" w:rsidP="00D7637F">
      <w:pPr>
        <w:tabs>
          <w:tab w:val="left" w:pos="426"/>
        </w:tabs>
        <w:ind w:right="-173"/>
        <w:rPr>
          <w:rFonts w:cs="Arial"/>
          <w:szCs w:val="24"/>
        </w:rPr>
      </w:pPr>
      <w:r>
        <w:rPr>
          <w:rFonts w:cs="Arial"/>
          <w:szCs w:val="24"/>
        </w:rPr>
        <w:t xml:space="preserve">Your child’s application can only be considered from </w:t>
      </w:r>
      <w:r w:rsidRPr="00062E97">
        <w:rPr>
          <w:rFonts w:cs="Arial"/>
          <w:b/>
          <w:szCs w:val="24"/>
        </w:rPr>
        <w:t>one</w:t>
      </w:r>
      <w:r>
        <w:rPr>
          <w:rFonts w:cs="Arial"/>
          <w:szCs w:val="24"/>
        </w:rPr>
        <w:t xml:space="preserve"> home address. The address used on your application </w:t>
      </w:r>
      <w:r>
        <w:rPr>
          <w:rFonts w:cs="Arial"/>
          <w:b/>
          <w:szCs w:val="24"/>
          <w:u w:val="single"/>
        </w:rPr>
        <w:t>must</w:t>
      </w:r>
      <w:r>
        <w:rPr>
          <w:rFonts w:cs="Arial"/>
          <w:szCs w:val="24"/>
        </w:rPr>
        <w:t xml:space="preserve"> be the address at which your child spends the majority of school nights (Sunday through Thursday). </w:t>
      </w:r>
    </w:p>
    <w:p w14:paraId="6CEC1EBA" w14:textId="77777777" w:rsidR="0028068B" w:rsidRDefault="0028068B" w:rsidP="00D7637F">
      <w:pPr>
        <w:tabs>
          <w:tab w:val="left" w:pos="426"/>
        </w:tabs>
        <w:ind w:right="-173"/>
        <w:rPr>
          <w:rFonts w:cs="Arial"/>
          <w:szCs w:val="24"/>
        </w:rPr>
      </w:pPr>
    </w:p>
    <w:p w14:paraId="3963A601" w14:textId="14AFE318" w:rsidR="0028068B" w:rsidRDefault="0028068B" w:rsidP="00D7637F">
      <w:pPr>
        <w:tabs>
          <w:tab w:val="left" w:pos="426"/>
        </w:tabs>
        <w:ind w:right="-173"/>
        <w:rPr>
          <w:rFonts w:cs="Arial"/>
          <w:szCs w:val="24"/>
        </w:rPr>
      </w:pPr>
      <w:r>
        <w:rPr>
          <w:rFonts w:cs="Arial"/>
          <w:szCs w:val="24"/>
        </w:rPr>
        <w:t xml:space="preserve">When a child’s time is divided equally between two addresses you </w:t>
      </w:r>
      <w:r>
        <w:rPr>
          <w:rFonts w:cs="Arial"/>
          <w:b/>
          <w:szCs w:val="24"/>
          <w:u w:val="single"/>
        </w:rPr>
        <w:t>must</w:t>
      </w:r>
      <w:r>
        <w:rPr>
          <w:rFonts w:cs="Arial"/>
          <w:szCs w:val="24"/>
        </w:rPr>
        <w:t xml:space="preserve"> provide a copy of a child benefit letter or a doctor’s registration letter, this address will then be used as your allocation address. Failure to do so by </w:t>
      </w:r>
      <w:r w:rsidR="00AA02F4">
        <w:rPr>
          <w:rFonts w:cs="Arial"/>
          <w:szCs w:val="24"/>
        </w:rPr>
        <w:t>31 January 201</w:t>
      </w:r>
      <w:r w:rsidR="00160919">
        <w:rPr>
          <w:rFonts w:cs="Arial"/>
          <w:szCs w:val="24"/>
        </w:rPr>
        <w:t>9</w:t>
      </w:r>
      <w:r>
        <w:rPr>
          <w:rFonts w:cs="Arial"/>
          <w:szCs w:val="24"/>
        </w:rPr>
        <w:t xml:space="preserve"> will result in your application not being processed.</w:t>
      </w:r>
    </w:p>
    <w:p w14:paraId="3EE44583" w14:textId="77777777" w:rsidR="0028068B" w:rsidRDefault="0028068B" w:rsidP="00D7637F">
      <w:pPr>
        <w:tabs>
          <w:tab w:val="left" w:pos="426"/>
        </w:tabs>
        <w:ind w:right="-173"/>
        <w:rPr>
          <w:rFonts w:cs="Arial"/>
          <w:szCs w:val="24"/>
        </w:rPr>
      </w:pPr>
    </w:p>
    <w:p w14:paraId="564B8190" w14:textId="77777777" w:rsidR="0028068B" w:rsidRDefault="0028068B" w:rsidP="00D7637F">
      <w:pPr>
        <w:tabs>
          <w:tab w:val="left" w:pos="426"/>
        </w:tabs>
        <w:ind w:right="-173"/>
        <w:rPr>
          <w:rFonts w:cs="Arial"/>
          <w:szCs w:val="24"/>
        </w:rPr>
      </w:pPr>
      <w:r>
        <w:rPr>
          <w:rFonts w:cs="Arial"/>
          <w:szCs w:val="24"/>
        </w:rPr>
        <w:t xml:space="preserve">Please be aware that an address used for before and after-school childcare arrangements will </w:t>
      </w:r>
      <w:r w:rsidRPr="00062E97">
        <w:rPr>
          <w:rFonts w:cs="Arial"/>
          <w:b/>
          <w:szCs w:val="24"/>
        </w:rPr>
        <w:t>not</w:t>
      </w:r>
      <w:r>
        <w:rPr>
          <w:rFonts w:cs="Arial"/>
          <w:szCs w:val="24"/>
        </w:rPr>
        <w:t xml:space="preserve"> be considered.</w:t>
      </w:r>
    </w:p>
    <w:p w14:paraId="29B65C63" w14:textId="77777777" w:rsidR="00B15445" w:rsidRDefault="00B15445" w:rsidP="00D7637F">
      <w:pPr>
        <w:ind w:right="-173"/>
        <w:rPr>
          <w:rFonts w:cs="Arial"/>
          <w:szCs w:val="24"/>
        </w:rPr>
      </w:pPr>
    </w:p>
    <w:p w14:paraId="54030B18" w14:textId="77777777" w:rsidR="00B15445" w:rsidRDefault="00B15445" w:rsidP="00277646">
      <w:pPr>
        <w:pStyle w:val="Heading2"/>
      </w:pPr>
      <w:bookmarkStart w:id="106" w:name="_Toc502744247"/>
      <w:r w:rsidRPr="004337F0">
        <w:t>Shared Parental Responsibility</w:t>
      </w:r>
      <w:bookmarkEnd w:id="106"/>
    </w:p>
    <w:p w14:paraId="13CD7C5A" w14:textId="77777777" w:rsidR="00B15445" w:rsidRDefault="00B15445" w:rsidP="00D7637F">
      <w:pPr>
        <w:tabs>
          <w:tab w:val="left" w:pos="426"/>
        </w:tabs>
        <w:ind w:right="-173"/>
        <w:rPr>
          <w:rFonts w:cs="Arial"/>
          <w:szCs w:val="24"/>
        </w:rPr>
      </w:pPr>
      <w:r>
        <w:rPr>
          <w:rFonts w:cs="Arial"/>
          <w:szCs w:val="24"/>
        </w:rPr>
        <w:t xml:space="preserve">Where more than one adult shares parental responsibility and live at different addresses, it is important that agreement be reached, prior to making the application, on which schools to apply for. </w:t>
      </w:r>
    </w:p>
    <w:p w14:paraId="4D2839FF" w14:textId="77777777" w:rsidR="00B15445" w:rsidRPr="00127A60" w:rsidRDefault="00B15445" w:rsidP="00D7637F">
      <w:pPr>
        <w:tabs>
          <w:tab w:val="left" w:pos="426"/>
        </w:tabs>
        <w:ind w:right="-173"/>
        <w:rPr>
          <w:rFonts w:cs="Arial"/>
          <w:sz w:val="12"/>
          <w:szCs w:val="12"/>
        </w:rPr>
      </w:pPr>
    </w:p>
    <w:p w14:paraId="1B45D969" w14:textId="77777777" w:rsidR="00B15445" w:rsidRDefault="00B15445" w:rsidP="00D7637F">
      <w:pPr>
        <w:tabs>
          <w:tab w:val="left" w:pos="426"/>
        </w:tabs>
        <w:ind w:right="-173"/>
        <w:rPr>
          <w:rFonts w:cs="Arial"/>
          <w:szCs w:val="24"/>
        </w:rPr>
      </w:pPr>
      <w:r>
        <w:rPr>
          <w:rFonts w:cs="Arial"/>
          <w:szCs w:val="24"/>
        </w:rPr>
        <w:t xml:space="preserve">If different applications are received, or the Admissions Team is made aware of a dispute between two parents, </w:t>
      </w:r>
      <w:r w:rsidRPr="00857CE2">
        <w:rPr>
          <w:rFonts w:cs="Arial"/>
          <w:szCs w:val="24"/>
        </w:rPr>
        <w:t>all applications will be placed on hold</w:t>
      </w:r>
      <w:r>
        <w:rPr>
          <w:rFonts w:cs="Arial"/>
          <w:szCs w:val="24"/>
        </w:rPr>
        <w:t xml:space="preserve"> and will </w:t>
      </w:r>
      <w:r w:rsidRPr="00783FFD">
        <w:rPr>
          <w:rFonts w:cs="Arial"/>
          <w:b/>
          <w:szCs w:val="24"/>
          <w:u w:val="single"/>
        </w:rPr>
        <w:t>not</w:t>
      </w:r>
      <w:r w:rsidRPr="00783FFD">
        <w:rPr>
          <w:rFonts w:cs="Arial"/>
          <w:szCs w:val="24"/>
        </w:rPr>
        <w:t xml:space="preserve"> </w:t>
      </w:r>
      <w:r>
        <w:rPr>
          <w:rFonts w:cs="Arial"/>
          <w:szCs w:val="24"/>
        </w:rPr>
        <w:t xml:space="preserve">be </w:t>
      </w:r>
      <w:r w:rsidRPr="00783FFD">
        <w:rPr>
          <w:rFonts w:cs="Arial"/>
          <w:szCs w:val="24"/>
        </w:rPr>
        <w:t>proce</w:t>
      </w:r>
      <w:r>
        <w:rPr>
          <w:rFonts w:cs="Arial"/>
          <w:szCs w:val="24"/>
        </w:rPr>
        <w:t>s</w:t>
      </w:r>
      <w:r w:rsidRPr="00783FFD">
        <w:rPr>
          <w:rFonts w:cs="Arial"/>
          <w:szCs w:val="24"/>
        </w:rPr>
        <w:t>sed</w:t>
      </w:r>
      <w:r>
        <w:rPr>
          <w:rFonts w:cs="Arial"/>
          <w:szCs w:val="24"/>
        </w:rPr>
        <w:t xml:space="preserve"> until such time that: </w:t>
      </w:r>
    </w:p>
    <w:p w14:paraId="61B24897" w14:textId="77777777" w:rsidR="0010619D" w:rsidRDefault="0010619D" w:rsidP="00D7637F">
      <w:pPr>
        <w:tabs>
          <w:tab w:val="left" w:pos="426"/>
        </w:tabs>
        <w:ind w:right="-173"/>
        <w:rPr>
          <w:rFonts w:cs="Arial"/>
          <w:szCs w:val="24"/>
        </w:rPr>
      </w:pPr>
    </w:p>
    <w:p w14:paraId="0F97B295" w14:textId="77777777" w:rsidR="00D97A91" w:rsidRDefault="00D97A91" w:rsidP="0046461A">
      <w:pPr>
        <w:pStyle w:val="Bulletpoints"/>
        <w:ind w:left="709" w:right="-173"/>
      </w:pPr>
      <w:r w:rsidRPr="00F828EF">
        <w:t>one joint application is made</w:t>
      </w:r>
      <w:r>
        <w:t>, signed by all parties</w:t>
      </w:r>
      <w:r w:rsidRPr="00F828EF">
        <w:t>; or</w:t>
      </w:r>
    </w:p>
    <w:p w14:paraId="49AABCEB" w14:textId="77777777" w:rsidR="00D97A91" w:rsidRDefault="00D97A91" w:rsidP="0046461A">
      <w:pPr>
        <w:pStyle w:val="Bulletpoints"/>
        <w:ind w:left="709" w:right="-173"/>
      </w:pPr>
      <w:r w:rsidRPr="00F828EF">
        <w:t>written agreement is provided from both parents; or</w:t>
      </w:r>
    </w:p>
    <w:p w14:paraId="361E6574" w14:textId="77777777" w:rsidR="00D97A91" w:rsidRDefault="00D97A91" w:rsidP="0046461A">
      <w:pPr>
        <w:pStyle w:val="Bulletpoints"/>
        <w:ind w:left="709" w:right="-173"/>
      </w:pPr>
      <w:r w:rsidRPr="00F828EF">
        <w:t>a court order is obtained confirming which parents’ application carries precedence</w:t>
      </w:r>
    </w:p>
    <w:p w14:paraId="4726E410" w14:textId="77777777" w:rsidR="00D97A91" w:rsidRDefault="00D97A91" w:rsidP="00D7637F">
      <w:pPr>
        <w:tabs>
          <w:tab w:val="left" w:pos="426"/>
        </w:tabs>
        <w:ind w:right="-173"/>
        <w:rPr>
          <w:rFonts w:cs="Arial"/>
          <w:szCs w:val="24"/>
        </w:rPr>
      </w:pPr>
    </w:p>
    <w:p w14:paraId="3A081A3F" w14:textId="52DB111C" w:rsidR="00B15445" w:rsidRPr="009638F9" w:rsidRDefault="00B15445" w:rsidP="00D7637F">
      <w:pPr>
        <w:tabs>
          <w:tab w:val="left" w:pos="426"/>
        </w:tabs>
        <w:ind w:right="-173"/>
        <w:rPr>
          <w:rFonts w:cs="Arial"/>
          <w:szCs w:val="24"/>
        </w:rPr>
      </w:pPr>
      <w:r w:rsidRPr="009638F9">
        <w:rPr>
          <w:rFonts w:cs="Arial"/>
          <w:szCs w:val="24"/>
        </w:rPr>
        <w:t>Please ensure that only one joint application is submitted by 15 January 201</w:t>
      </w:r>
      <w:r w:rsidR="00160919">
        <w:rPr>
          <w:rFonts w:cs="Arial"/>
          <w:szCs w:val="24"/>
        </w:rPr>
        <w:t>9</w:t>
      </w:r>
      <w:r w:rsidRPr="009638F9">
        <w:rPr>
          <w:rFonts w:cs="Arial"/>
          <w:szCs w:val="24"/>
        </w:rPr>
        <w:t>. If multiple applications are received you risk your child not being considered for a school place or an offered place being withdrawn.</w:t>
      </w:r>
    </w:p>
    <w:p w14:paraId="63E3B3F5" w14:textId="77777777" w:rsidR="008556CD" w:rsidRDefault="008556CD" w:rsidP="00D7637F">
      <w:pPr>
        <w:tabs>
          <w:tab w:val="left" w:pos="426"/>
        </w:tabs>
        <w:ind w:right="-173"/>
        <w:rPr>
          <w:rFonts w:cs="Arial"/>
          <w:b/>
          <w:szCs w:val="24"/>
        </w:rPr>
      </w:pPr>
    </w:p>
    <w:p w14:paraId="317BAC60" w14:textId="77777777" w:rsidR="00907044" w:rsidRDefault="00B15445" w:rsidP="00277646">
      <w:pPr>
        <w:pStyle w:val="Heading2"/>
      </w:pPr>
      <w:bookmarkStart w:id="107" w:name="_Toc502744248"/>
      <w:r>
        <w:t>How will you verify my address?</w:t>
      </w:r>
      <w:bookmarkEnd w:id="107"/>
    </w:p>
    <w:p w14:paraId="7090A7B4" w14:textId="77777777" w:rsidR="00907044" w:rsidRDefault="00907044" w:rsidP="00D7637F">
      <w:pPr>
        <w:ind w:right="-173"/>
        <w:rPr>
          <w:ins w:id="108" w:author="Williams Angela" w:date="2018-06-25T16:43:00Z"/>
          <w:rFonts w:cs="Arial"/>
          <w:szCs w:val="24"/>
        </w:rPr>
      </w:pPr>
      <w:r w:rsidRPr="00C431E0">
        <w:rPr>
          <w:rFonts w:cs="Arial"/>
          <w:szCs w:val="24"/>
        </w:rPr>
        <w:t xml:space="preserve">The Local Authority </w:t>
      </w:r>
      <w:r>
        <w:rPr>
          <w:rFonts w:cs="Arial"/>
          <w:szCs w:val="24"/>
        </w:rPr>
        <w:t>will take steps to verify your child’s home address</w:t>
      </w:r>
      <w:r w:rsidRPr="00C431E0">
        <w:rPr>
          <w:rFonts w:cs="Arial"/>
          <w:szCs w:val="24"/>
        </w:rPr>
        <w:t xml:space="preserve"> </w:t>
      </w:r>
      <w:r>
        <w:rPr>
          <w:rFonts w:cs="Arial"/>
          <w:szCs w:val="24"/>
        </w:rPr>
        <w:t>either by cross referencing information held by your child’s current (Cambridgeshire maintained) school or by requesting that you provide proof of the address.</w:t>
      </w:r>
    </w:p>
    <w:p w14:paraId="035F92D0" w14:textId="77777777" w:rsidR="00042BC0" w:rsidRDefault="00042BC0" w:rsidP="00D7637F">
      <w:pPr>
        <w:ind w:right="-173"/>
        <w:rPr>
          <w:ins w:id="109" w:author="Williams Angela" w:date="2018-06-25T16:43:00Z"/>
          <w:rFonts w:cs="Arial"/>
          <w:szCs w:val="24"/>
        </w:rPr>
      </w:pPr>
    </w:p>
    <w:p w14:paraId="205C1143" w14:textId="6FB29550" w:rsidR="00042BC0" w:rsidRDefault="00042BC0" w:rsidP="00042BC0">
      <w:pPr>
        <w:rPr>
          <w:ins w:id="110" w:author="Williams Angela" w:date="2018-06-25T16:43:00Z"/>
        </w:rPr>
      </w:pPr>
      <w:ins w:id="111" w:author="Williams Angela" w:date="2018-06-25T16:43:00Z">
        <w:r>
          <w:rPr>
            <w:rFonts w:cs="Arial"/>
            <w:lang w:eastAsia="en-GB"/>
          </w:rPr>
          <w:t xml:space="preserve">Proof of address provided </w:t>
        </w:r>
        <w:r>
          <w:rPr>
            <w:rFonts w:cs="Arial"/>
            <w:b/>
            <w:bCs/>
            <w:lang w:eastAsia="en-GB"/>
          </w:rPr>
          <w:t xml:space="preserve">must </w:t>
        </w:r>
        <w:r>
          <w:rPr>
            <w:rFonts w:cs="Arial"/>
            <w:lang w:eastAsia="en-GB"/>
          </w:rPr>
          <w:t xml:space="preserve">be in the name of the person making the application.   </w:t>
        </w:r>
        <w:r>
          <w:t>This proof may be requested at any point during the admissions process, including after your application has been submitted, and may include one or more of the following documents:</w:t>
        </w:r>
      </w:ins>
    </w:p>
    <w:p w14:paraId="070F0977" w14:textId="77777777" w:rsidR="00042BC0" w:rsidRDefault="00042BC0" w:rsidP="00042BC0">
      <w:pPr>
        <w:rPr>
          <w:ins w:id="112" w:author="Williams Angela" w:date="2018-06-25T16:43:00Z"/>
        </w:rPr>
      </w:pPr>
    </w:p>
    <w:p w14:paraId="66EAD0B4" w14:textId="77777777" w:rsidR="00042BC0" w:rsidRPr="00C86D35" w:rsidRDefault="00042BC0" w:rsidP="00042BC0">
      <w:pPr>
        <w:pStyle w:val="ListParagraph"/>
        <w:numPr>
          <w:ilvl w:val="0"/>
          <w:numId w:val="109"/>
        </w:numPr>
        <w:autoSpaceDE w:val="0"/>
        <w:autoSpaceDN w:val="0"/>
        <w:adjustRightInd w:val="0"/>
        <w:rPr>
          <w:ins w:id="113" w:author="Williams Angela" w:date="2018-06-25T16:43:00Z"/>
          <w:rFonts w:ascii="Helvetica" w:hAnsi="Helvetica" w:cs="Helvetica"/>
          <w:lang w:eastAsia="en-GB"/>
        </w:rPr>
      </w:pPr>
      <w:ins w:id="114" w:author="Williams Angela" w:date="2018-06-25T16:43:00Z">
        <w:r w:rsidRPr="00C86D35">
          <w:rPr>
            <w:rFonts w:ascii="Helvetica" w:hAnsi="Helvetica" w:cs="Helvetica"/>
            <w:lang w:eastAsia="en-GB"/>
          </w:rPr>
          <w:t>A copy of your Council tax bill for the current year</w:t>
        </w:r>
      </w:ins>
    </w:p>
    <w:p w14:paraId="59556540" w14:textId="77777777" w:rsidR="00042BC0" w:rsidRPr="00C86D35" w:rsidRDefault="00042BC0" w:rsidP="00042BC0">
      <w:pPr>
        <w:pStyle w:val="ListParagraph"/>
        <w:numPr>
          <w:ilvl w:val="0"/>
          <w:numId w:val="109"/>
        </w:numPr>
        <w:autoSpaceDE w:val="0"/>
        <w:autoSpaceDN w:val="0"/>
        <w:adjustRightInd w:val="0"/>
        <w:rPr>
          <w:ins w:id="115" w:author="Williams Angela" w:date="2018-06-25T16:43:00Z"/>
          <w:rFonts w:ascii="Helvetica" w:hAnsi="Helvetica" w:cs="Helvetica"/>
          <w:lang w:eastAsia="en-GB"/>
        </w:rPr>
      </w:pPr>
      <w:ins w:id="116" w:author="Williams Angela" w:date="2018-06-25T16:43:00Z">
        <w:r w:rsidRPr="00C86D35">
          <w:rPr>
            <w:rFonts w:ascii="Helvetica" w:hAnsi="Helvetica" w:cs="Helvetica"/>
            <w:lang w:eastAsia="en-GB"/>
          </w:rPr>
          <w:t>TV Licence (valid for the current year) with the name and address of the applicant</w:t>
        </w:r>
      </w:ins>
    </w:p>
    <w:p w14:paraId="3C1A3C9D" w14:textId="77777777" w:rsidR="00042BC0" w:rsidRPr="00740F5D" w:rsidRDefault="00042BC0" w:rsidP="00042BC0">
      <w:pPr>
        <w:pStyle w:val="ListParagraph"/>
        <w:numPr>
          <w:ilvl w:val="0"/>
          <w:numId w:val="109"/>
        </w:numPr>
        <w:autoSpaceDE w:val="0"/>
        <w:autoSpaceDN w:val="0"/>
        <w:adjustRightInd w:val="0"/>
        <w:rPr>
          <w:ins w:id="117" w:author="Williams Angela" w:date="2018-06-25T16:43:00Z"/>
          <w:rFonts w:ascii="Helvetica" w:hAnsi="Helvetica" w:cs="Helvetica"/>
          <w:lang w:eastAsia="en-GB"/>
        </w:rPr>
      </w:pPr>
      <w:ins w:id="118" w:author="Williams Angela" w:date="2018-06-25T16:43:00Z">
        <w:r w:rsidRPr="00C86D35">
          <w:rPr>
            <w:rFonts w:ascii="Helvetica" w:hAnsi="Helvetica" w:cs="Helvetica"/>
            <w:lang w:eastAsia="en-GB"/>
          </w:rPr>
          <w:t>A photocopy of the Child Benefit statement, showing parent’s name, the child’s name</w:t>
        </w:r>
        <w:r>
          <w:rPr>
            <w:rFonts w:ascii="Helvetica" w:hAnsi="Helvetica" w:cs="Helvetica"/>
            <w:lang w:eastAsia="en-GB"/>
          </w:rPr>
          <w:t xml:space="preserve"> </w:t>
        </w:r>
        <w:r w:rsidRPr="00740F5D">
          <w:rPr>
            <w:rFonts w:ascii="Helvetica" w:hAnsi="Helvetica" w:cs="Helvetica"/>
            <w:lang w:eastAsia="en-GB"/>
          </w:rPr>
          <w:t>and the home address for the current year or dated within the last 12 months</w:t>
        </w:r>
      </w:ins>
    </w:p>
    <w:p w14:paraId="5594303F" w14:textId="77777777" w:rsidR="00042BC0" w:rsidRDefault="00042BC0" w:rsidP="00042BC0">
      <w:pPr>
        <w:autoSpaceDE w:val="0"/>
        <w:autoSpaceDN w:val="0"/>
        <w:adjustRightInd w:val="0"/>
        <w:ind w:left="360"/>
        <w:rPr>
          <w:ins w:id="119" w:author="Williams Angela" w:date="2018-06-25T16:43:00Z"/>
          <w:rFonts w:ascii="Helvetica" w:hAnsi="Helvetica" w:cs="Helvetica"/>
          <w:lang w:eastAsia="en-GB"/>
        </w:rPr>
      </w:pPr>
    </w:p>
    <w:p w14:paraId="310BB93A" w14:textId="77777777" w:rsidR="00042BC0" w:rsidRDefault="00042BC0" w:rsidP="00042BC0">
      <w:pPr>
        <w:autoSpaceDE w:val="0"/>
        <w:autoSpaceDN w:val="0"/>
        <w:adjustRightInd w:val="0"/>
        <w:ind w:left="360"/>
        <w:rPr>
          <w:ins w:id="120" w:author="Williams Angela" w:date="2018-06-25T16:43:00Z"/>
          <w:rFonts w:ascii="Helvetica" w:hAnsi="Helvetica" w:cs="Helvetica"/>
          <w:lang w:eastAsia="en-GB"/>
        </w:rPr>
      </w:pPr>
      <w:ins w:id="121" w:author="Williams Angela" w:date="2018-06-25T16:43:00Z">
        <w:r w:rsidRPr="00C86D35">
          <w:rPr>
            <w:rFonts w:ascii="Helvetica" w:hAnsi="Helvetica" w:cs="Helvetica"/>
            <w:lang w:eastAsia="en-GB"/>
          </w:rPr>
          <w:t>Documents below must be dated within 3 calendar months</w:t>
        </w:r>
        <w:r>
          <w:rPr>
            <w:rFonts w:ascii="Helvetica" w:hAnsi="Helvetica" w:cs="Helvetica"/>
            <w:lang w:eastAsia="en-GB"/>
          </w:rPr>
          <w:t xml:space="preserve"> of your application being received:</w:t>
        </w:r>
      </w:ins>
    </w:p>
    <w:p w14:paraId="29CDC5D5" w14:textId="77777777" w:rsidR="00042BC0" w:rsidRDefault="00042BC0" w:rsidP="00042BC0">
      <w:pPr>
        <w:autoSpaceDE w:val="0"/>
        <w:autoSpaceDN w:val="0"/>
        <w:adjustRightInd w:val="0"/>
        <w:ind w:left="360"/>
        <w:rPr>
          <w:ins w:id="122" w:author="Williams Angela" w:date="2018-06-25T16:43:00Z"/>
          <w:rFonts w:ascii="Helvetica" w:hAnsi="Helvetica" w:cs="Helvetica"/>
          <w:lang w:eastAsia="en-GB"/>
        </w:rPr>
      </w:pPr>
    </w:p>
    <w:p w14:paraId="562B3519" w14:textId="77777777" w:rsidR="00042BC0" w:rsidRDefault="00042BC0" w:rsidP="00042BC0">
      <w:pPr>
        <w:pStyle w:val="ListParagraph"/>
        <w:numPr>
          <w:ilvl w:val="0"/>
          <w:numId w:val="177"/>
        </w:numPr>
        <w:autoSpaceDE w:val="0"/>
        <w:autoSpaceDN w:val="0"/>
        <w:adjustRightInd w:val="0"/>
        <w:rPr>
          <w:ins w:id="123" w:author="Williams Angela" w:date="2018-06-25T16:43:00Z"/>
          <w:rFonts w:cs="Arial"/>
          <w:lang w:eastAsia="en-GB"/>
        </w:rPr>
      </w:pPr>
      <w:ins w:id="124" w:author="Williams Angela" w:date="2018-06-25T16:43:00Z">
        <w:r w:rsidRPr="000E138A">
          <w:rPr>
            <w:rFonts w:cs="Arial"/>
            <w:lang w:eastAsia="en-GB"/>
          </w:rPr>
          <w:t>A copy of a rental agreement for a minimum of six school weeks signed and dated by</w:t>
        </w:r>
        <w:r>
          <w:rPr>
            <w:rFonts w:cs="Arial"/>
            <w:lang w:eastAsia="en-GB"/>
          </w:rPr>
          <w:t xml:space="preserve"> </w:t>
        </w:r>
        <w:r w:rsidRPr="00740F5D">
          <w:rPr>
            <w:rFonts w:cs="Arial"/>
            <w:u w:val="single"/>
            <w:lang w:eastAsia="en-GB"/>
          </w:rPr>
          <w:t>both</w:t>
        </w:r>
        <w:r w:rsidRPr="000E138A">
          <w:rPr>
            <w:rFonts w:cs="Arial"/>
            <w:lang w:eastAsia="en-GB"/>
          </w:rPr>
          <w:t xml:space="preserve"> the tenant and the landlor</w:t>
        </w:r>
        <w:r>
          <w:rPr>
            <w:rFonts w:cs="Arial"/>
            <w:lang w:eastAsia="en-GB"/>
          </w:rPr>
          <w:t>d</w:t>
        </w:r>
      </w:ins>
    </w:p>
    <w:p w14:paraId="52A0ED2D" w14:textId="77777777" w:rsidR="00042BC0" w:rsidRDefault="00042BC0" w:rsidP="00042BC0">
      <w:pPr>
        <w:pStyle w:val="ListParagraph"/>
        <w:numPr>
          <w:ilvl w:val="0"/>
          <w:numId w:val="177"/>
        </w:numPr>
        <w:autoSpaceDE w:val="0"/>
        <w:autoSpaceDN w:val="0"/>
        <w:adjustRightInd w:val="0"/>
        <w:rPr>
          <w:ins w:id="125" w:author="Williams Angela" w:date="2018-06-25T16:43:00Z"/>
          <w:rFonts w:cs="Arial"/>
          <w:lang w:eastAsia="en-GB"/>
        </w:rPr>
      </w:pPr>
      <w:ins w:id="126" w:author="Williams Angela" w:date="2018-06-25T16:43:00Z">
        <w:r w:rsidRPr="000E138A">
          <w:rPr>
            <w:rFonts w:cs="Arial"/>
            <w:lang w:eastAsia="en-GB"/>
          </w:rPr>
          <w:t>A copy of a recent utility bill for your home address, showing usage – Gas, Electricity,</w:t>
        </w:r>
        <w:r>
          <w:rPr>
            <w:rFonts w:cs="Arial"/>
            <w:lang w:eastAsia="en-GB"/>
          </w:rPr>
          <w:t xml:space="preserve"> </w:t>
        </w:r>
        <w:r w:rsidRPr="000E138A">
          <w:rPr>
            <w:rFonts w:cs="Arial"/>
            <w:lang w:eastAsia="en-GB"/>
          </w:rPr>
          <w:t>Water, Telephone (Not mobile phones)</w:t>
        </w:r>
      </w:ins>
    </w:p>
    <w:p w14:paraId="02B7C32C" w14:textId="77777777" w:rsidR="00042BC0" w:rsidRDefault="00042BC0" w:rsidP="00042BC0">
      <w:pPr>
        <w:pStyle w:val="ListParagraph"/>
        <w:numPr>
          <w:ilvl w:val="0"/>
          <w:numId w:val="177"/>
        </w:numPr>
        <w:autoSpaceDE w:val="0"/>
        <w:autoSpaceDN w:val="0"/>
        <w:adjustRightInd w:val="0"/>
        <w:rPr>
          <w:ins w:id="127" w:author="Williams Angela" w:date="2018-06-25T16:43:00Z"/>
          <w:rFonts w:cs="Arial"/>
          <w:lang w:eastAsia="en-GB"/>
        </w:rPr>
      </w:pPr>
      <w:ins w:id="128" w:author="Williams Angela" w:date="2018-06-25T16:43:00Z">
        <w:r w:rsidRPr="000E138A">
          <w:rPr>
            <w:rFonts w:cs="Arial"/>
            <w:lang w:eastAsia="en-GB"/>
          </w:rPr>
          <w:t>A copy of your driving licence issued within the last three months showing your new</w:t>
        </w:r>
      </w:ins>
    </w:p>
    <w:p w14:paraId="5EC73112" w14:textId="77777777" w:rsidR="00042BC0" w:rsidRDefault="00042BC0" w:rsidP="00042BC0">
      <w:pPr>
        <w:pStyle w:val="ListParagraph"/>
        <w:autoSpaceDE w:val="0"/>
        <w:autoSpaceDN w:val="0"/>
        <w:adjustRightInd w:val="0"/>
        <w:rPr>
          <w:ins w:id="129" w:author="Williams Angela" w:date="2018-06-25T16:43:00Z"/>
          <w:rFonts w:cs="Arial"/>
          <w:lang w:eastAsia="en-GB"/>
        </w:rPr>
      </w:pPr>
      <w:ins w:id="130" w:author="Williams Angela" w:date="2018-06-25T16:43:00Z">
        <w:r w:rsidRPr="005C5A21">
          <w:rPr>
            <w:rFonts w:cs="Arial"/>
            <w:lang w:eastAsia="en-GB"/>
          </w:rPr>
          <w:t>A</w:t>
        </w:r>
        <w:r w:rsidRPr="000E138A">
          <w:rPr>
            <w:rFonts w:cs="Arial"/>
            <w:lang w:eastAsia="en-GB"/>
          </w:rPr>
          <w:t>ddress</w:t>
        </w:r>
      </w:ins>
    </w:p>
    <w:p w14:paraId="1AB26153" w14:textId="77777777" w:rsidR="00042BC0" w:rsidRDefault="00042BC0" w:rsidP="00042BC0">
      <w:pPr>
        <w:pStyle w:val="ListParagraph"/>
        <w:numPr>
          <w:ilvl w:val="0"/>
          <w:numId w:val="177"/>
        </w:numPr>
        <w:autoSpaceDE w:val="0"/>
        <w:autoSpaceDN w:val="0"/>
        <w:adjustRightInd w:val="0"/>
        <w:rPr>
          <w:ins w:id="131" w:author="Williams Angela" w:date="2018-06-25T16:43:00Z"/>
          <w:rFonts w:cs="Arial"/>
          <w:lang w:eastAsia="en-GB"/>
        </w:rPr>
      </w:pPr>
      <w:ins w:id="132" w:author="Williams Angela" w:date="2018-06-25T16:43:00Z">
        <w:r w:rsidRPr="000E138A">
          <w:rPr>
            <w:rFonts w:cs="Arial"/>
            <w:lang w:eastAsia="en-GB"/>
          </w:rPr>
          <w:t>Copy letter from a Housing Association confirming that you and the child are living at</w:t>
        </w:r>
        <w:r>
          <w:rPr>
            <w:rFonts w:cs="Arial"/>
            <w:lang w:eastAsia="en-GB"/>
          </w:rPr>
          <w:t xml:space="preserve"> </w:t>
        </w:r>
        <w:r w:rsidRPr="000E138A">
          <w:rPr>
            <w:rFonts w:cs="Arial"/>
            <w:lang w:eastAsia="en-GB"/>
          </w:rPr>
          <w:t>the address</w:t>
        </w:r>
      </w:ins>
    </w:p>
    <w:p w14:paraId="484C7934" w14:textId="77777777" w:rsidR="00042BC0" w:rsidRDefault="00042BC0" w:rsidP="00042BC0">
      <w:pPr>
        <w:pStyle w:val="ListParagraph"/>
        <w:numPr>
          <w:ilvl w:val="0"/>
          <w:numId w:val="177"/>
        </w:numPr>
        <w:autoSpaceDE w:val="0"/>
        <w:autoSpaceDN w:val="0"/>
        <w:adjustRightInd w:val="0"/>
        <w:rPr>
          <w:ins w:id="133" w:author="Williams Angela" w:date="2018-06-25T16:43:00Z"/>
          <w:rFonts w:cs="Arial"/>
          <w:lang w:eastAsia="en-GB"/>
        </w:rPr>
      </w:pPr>
      <w:ins w:id="134" w:author="Williams Angela" w:date="2018-06-25T16:43:00Z">
        <w:r>
          <w:rPr>
            <w:rFonts w:cs="Arial"/>
            <w:lang w:eastAsia="en-GB"/>
          </w:rPr>
          <w:t>HMRC Tax notification documentation</w:t>
        </w:r>
      </w:ins>
    </w:p>
    <w:p w14:paraId="38D2A7BE" w14:textId="77777777" w:rsidR="00042BC0" w:rsidRDefault="00042BC0" w:rsidP="00042BC0">
      <w:pPr>
        <w:pStyle w:val="ListParagraph"/>
        <w:numPr>
          <w:ilvl w:val="0"/>
          <w:numId w:val="177"/>
        </w:numPr>
        <w:autoSpaceDE w:val="0"/>
        <w:autoSpaceDN w:val="0"/>
        <w:adjustRightInd w:val="0"/>
        <w:rPr>
          <w:ins w:id="135" w:author="Williams Angela" w:date="2018-06-25T16:43:00Z"/>
          <w:rFonts w:cs="Arial"/>
          <w:lang w:eastAsia="en-GB"/>
        </w:rPr>
      </w:pPr>
      <w:ins w:id="136" w:author="Williams Angela" w:date="2018-06-25T16:43:00Z">
        <w:r>
          <w:rPr>
            <w:rFonts w:cs="Arial"/>
            <w:lang w:eastAsia="en-GB"/>
          </w:rPr>
          <w:t>Credit Card Statements dated within the last three months</w:t>
        </w:r>
      </w:ins>
    </w:p>
    <w:p w14:paraId="0479F46D" w14:textId="77777777" w:rsidR="00042BC0" w:rsidRDefault="00042BC0" w:rsidP="00042BC0">
      <w:pPr>
        <w:pStyle w:val="ListParagraph"/>
        <w:numPr>
          <w:ilvl w:val="0"/>
          <w:numId w:val="177"/>
        </w:numPr>
        <w:autoSpaceDE w:val="0"/>
        <w:autoSpaceDN w:val="0"/>
        <w:adjustRightInd w:val="0"/>
        <w:rPr>
          <w:ins w:id="137" w:author="Williams Angela" w:date="2018-06-25T16:43:00Z"/>
          <w:rFonts w:cs="Arial"/>
          <w:lang w:eastAsia="en-GB"/>
        </w:rPr>
      </w:pPr>
      <w:ins w:id="138" w:author="Williams Angela" w:date="2018-06-25T16:43:00Z">
        <w:r>
          <w:rPr>
            <w:rFonts w:cs="Arial"/>
            <w:lang w:eastAsia="en-GB"/>
          </w:rPr>
          <w:t>Bank/Building Society/ Statement dated within the last three months</w:t>
        </w:r>
      </w:ins>
    </w:p>
    <w:p w14:paraId="55A2A940" w14:textId="77777777" w:rsidR="00042BC0" w:rsidRPr="000E138A" w:rsidRDefault="00042BC0" w:rsidP="00042BC0">
      <w:pPr>
        <w:pStyle w:val="ListParagraph"/>
        <w:numPr>
          <w:ilvl w:val="0"/>
          <w:numId w:val="177"/>
        </w:numPr>
        <w:autoSpaceDE w:val="0"/>
        <w:autoSpaceDN w:val="0"/>
        <w:adjustRightInd w:val="0"/>
        <w:rPr>
          <w:ins w:id="139" w:author="Williams Angela" w:date="2018-06-25T16:43:00Z"/>
          <w:rFonts w:cs="Arial"/>
          <w:lang w:eastAsia="en-GB"/>
        </w:rPr>
      </w:pPr>
      <w:ins w:id="140" w:author="Williams Angela" w:date="2018-06-25T16:43:00Z">
        <w:r w:rsidRPr="000E138A">
          <w:rPr>
            <w:rFonts w:cs="Arial"/>
            <w:lang w:eastAsia="en-GB"/>
          </w:rPr>
          <w:t>Letter from National Asylum Support Service (NASS) or UK Border Force (UKBA)</w:t>
        </w:r>
      </w:ins>
    </w:p>
    <w:p w14:paraId="5C43EA2B" w14:textId="77777777" w:rsidR="00042BC0" w:rsidRDefault="00042BC0" w:rsidP="00042BC0">
      <w:pPr>
        <w:pStyle w:val="ListParagraph"/>
        <w:autoSpaceDE w:val="0"/>
        <w:autoSpaceDN w:val="0"/>
        <w:adjustRightInd w:val="0"/>
        <w:rPr>
          <w:ins w:id="141" w:author="Williams Angela" w:date="2018-06-25T16:43:00Z"/>
          <w:rFonts w:cs="Arial"/>
          <w:lang w:eastAsia="en-GB"/>
        </w:rPr>
      </w:pPr>
      <w:ins w:id="142" w:author="Williams Angela" w:date="2018-06-25T16:43:00Z">
        <w:r>
          <w:rPr>
            <w:rFonts w:cs="Arial"/>
            <w:lang w:eastAsia="en-GB"/>
          </w:rPr>
          <w:t>confirming placement at the address</w:t>
        </w:r>
      </w:ins>
    </w:p>
    <w:p w14:paraId="347B5F5E" w14:textId="77777777" w:rsidR="00042BC0" w:rsidRDefault="00042BC0" w:rsidP="00042BC0">
      <w:pPr>
        <w:pStyle w:val="ListParagraph"/>
        <w:numPr>
          <w:ilvl w:val="0"/>
          <w:numId w:val="177"/>
        </w:numPr>
        <w:autoSpaceDE w:val="0"/>
        <w:autoSpaceDN w:val="0"/>
        <w:adjustRightInd w:val="0"/>
        <w:rPr>
          <w:ins w:id="143" w:author="Williams Angela" w:date="2018-06-25T16:43:00Z"/>
          <w:rFonts w:cs="Arial"/>
          <w:lang w:eastAsia="en-GB"/>
        </w:rPr>
      </w:pPr>
      <w:ins w:id="144" w:author="Williams Angela" w:date="2018-06-25T16:43:00Z">
        <w:r>
          <w:rPr>
            <w:rFonts w:cs="Arial"/>
            <w:lang w:eastAsia="en-GB"/>
          </w:rPr>
          <w:t>A photocopy of the child’s medical card, showing the home address</w:t>
        </w:r>
      </w:ins>
    </w:p>
    <w:p w14:paraId="7C067AA0" w14:textId="77777777" w:rsidR="00042BC0" w:rsidRDefault="00042BC0" w:rsidP="00042BC0">
      <w:pPr>
        <w:pStyle w:val="ListParagraph"/>
        <w:numPr>
          <w:ilvl w:val="0"/>
          <w:numId w:val="177"/>
        </w:numPr>
        <w:autoSpaceDE w:val="0"/>
        <w:autoSpaceDN w:val="0"/>
        <w:adjustRightInd w:val="0"/>
        <w:rPr>
          <w:ins w:id="145" w:author="Williams Angela" w:date="2018-06-25T16:43:00Z"/>
          <w:rFonts w:cs="Arial"/>
          <w:lang w:eastAsia="en-GB"/>
        </w:rPr>
      </w:pPr>
      <w:ins w:id="146" w:author="Williams Angela" w:date="2018-06-25T16:43:00Z">
        <w:r>
          <w:rPr>
            <w:rFonts w:cs="Arial"/>
            <w:lang w:eastAsia="en-GB"/>
          </w:rPr>
          <w:t>Home Office paperwork (including child’s name and date of birth)</w:t>
        </w:r>
      </w:ins>
    </w:p>
    <w:p w14:paraId="1F9B5865" w14:textId="77777777" w:rsidR="00042BC0" w:rsidRDefault="00042BC0" w:rsidP="00042BC0">
      <w:pPr>
        <w:pStyle w:val="ListParagraph"/>
        <w:numPr>
          <w:ilvl w:val="0"/>
          <w:numId w:val="177"/>
        </w:numPr>
        <w:autoSpaceDE w:val="0"/>
        <w:autoSpaceDN w:val="0"/>
        <w:adjustRightInd w:val="0"/>
        <w:rPr>
          <w:ins w:id="147" w:author="Williams Angela" w:date="2018-06-25T16:43:00Z"/>
          <w:rFonts w:cs="Arial"/>
          <w:lang w:eastAsia="en-GB"/>
        </w:rPr>
      </w:pPr>
      <w:ins w:id="148" w:author="Williams Angela" w:date="2018-06-25T16:43:00Z">
        <w:r w:rsidRPr="000E138A">
          <w:rPr>
            <w:rFonts w:cs="Arial"/>
            <w:lang w:eastAsia="en-GB"/>
          </w:rPr>
          <w:t>A letter from your solicitor confirming exchange of contracts on your new property you</w:t>
        </w:r>
        <w:r>
          <w:rPr>
            <w:rFonts w:cs="Arial"/>
            <w:lang w:eastAsia="en-GB"/>
          </w:rPr>
          <w:t xml:space="preserve"> </w:t>
        </w:r>
        <w:r w:rsidRPr="000E138A">
          <w:rPr>
            <w:rFonts w:cs="Arial"/>
            <w:lang w:eastAsia="en-GB"/>
          </w:rPr>
          <w:t>are purchasing stating a full postal address. Pr</w:t>
        </w:r>
        <w:r>
          <w:rPr>
            <w:rFonts w:cs="Arial"/>
            <w:lang w:eastAsia="en-GB"/>
          </w:rPr>
          <w:t>eferably with a completion date</w:t>
        </w:r>
      </w:ins>
    </w:p>
    <w:p w14:paraId="259ACF5E" w14:textId="77777777" w:rsidR="00042BC0" w:rsidRDefault="00042BC0" w:rsidP="00042BC0">
      <w:pPr>
        <w:pStyle w:val="ListParagraph"/>
        <w:numPr>
          <w:ilvl w:val="0"/>
          <w:numId w:val="177"/>
        </w:numPr>
        <w:autoSpaceDE w:val="0"/>
        <w:autoSpaceDN w:val="0"/>
        <w:adjustRightInd w:val="0"/>
        <w:rPr>
          <w:ins w:id="149" w:author="Williams Angela" w:date="2018-06-25T16:43:00Z"/>
          <w:rFonts w:cs="Arial"/>
          <w:lang w:eastAsia="en-GB"/>
        </w:rPr>
      </w:pPr>
      <w:ins w:id="150" w:author="Williams Angela" w:date="2018-06-25T16:43:00Z">
        <w:r>
          <w:rPr>
            <w:rFonts w:cs="Arial"/>
            <w:lang w:eastAsia="en-GB"/>
          </w:rPr>
          <w:t>A Deed of Assignment</w:t>
        </w:r>
      </w:ins>
    </w:p>
    <w:p w14:paraId="3F121739" w14:textId="77777777" w:rsidR="00042BC0" w:rsidRDefault="00042BC0" w:rsidP="00042BC0">
      <w:pPr>
        <w:pStyle w:val="ListParagraph"/>
        <w:numPr>
          <w:ilvl w:val="0"/>
          <w:numId w:val="177"/>
        </w:numPr>
        <w:autoSpaceDE w:val="0"/>
        <w:autoSpaceDN w:val="0"/>
        <w:adjustRightInd w:val="0"/>
        <w:rPr>
          <w:ins w:id="151" w:author="Williams Angela" w:date="2018-06-25T16:43:00Z"/>
          <w:rFonts w:cs="Arial"/>
          <w:lang w:eastAsia="en-GB"/>
        </w:rPr>
      </w:pPr>
      <w:ins w:id="152" w:author="Williams Angela" w:date="2018-06-25T16:43:00Z">
        <w:r w:rsidRPr="000E138A">
          <w:rPr>
            <w:rFonts w:cs="Arial"/>
            <w:lang w:eastAsia="en-GB"/>
          </w:rPr>
          <w:t>If you are moving in with a friend or relative we will need a letter from the</w:t>
        </w:r>
        <w:r>
          <w:rPr>
            <w:rFonts w:cs="Arial"/>
            <w:lang w:eastAsia="en-GB"/>
          </w:rPr>
          <w:t xml:space="preserve"> </w:t>
        </w:r>
        <w:r w:rsidRPr="000E138A">
          <w:rPr>
            <w:rFonts w:cs="Arial"/>
            <w:lang w:eastAsia="en-GB"/>
          </w:rPr>
          <w:t>friend/relative confirming that you are coming to stay with them (mentioning you all by</w:t>
        </w:r>
        <w:r>
          <w:rPr>
            <w:rFonts w:cs="Arial"/>
            <w:lang w:eastAsia="en-GB"/>
          </w:rPr>
          <w:t xml:space="preserve"> </w:t>
        </w:r>
        <w:r w:rsidRPr="000E138A">
          <w:rPr>
            <w:rFonts w:cs="Arial"/>
            <w:lang w:eastAsia="en-GB"/>
          </w:rPr>
          <w:t>full name) and we will also need to see a recent utility bill for the friend/relative dated</w:t>
        </w:r>
        <w:r>
          <w:rPr>
            <w:rFonts w:cs="Arial"/>
            <w:lang w:eastAsia="en-GB"/>
          </w:rPr>
          <w:t xml:space="preserve"> </w:t>
        </w:r>
        <w:r w:rsidRPr="000E138A">
          <w:rPr>
            <w:rFonts w:cs="Arial"/>
            <w:lang w:eastAsia="en-GB"/>
          </w:rPr>
          <w:t>within the last three months</w:t>
        </w:r>
      </w:ins>
    </w:p>
    <w:p w14:paraId="3411C9E3" w14:textId="77777777" w:rsidR="00042BC0" w:rsidRPr="000E138A" w:rsidRDefault="00042BC0" w:rsidP="00042BC0">
      <w:pPr>
        <w:pStyle w:val="ListParagraph"/>
        <w:numPr>
          <w:ilvl w:val="0"/>
          <w:numId w:val="177"/>
        </w:numPr>
        <w:autoSpaceDE w:val="0"/>
        <w:autoSpaceDN w:val="0"/>
        <w:adjustRightInd w:val="0"/>
        <w:rPr>
          <w:ins w:id="153" w:author="Williams Angela" w:date="2018-06-25T16:43:00Z"/>
          <w:rFonts w:cs="Arial"/>
          <w:lang w:eastAsia="en-GB"/>
        </w:rPr>
      </w:pPr>
      <w:ins w:id="154" w:author="Williams Angela" w:date="2018-06-25T16:43:00Z">
        <w:r w:rsidRPr="000E138A">
          <w:rPr>
            <w:rFonts w:cs="Arial"/>
            <w:lang w:eastAsia="en-GB"/>
          </w:rPr>
          <w:t>A copy of the notice to quit (if returning to a property you own, that is currently</w:t>
        </w:r>
      </w:ins>
    </w:p>
    <w:p w14:paraId="297ADDB0" w14:textId="77777777" w:rsidR="00042BC0" w:rsidRPr="000E138A" w:rsidRDefault="00042BC0" w:rsidP="00042BC0">
      <w:pPr>
        <w:pStyle w:val="ListParagraph"/>
        <w:autoSpaceDE w:val="0"/>
        <w:autoSpaceDN w:val="0"/>
        <w:adjustRightInd w:val="0"/>
        <w:rPr>
          <w:ins w:id="155" w:author="Williams Angela" w:date="2018-06-25T16:43:00Z"/>
          <w:rFonts w:cs="Arial"/>
          <w:lang w:eastAsia="en-GB"/>
        </w:rPr>
      </w:pPr>
      <w:ins w:id="156" w:author="Williams Angela" w:date="2018-06-25T16:43:00Z">
        <w:r>
          <w:rPr>
            <w:rFonts w:cs="Arial"/>
            <w:lang w:eastAsia="en-GB"/>
          </w:rPr>
          <w:t>tenanted)</w:t>
        </w:r>
      </w:ins>
    </w:p>
    <w:p w14:paraId="048FEBF7" w14:textId="77777777" w:rsidR="00042BC0" w:rsidRDefault="00042BC0" w:rsidP="00D7637F">
      <w:pPr>
        <w:ind w:right="-173"/>
        <w:rPr>
          <w:rFonts w:cs="Arial"/>
          <w:szCs w:val="24"/>
        </w:rPr>
      </w:pPr>
    </w:p>
    <w:p w14:paraId="787E9382" w14:textId="77777777" w:rsidR="00907044" w:rsidRDefault="00907044" w:rsidP="00D7637F">
      <w:pPr>
        <w:ind w:right="-173"/>
        <w:rPr>
          <w:rFonts w:cs="Arial"/>
          <w:szCs w:val="24"/>
        </w:rPr>
      </w:pPr>
    </w:p>
    <w:p w14:paraId="2AEDCA74" w14:textId="1FA09AF6" w:rsidR="00907044" w:rsidDel="00042BC0" w:rsidRDefault="00907044" w:rsidP="00D7637F">
      <w:pPr>
        <w:ind w:right="-173"/>
        <w:rPr>
          <w:del w:id="157" w:author="Williams Angela" w:date="2018-06-25T16:43:00Z"/>
          <w:rFonts w:cs="Arial"/>
          <w:szCs w:val="24"/>
        </w:rPr>
      </w:pPr>
      <w:del w:id="158" w:author="Williams Angela" w:date="2018-06-25T16:43:00Z">
        <w:r w:rsidDel="00042BC0">
          <w:rPr>
            <w:rFonts w:cs="Arial"/>
            <w:szCs w:val="24"/>
          </w:rPr>
          <w:delText>This proof may be requested at any point during the admissions process, including after your application has been submitted, and may include one or more of the following documents:</w:delText>
        </w:r>
      </w:del>
    </w:p>
    <w:p w14:paraId="7F7C9117" w14:textId="6F659067" w:rsidR="00907044" w:rsidDel="00042BC0" w:rsidRDefault="00907044" w:rsidP="00D7637F">
      <w:pPr>
        <w:tabs>
          <w:tab w:val="left" w:pos="567"/>
        </w:tabs>
        <w:ind w:right="-173"/>
        <w:rPr>
          <w:del w:id="159" w:author="Williams Angela" w:date="2018-06-25T16:43:00Z"/>
          <w:rFonts w:cs="Arial"/>
          <w:szCs w:val="24"/>
        </w:rPr>
      </w:pPr>
    </w:p>
    <w:p w14:paraId="3344E78E" w14:textId="0D129EC2" w:rsidR="00277646" w:rsidRPr="00C86D35" w:rsidDel="00042BC0" w:rsidRDefault="00277646" w:rsidP="00742955">
      <w:pPr>
        <w:pStyle w:val="ListParagraph"/>
        <w:numPr>
          <w:ilvl w:val="0"/>
          <w:numId w:val="109"/>
        </w:numPr>
        <w:autoSpaceDE w:val="0"/>
        <w:autoSpaceDN w:val="0"/>
        <w:adjustRightInd w:val="0"/>
        <w:rPr>
          <w:del w:id="160" w:author="Williams Angela" w:date="2018-06-25T16:43:00Z"/>
          <w:rFonts w:ascii="Helvetica" w:hAnsi="Helvetica" w:cs="Helvetica"/>
          <w:lang w:eastAsia="en-GB"/>
        </w:rPr>
      </w:pPr>
      <w:del w:id="161" w:author="Williams Angela" w:date="2018-06-25T16:43:00Z">
        <w:r w:rsidRPr="00C86D35" w:rsidDel="00042BC0">
          <w:rPr>
            <w:rFonts w:ascii="Helvetica" w:hAnsi="Helvetica" w:cs="Helvetica"/>
            <w:lang w:eastAsia="en-GB"/>
          </w:rPr>
          <w:delText>A copy of your Council tax bill for the current year</w:delText>
        </w:r>
      </w:del>
    </w:p>
    <w:p w14:paraId="75740B00" w14:textId="0ED7B8B9" w:rsidR="00277646" w:rsidRPr="00C86D35" w:rsidDel="00042BC0" w:rsidRDefault="00277646" w:rsidP="00742955">
      <w:pPr>
        <w:pStyle w:val="ListParagraph"/>
        <w:numPr>
          <w:ilvl w:val="0"/>
          <w:numId w:val="109"/>
        </w:numPr>
        <w:autoSpaceDE w:val="0"/>
        <w:autoSpaceDN w:val="0"/>
        <w:adjustRightInd w:val="0"/>
        <w:rPr>
          <w:del w:id="162" w:author="Williams Angela" w:date="2018-06-25T16:43:00Z"/>
          <w:rFonts w:ascii="Helvetica" w:hAnsi="Helvetica" w:cs="Helvetica"/>
          <w:lang w:eastAsia="en-GB"/>
        </w:rPr>
      </w:pPr>
      <w:del w:id="163" w:author="Williams Angela" w:date="2018-06-25T16:43:00Z">
        <w:r w:rsidRPr="00C86D35" w:rsidDel="00042BC0">
          <w:rPr>
            <w:rFonts w:ascii="Helvetica" w:hAnsi="Helvetica" w:cs="Helvetica"/>
            <w:lang w:eastAsia="en-GB"/>
          </w:rPr>
          <w:delText>TV Licence (valid for the current year) with the name and address of the applicant</w:delText>
        </w:r>
      </w:del>
    </w:p>
    <w:p w14:paraId="7FD6E5B9" w14:textId="2F20171D" w:rsidR="00277646" w:rsidRPr="00C86D35" w:rsidDel="00042BC0" w:rsidRDefault="00277646" w:rsidP="00742955">
      <w:pPr>
        <w:pStyle w:val="ListParagraph"/>
        <w:numPr>
          <w:ilvl w:val="0"/>
          <w:numId w:val="109"/>
        </w:numPr>
        <w:autoSpaceDE w:val="0"/>
        <w:autoSpaceDN w:val="0"/>
        <w:adjustRightInd w:val="0"/>
        <w:rPr>
          <w:del w:id="164" w:author="Williams Angela" w:date="2018-06-25T16:43:00Z"/>
          <w:rFonts w:ascii="Helvetica" w:hAnsi="Helvetica" w:cs="Helvetica"/>
          <w:lang w:eastAsia="en-GB"/>
        </w:rPr>
      </w:pPr>
      <w:del w:id="165" w:author="Williams Angela" w:date="2018-06-25T16:43:00Z">
        <w:r w:rsidRPr="00C86D35" w:rsidDel="00042BC0">
          <w:rPr>
            <w:rFonts w:ascii="Helvetica" w:hAnsi="Helvetica" w:cs="Helvetica"/>
            <w:lang w:eastAsia="en-GB"/>
          </w:rPr>
          <w:delText>A photocopy of the Child Benefit statement, showing parent’s name, the child’s name</w:delText>
        </w:r>
      </w:del>
    </w:p>
    <w:p w14:paraId="7237EB9B" w14:textId="571EB71E" w:rsidR="00277646" w:rsidRPr="00C86D35" w:rsidDel="00042BC0" w:rsidRDefault="00277646" w:rsidP="00277646">
      <w:pPr>
        <w:pStyle w:val="ListParagraph"/>
        <w:autoSpaceDE w:val="0"/>
        <w:autoSpaceDN w:val="0"/>
        <w:adjustRightInd w:val="0"/>
        <w:rPr>
          <w:del w:id="166" w:author="Williams Angela" w:date="2018-06-25T16:43:00Z"/>
          <w:rFonts w:ascii="Helvetica" w:hAnsi="Helvetica" w:cs="Helvetica"/>
          <w:lang w:eastAsia="en-GB"/>
        </w:rPr>
      </w:pPr>
      <w:del w:id="167" w:author="Williams Angela" w:date="2018-06-25T16:43:00Z">
        <w:r w:rsidRPr="00C86D35" w:rsidDel="00042BC0">
          <w:rPr>
            <w:rFonts w:ascii="Helvetica" w:hAnsi="Helvetica" w:cs="Helvetica"/>
            <w:lang w:eastAsia="en-GB"/>
          </w:rPr>
          <w:delText>and the home address for the current year or dated within the last 12 months</w:delText>
        </w:r>
      </w:del>
    </w:p>
    <w:p w14:paraId="66568DD2" w14:textId="2062CF79" w:rsidR="00277646" w:rsidRPr="00C86D35" w:rsidDel="00042BC0" w:rsidRDefault="00277646" w:rsidP="00742955">
      <w:pPr>
        <w:pStyle w:val="ListParagraph"/>
        <w:numPr>
          <w:ilvl w:val="0"/>
          <w:numId w:val="109"/>
        </w:numPr>
        <w:autoSpaceDE w:val="0"/>
        <w:autoSpaceDN w:val="0"/>
        <w:adjustRightInd w:val="0"/>
        <w:rPr>
          <w:del w:id="168" w:author="Williams Angela" w:date="2018-06-25T16:43:00Z"/>
          <w:rFonts w:ascii="Helvetica" w:hAnsi="Helvetica" w:cs="Helvetica"/>
          <w:lang w:eastAsia="en-GB"/>
        </w:rPr>
      </w:pPr>
      <w:del w:id="169" w:author="Williams Angela" w:date="2018-06-25T16:43:00Z">
        <w:r w:rsidRPr="00C86D35" w:rsidDel="00042BC0">
          <w:rPr>
            <w:rFonts w:ascii="Helvetica" w:hAnsi="Helvetica" w:cs="Helvetica"/>
            <w:lang w:eastAsia="en-GB"/>
          </w:rPr>
          <w:delText>Tax credit notification – covering period of application.</w:delText>
        </w:r>
      </w:del>
    </w:p>
    <w:p w14:paraId="218B9C83" w14:textId="09BE18C5" w:rsidR="00277646" w:rsidDel="00042BC0" w:rsidRDefault="00277646" w:rsidP="00277646">
      <w:pPr>
        <w:autoSpaceDE w:val="0"/>
        <w:autoSpaceDN w:val="0"/>
        <w:adjustRightInd w:val="0"/>
        <w:ind w:left="360"/>
        <w:rPr>
          <w:del w:id="170" w:author="Williams Angela" w:date="2018-06-25T16:43:00Z"/>
          <w:rFonts w:ascii="Helvetica" w:hAnsi="Helvetica" w:cs="Helvetica"/>
          <w:lang w:eastAsia="en-GB"/>
        </w:rPr>
      </w:pPr>
    </w:p>
    <w:p w14:paraId="040024A9" w14:textId="260A4B31" w:rsidR="00277646" w:rsidRPr="00C86D35" w:rsidDel="00042BC0" w:rsidRDefault="00277646" w:rsidP="00277646">
      <w:pPr>
        <w:autoSpaceDE w:val="0"/>
        <w:autoSpaceDN w:val="0"/>
        <w:adjustRightInd w:val="0"/>
        <w:ind w:left="360"/>
        <w:rPr>
          <w:del w:id="171" w:author="Williams Angela" w:date="2018-06-25T16:43:00Z"/>
          <w:rFonts w:ascii="Helvetica" w:hAnsi="Helvetica" w:cs="Helvetica"/>
          <w:lang w:eastAsia="en-GB"/>
        </w:rPr>
      </w:pPr>
      <w:del w:id="172" w:author="Williams Angela" w:date="2018-06-25T16:43:00Z">
        <w:r w:rsidRPr="00C86D35" w:rsidDel="00042BC0">
          <w:rPr>
            <w:rFonts w:ascii="Helvetica" w:hAnsi="Helvetica" w:cs="Helvetica"/>
            <w:lang w:eastAsia="en-GB"/>
          </w:rPr>
          <w:delText>Documents below must be dated within 3 calendar months</w:delText>
        </w:r>
      </w:del>
    </w:p>
    <w:p w14:paraId="148B1D6C" w14:textId="2340CAA5" w:rsidR="00277646" w:rsidRPr="00C86D35" w:rsidDel="00042BC0" w:rsidRDefault="00277646" w:rsidP="00742955">
      <w:pPr>
        <w:pStyle w:val="ListParagraph"/>
        <w:numPr>
          <w:ilvl w:val="0"/>
          <w:numId w:val="109"/>
        </w:numPr>
        <w:autoSpaceDE w:val="0"/>
        <w:autoSpaceDN w:val="0"/>
        <w:adjustRightInd w:val="0"/>
        <w:rPr>
          <w:del w:id="173" w:author="Williams Angela" w:date="2018-06-25T16:43:00Z"/>
          <w:rFonts w:ascii="Helvetica" w:hAnsi="Helvetica" w:cs="Helvetica"/>
          <w:lang w:eastAsia="en-GB"/>
        </w:rPr>
      </w:pPr>
      <w:del w:id="174" w:author="Williams Angela" w:date="2018-06-25T16:43:00Z">
        <w:r w:rsidRPr="00C86D35" w:rsidDel="00042BC0">
          <w:rPr>
            <w:rFonts w:ascii="Helvetica" w:hAnsi="Helvetica" w:cs="Helvetica"/>
            <w:lang w:eastAsia="en-GB"/>
          </w:rPr>
          <w:delText>A copy of a rental agreement for a minimum of six school weeks signed and dated by</w:delText>
        </w:r>
        <w:r w:rsidDel="00042BC0">
          <w:rPr>
            <w:rFonts w:ascii="Helvetica" w:hAnsi="Helvetica" w:cs="Helvetica"/>
            <w:lang w:eastAsia="en-GB"/>
          </w:rPr>
          <w:delText xml:space="preserve"> </w:delText>
        </w:r>
        <w:r w:rsidRPr="00C86D35" w:rsidDel="00042BC0">
          <w:rPr>
            <w:rFonts w:ascii="Helvetica" w:hAnsi="Helvetica" w:cs="Helvetica"/>
            <w:lang w:eastAsia="en-GB"/>
          </w:rPr>
          <w:delText>both the tenant and the landlord</w:delText>
        </w:r>
      </w:del>
    </w:p>
    <w:p w14:paraId="37F46A4A" w14:textId="3D8005F6" w:rsidR="00277646" w:rsidRPr="00C86D35" w:rsidDel="00042BC0" w:rsidRDefault="00277646" w:rsidP="00742955">
      <w:pPr>
        <w:pStyle w:val="ListParagraph"/>
        <w:numPr>
          <w:ilvl w:val="0"/>
          <w:numId w:val="109"/>
        </w:numPr>
        <w:autoSpaceDE w:val="0"/>
        <w:autoSpaceDN w:val="0"/>
        <w:adjustRightInd w:val="0"/>
        <w:rPr>
          <w:del w:id="175" w:author="Williams Angela" w:date="2018-06-25T16:43:00Z"/>
          <w:rFonts w:ascii="Helvetica" w:hAnsi="Helvetica" w:cs="Helvetica"/>
          <w:lang w:eastAsia="en-GB"/>
        </w:rPr>
      </w:pPr>
      <w:del w:id="176" w:author="Williams Angela" w:date="2018-06-25T16:43:00Z">
        <w:r w:rsidRPr="00C86D35" w:rsidDel="00042BC0">
          <w:rPr>
            <w:rFonts w:ascii="Helvetica" w:hAnsi="Helvetica" w:cs="Helvetica"/>
            <w:lang w:eastAsia="en-GB"/>
          </w:rPr>
          <w:delText>A copy of a recent utility bill for your home address, showing usage – Gas, Electricity,</w:delText>
        </w:r>
        <w:r w:rsidDel="00042BC0">
          <w:rPr>
            <w:rFonts w:ascii="Helvetica" w:hAnsi="Helvetica" w:cs="Helvetica"/>
            <w:lang w:eastAsia="en-GB"/>
          </w:rPr>
          <w:delText xml:space="preserve"> </w:delText>
        </w:r>
        <w:r w:rsidRPr="00C86D35" w:rsidDel="00042BC0">
          <w:rPr>
            <w:rFonts w:ascii="Helvetica" w:hAnsi="Helvetica" w:cs="Helvetica"/>
            <w:lang w:eastAsia="en-GB"/>
          </w:rPr>
          <w:delText>Water, Telephone (Not mobile phones)</w:delText>
        </w:r>
      </w:del>
    </w:p>
    <w:p w14:paraId="369E593F" w14:textId="3C728A00" w:rsidR="00277646" w:rsidRPr="00C86D35" w:rsidDel="00042BC0" w:rsidRDefault="00277646" w:rsidP="00742955">
      <w:pPr>
        <w:pStyle w:val="ListParagraph"/>
        <w:numPr>
          <w:ilvl w:val="0"/>
          <w:numId w:val="109"/>
        </w:numPr>
        <w:autoSpaceDE w:val="0"/>
        <w:autoSpaceDN w:val="0"/>
        <w:adjustRightInd w:val="0"/>
        <w:rPr>
          <w:del w:id="177" w:author="Williams Angela" w:date="2018-06-25T16:43:00Z"/>
          <w:rFonts w:ascii="Helvetica" w:hAnsi="Helvetica" w:cs="Helvetica"/>
          <w:lang w:eastAsia="en-GB"/>
        </w:rPr>
      </w:pPr>
      <w:del w:id="178" w:author="Williams Angela" w:date="2018-06-25T16:43:00Z">
        <w:r w:rsidRPr="00C86D35" w:rsidDel="00042BC0">
          <w:rPr>
            <w:rFonts w:ascii="Helvetica" w:hAnsi="Helvetica" w:cs="Helvetica"/>
            <w:lang w:eastAsia="en-GB"/>
          </w:rPr>
          <w:delText>A copy of your driving licence dated within the last three months</w:delText>
        </w:r>
      </w:del>
    </w:p>
    <w:p w14:paraId="73D2A0D9" w14:textId="1012CCF1" w:rsidR="00277646" w:rsidRPr="00C86D35" w:rsidDel="00042BC0" w:rsidRDefault="00277646" w:rsidP="00742955">
      <w:pPr>
        <w:pStyle w:val="ListParagraph"/>
        <w:numPr>
          <w:ilvl w:val="0"/>
          <w:numId w:val="109"/>
        </w:numPr>
        <w:autoSpaceDE w:val="0"/>
        <w:autoSpaceDN w:val="0"/>
        <w:adjustRightInd w:val="0"/>
        <w:rPr>
          <w:del w:id="179" w:author="Williams Angela" w:date="2018-06-25T16:43:00Z"/>
          <w:rFonts w:ascii="Helvetica" w:hAnsi="Helvetica" w:cs="Helvetica"/>
          <w:lang w:eastAsia="en-GB"/>
        </w:rPr>
      </w:pPr>
      <w:del w:id="180" w:author="Williams Angela" w:date="2018-06-25T16:43:00Z">
        <w:r w:rsidRPr="00C86D35" w:rsidDel="00042BC0">
          <w:rPr>
            <w:rFonts w:ascii="Helvetica" w:hAnsi="Helvetica" w:cs="Helvetica"/>
            <w:lang w:eastAsia="en-GB"/>
          </w:rPr>
          <w:delText>Copy letter from a Housing Association confirming that you and the child are living at</w:delText>
        </w:r>
        <w:r w:rsidDel="00042BC0">
          <w:rPr>
            <w:rFonts w:ascii="Helvetica" w:hAnsi="Helvetica" w:cs="Helvetica"/>
            <w:lang w:eastAsia="en-GB"/>
          </w:rPr>
          <w:delText xml:space="preserve"> </w:delText>
        </w:r>
        <w:r w:rsidRPr="00C86D35" w:rsidDel="00042BC0">
          <w:rPr>
            <w:rFonts w:ascii="Helvetica" w:hAnsi="Helvetica" w:cs="Helvetica"/>
            <w:lang w:eastAsia="en-GB"/>
          </w:rPr>
          <w:delText>the address</w:delText>
        </w:r>
      </w:del>
    </w:p>
    <w:p w14:paraId="7271924D" w14:textId="6DF759AB" w:rsidR="00277646" w:rsidRPr="00C86D35" w:rsidDel="00042BC0" w:rsidRDefault="00277646" w:rsidP="00742955">
      <w:pPr>
        <w:pStyle w:val="ListParagraph"/>
        <w:numPr>
          <w:ilvl w:val="0"/>
          <w:numId w:val="109"/>
        </w:numPr>
        <w:autoSpaceDE w:val="0"/>
        <w:autoSpaceDN w:val="0"/>
        <w:adjustRightInd w:val="0"/>
        <w:rPr>
          <w:del w:id="181" w:author="Williams Angela" w:date="2018-06-25T16:43:00Z"/>
          <w:rFonts w:ascii="Helvetica" w:hAnsi="Helvetica" w:cs="Helvetica"/>
          <w:lang w:eastAsia="en-GB"/>
        </w:rPr>
      </w:pPr>
      <w:del w:id="182" w:author="Williams Angela" w:date="2018-06-25T16:43:00Z">
        <w:r w:rsidRPr="00C86D35" w:rsidDel="00042BC0">
          <w:rPr>
            <w:rFonts w:ascii="Helvetica" w:hAnsi="Helvetica" w:cs="Helvetica"/>
            <w:lang w:eastAsia="en-GB"/>
          </w:rPr>
          <w:delText>HMRC Tax notification documentation</w:delText>
        </w:r>
      </w:del>
    </w:p>
    <w:p w14:paraId="0A067C5A" w14:textId="0EF6610A" w:rsidR="00277646" w:rsidRPr="00C86D35" w:rsidDel="00042BC0" w:rsidRDefault="00277646" w:rsidP="00742955">
      <w:pPr>
        <w:pStyle w:val="ListParagraph"/>
        <w:numPr>
          <w:ilvl w:val="0"/>
          <w:numId w:val="109"/>
        </w:numPr>
        <w:autoSpaceDE w:val="0"/>
        <w:autoSpaceDN w:val="0"/>
        <w:adjustRightInd w:val="0"/>
        <w:rPr>
          <w:del w:id="183" w:author="Williams Angela" w:date="2018-06-25T16:43:00Z"/>
          <w:rFonts w:ascii="Helvetica" w:hAnsi="Helvetica" w:cs="Helvetica"/>
          <w:lang w:eastAsia="en-GB"/>
        </w:rPr>
      </w:pPr>
      <w:del w:id="184" w:author="Williams Angela" w:date="2018-06-25T16:43:00Z">
        <w:r w:rsidRPr="00C86D35" w:rsidDel="00042BC0">
          <w:rPr>
            <w:rFonts w:ascii="Helvetica" w:hAnsi="Helvetica" w:cs="Helvetica"/>
            <w:lang w:eastAsia="en-GB"/>
          </w:rPr>
          <w:delText>National Insurance Number confirmation letter</w:delText>
        </w:r>
      </w:del>
    </w:p>
    <w:p w14:paraId="35DD3D39" w14:textId="2C9D3B67" w:rsidR="00277646" w:rsidRPr="00C86D35" w:rsidDel="00042BC0" w:rsidRDefault="00277646" w:rsidP="00742955">
      <w:pPr>
        <w:pStyle w:val="ListParagraph"/>
        <w:numPr>
          <w:ilvl w:val="0"/>
          <w:numId w:val="109"/>
        </w:numPr>
        <w:autoSpaceDE w:val="0"/>
        <w:autoSpaceDN w:val="0"/>
        <w:adjustRightInd w:val="0"/>
        <w:rPr>
          <w:del w:id="185" w:author="Williams Angela" w:date="2018-06-25T16:43:00Z"/>
          <w:rFonts w:ascii="Helvetica" w:hAnsi="Helvetica" w:cs="Helvetica"/>
          <w:lang w:eastAsia="en-GB"/>
        </w:rPr>
      </w:pPr>
      <w:del w:id="186" w:author="Williams Angela" w:date="2018-06-25T16:43:00Z">
        <w:r w:rsidRPr="00C86D35" w:rsidDel="00042BC0">
          <w:rPr>
            <w:rFonts w:ascii="Helvetica" w:hAnsi="Helvetica" w:cs="Helvetica"/>
            <w:lang w:eastAsia="en-GB"/>
          </w:rPr>
          <w:delText>Credit Card Statements dated within the last three months</w:delText>
        </w:r>
      </w:del>
    </w:p>
    <w:p w14:paraId="038273DA" w14:textId="44C0357B" w:rsidR="00277646" w:rsidRPr="00C86D35" w:rsidDel="00042BC0" w:rsidRDefault="00277646" w:rsidP="00742955">
      <w:pPr>
        <w:pStyle w:val="ListParagraph"/>
        <w:numPr>
          <w:ilvl w:val="0"/>
          <w:numId w:val="109"/>
        </w:numPr>
        <w:autoSpaceDE w:val="0"/>
        <w:autoSpaceDN w:val="0"/>
        <w:adjustRightInd w:val="0"/>
        <w:rPr>
          <w:del w:id="187" w:author="Williams Angela" w:date="2018-06-25T16:43:00Z"/>
          <w:rFonts w:ascii="Helvetica" w:hAnsi="Helvetica" w:cs="Helvetica"/>
          <w:lang w:eastAsia="en-GB"/>
        </w:rPr>
      </w:pPr>
      <w:del w:id="188" w:author="Williams Angela" w:date="2018-06-25T16:43:00Z">
        <w:r w:rsidRPr="00C86D35" w:rsidDel="00042BC0">
          <w:rPr>
            <w:rFonts w:ascii="Helvetica" w:hAnsi="Helvetica" w:cs="Helvetica"/>
            <w:lang w:eastAsia="en-GB"/>
          </w:rPr>
          <w:delText>Bank/Building Society/ Statement dated within the last three months</w:delText>
        </w:r>
      </w:del>
    </w:p>
    <w:p w14:paraId="3EA311E4" w14:textId="707682EB" w:rsidR="00277646" w:rsidRPr="00C86D35" w:rsidDel="00042BC0" w:rsidRDefault="00277646" w:rsidP="00742955">
      <w:pPr>
        <w:pStyle w:val="ListParagraph"/>
        <w:numPr>
          <w:ilvl w:val="0"/>
          <w:numId w:val="109"/>
        </w:numPr>
        <w:autoSpaceDE w:val="0"/>
        <w:autoSpaceDN w:val="0"/>
        <w:adjustRightInd w:val="0"/>
        <w:rPr>
          <w:del w:id="189" w:author="Williams Angela" w:date="2018-06-25T16:43:00Z"/>
          <w:rFonts w:ascii="Helvetica" w:hAnsi="Helvetica" w:cs="Helvetica"/>
          <w:lang w:eastAsia="en-GB"/>
        </w:rPr>
      </w:pPr>
      <w:del w:id="190" w:author="Williams Angela" w:date="2018-06-25T16:43:00Z">
        <w:r w:rsidRPr="00C86D35" w:rsidDel="00042BC0">
          <w:rPr>
            <w:rFonts w:ascii="Helvetica" w:hAnsi="Helvetica" w:cs="Helvetica"/>
            <w:lang w:eastAsia="en-GB"/>
          </w:rPr>
          <w:delText>Letter from National Asylum Support Service (NASS) or UK Border Force (UKBA)</w:delText>
        </w:r>
        <w:r w:rsidDel="00042BC0">
          <w:rPr>
            <w:rFonts w:ascii="Helvetica" w:hAnsi="Helvetica" w:cs="Helvetica"/>
            <w:lang w:eastAsia="en-GB"/>
          </w:rPr>
          <w:delText xml:space="preserve"> </w:delText>
        </w:r>
        <w:r w:rsidRPr="00C86D35" w:rsidDel="00042BC0">
          <w:rPr>
            <w:rFonts w:ascii="Helvetica" w:hAnsi="Helvetica" w:cs="Helvetica"/>
            <w:lang w:eastAsia="en-GB"/>
          </w:rPr>
          <w:delText>confirming placement at the address</w:delText>
        </w:r>
      </w:del>
    </w:p>
    <w:p w14:paraId="10F22B4D" w14:textId="6DABB381" w:rsidR="00277646" w:rsidRPr="00C86D35" w:rsidDel="00042BC0" w:rsidRDefault="00277646" w:rsidP="00742955">
      <w:pPr>
        <w:pStyle w:val="ListParagraph"/>
        <w:numPr>
          <w:ilvl w:val="0"/>
          <w:numId w:val="109"/>
        </w:numPr>
        <w:autoSpaceDE w:val="0"/>
        <w:autoSpaceDN w:val="0"/>
        <w:adjustRightInd w:val="0"/>
        <w:rPr>
          <w:del w:id="191" w:author="Williams Angela" w:date="2018-06-25T16:43:00Z"/>
          <w:rFonts w:ascii="Helvetica" w:hAnsi="Helvetica" w:cs="Helvetica"/>
          <w:lang w:eastAsia="en-GB"/>
        </w:rPr>
      </w:pPr>
      <w:del w:id="192" w:author="Williams Angela" w:date="2018-06-25T16:43:00Z">
        <w:r w:rsidRPr="00C86D35" w:rsidDel="00042BC0">
          <w:rPr>
            <w:rFonts w:ascii="Helvetica" w:hAnsi="Helvetica" w:cs="Helvetica"/>
            <w:lang w:eastAsia="en-GB"/>
          </w:rPr>
          <w:delText>A photocopy of the child’s medical card, showing the home address</w:delText>
        </w:r>
      </w:del>
    </w:p>
    <w:p w14:paraId="3573E9C9" w14:textId="1D245C15" w:rsidR="00277646" w:rsidRPr="00C86D35" w:rsidDel="00042BC0" w:rsidRDefault="00277646" w:rsidP="00742955">
      <w:pPr>
        <w:pStyle w:val="ListParagraph"/>
        <w:numPr>
          <w:ilvl w:val="0"/>
          <w:numId w:val="109"/>
        </w:numPr>
        <w:autoSpaceDE w:val="0"/>
        <w:autoSpaceDN w:val="0"/>
        <w:adjustRightInd w:val="0"/>
        <w:rPr>
          <w:del w:id="193" w:author="Williams Angela" w:date="2018-06-25T16:43:00Z"/>
          <w:rFonts w:ascii="Helvetica" w:hAnsi="Helvetica" w:cs="Helvetica"/>
          <w:lang w:eastAsia="en-GB"/>
        </w:rPr>
      </w:pPr>
      <w:del w:id="194" w:author="Williams Angela" w:date="2018-06-25T16:43:00Z">
        <w:r w:rsidRPr="00C86D35" w:rsidDel="00042BC0">
          <w:rPr>
            <w:rFonts w:ascii="Helvetica" w:hAnsi="Helvetica" w:cs="Helvetica"/>
            <w:lang w:eastAsia="en-GB"/>
          </w:rPr>
          <w:delText>GP/NHS registration letter</w:delText>
        </w:r>
      </w:del>
    </w:p>
    <w:p w14:paraId="3ADCA26E" w14:textId="2B66619B" w:rsidR="00277646" w:rsidRPr="00C86D35" w:rsidDel="00042BC0" w:rsidRDefault="00277646" w:rsidP="00742955">
      <w:pPr>
        <w:pStyle w:val="ListParagraph"/>
        <w:numPr>
          <w:ilvl w:val="0"/>
          <w:numId w:val="109"/>
        </w:numPr>
        <w:autoSpaceDE w:val="0"/>
        <w:autoSpaceDN w:val="0"/>
        <w:adjustRightInd w:val="0"/>
        <w:rPr>
          <w:del w:id="195" w:author="Williams Angela" w:date="2018-06-25T16:43:00Z"/>
          <w:rFonts w:ascii="Helvetica" w:hAnsi="Helvetica" w:cs="Helvetica"/>
          <w:lang w:eastAsia="en-GB"/>
        </w:rPr>
      </w:pPr>
      <w:del w:id="196" w:author="Williams Angela" w:date="2018-06-25T16:43:00Z">
        <w:r w:rsidRPr="00C86D35" w:rsidDel="00042BC0">
          <w:rPr>
            <w:rFonts w:ascii="Helvetica" w:hAnsi="Helvetica" w:cs="Helvetica"/>
            <w:lang w:eastAsia="en-GB"/>
          </w:rPr>
          <w:delText>Home Office paperwork (including child’s name and date of birth)</w:delText>
        </w:r>
      </w:del>
    </w:p>
    <w:p w14:paraId="3D502AB5" w14:textId="127991F1" w:rsidR="00277646" w:rsidRPr="00C86D35" w:rsidDel="00042BC0" w:rsidRDefault="00277646" w:rsidP="00742955">
      <w:pPr>
        <w:pStyle w:val="ListParagraph"/>
        <w:numPr>
          <w:ilvl w:val="0"/>
          <w:numId w:val="109"/>
        </w:numPr>
        <w:autoSpaceDE w:val="0"/>
        <w:autoSpaceDN w:val="0"/>
        <w:adjustRightInd w:val="0"/>
        <w:rPr>
          <w:del w:id="197" w:author="Williams Angela" w:date="2018-06-25T16:43:00Z"/>
          <w:rFonts w:ascii="Helvetica" w:hAnsi="Helvetica" w:cs="Helvetica"/>
          <w:lang w:eastAsia="en-GB"/>
        </w:rPr>
      </w:pPr>
      <w:commentRangeStart w:id="198"/>
      <w:del w:id="199" w:author="Williams Angela" w:date="2018-06-25T16:43:00Z">
        <w:r w:rsidRPr="00C86D35" w:rsidDel="00042BC0">
          <w:rPr>
            <w:rFonts w:ascii="Helvetica" w:hAnsi="Helvetica" w:cs="Helvetica"/>
            <w:lang w:eastAsia="en-GB"/>
          </w:rPr>
          <w:delText xml:space="preserve">A letter from your solicitor confirming exchange of contracts on a property you are purchasing. This letter </w:delText>
        </w:r>
        <w:r w:rsidRPr="00C86D35" w:rsidDel="00042BC0">
          <w:rPr>
            <w:rFonts w:ascii="Helvetica-Bold" w:hAnsi="Helvetica-Bold" w:cs="Helvetica-Bold"/>
            <w:b/>
            <w:bCs/>
            <w:lang w:eastAsia="en-GB"/>
          </w:rPr>
          <w:delText xml:space="preserve">must </w:delText>
        </w:r>
        <w:r w:rsidRPr="00C86D35" w:rsidDel="00042BC0">
          <w:rPr>
            <w:rFonts w:ascii="Helvetica" w:hAnsi="Helvetica" w:cs="Helvetica"/>
            <w:lang w:eastAsia="en-GB"/>
          </w:rPr>
          <w:delText>confirm the exact date for completion of the purchase and the postal address for the property.</w:delText>
        </w:r>
        <w:commentRangeEnd w:id="198"/>
        <w:r w:rsidR="005B5FB0" w:rsidDel="00042BC0">
          <w:rPr>
            <w:rStyle w:val="CommentReference"/>
            <w:rFonts w:ascii="Times New Roman" w:hAnsi="Times New Roman"/>
            <w:lang w:val="en-US"/>
          </w:rPr>
          <w:commentReference w:id="198"/>
        </w:r>
      </w:del>
    </w:p>
    <w:p w14:paraId="478325F0" w14:textId="2B5B23B3" w:rsidR="00277646" w:rsidRPr="00C86D35" w:rsidDel="00042BC0" w:rsidRDefault="00277646" w:rsidP="00742955">
      <w:pPr>
        <w:pStyle w:val="ListParagraph"/>
        <w:numPr>
          <w:ilvl w:val="0"/>
          <w:numId w:val="109"/>
        </w:numPr>
        <w:autoSpaceDE w:val="0"/>
        <w:autoSpaceDN w:val="0"/>
        <w:adjustRightInd w:val="0"/>
        <w:rPr>
          <w:del w:id="200" w:author="Williams Angela" w:date="2018-06-25T16:43:00Z"/>
          <w:rFonts w:ascii="Helvetica" w:hAnsi="Helvetica" w:cs="Helvetica"/>
          <w:lang w:eastAsia="en-GB"/>
        </w:rPr>
      </w:pPr>
      <w:del w:id="201" w:author="Williams Angela" w:date="2018-06-25T16:43:00Z">
        <w:r w:rsidRPr="00C86D35" w:rsidDel="00042BC0">
          <w:rPr>
            <w:rFonts w:ascii="Helvetica" w:hAnsi="Helvetica" w:cs="Helvetica"/>
            <w:lang w:eastAsia="en-GB"/>
          </w:rPr>
          <w:delText>A deed of assignment</w:delText>
        </w:r>
      </w:del>
    </w:p>
    <w:p w14:paraId="0D534D45" w14:textId="49FB6A8C" w:rsidR="00277646" w:rsidRPr="00C86D35" w:rsidDel="00042BC0" w:rsidRDefault="00277646" w:rsidP="00742955">
      <w:pPr>
        <w:pStyle w:val="ListParagraph"/>
        <w:numPr>
          <w:ilvl w:val="0"/>
          <w:numId w:val="109"/>
        </w:numPr>
        <w:autoSpaceDE w:val="0"/>
        <w:autoSpaceDN w:val="0"/>
        <w:adjustRightInd w:val="0"/>
        <w:rPr>
          <w:del w:id="202" w:author="Williams Angela" w:date="2018-06-25T16:43:00Z"/>
          <w:rFonts w:ascii="Helvetica" w:hAnsi="Helvetica" w:cs="Helvetica"/>
          <w:lang w:eastAsia="en-GB"/>
        </w:rPr>
      </w:pPr>
      <w:del w:id="203" w:author="Williams Angela" w:date="2018-06-25T16:43:00Z">
        <w:r w:rsidRPr="00C86D35" w:rsidDel="00042BC0">
          <w:rPr>
            <w:rFonts w:ascii="Helvetica" w:hAnsi="Helvetica" w:cs="Helvetica"/>
            <w:lang w:eastAsia="en-GB"/>
          </w:rPr>
          <w:delText>If you are moving in with a friend or relative we will need a letter from the</w:delText>
        </w:r>
      </w:del>
    </w:p>
    <w:p w14:paraId="4FC804D1" w14:textId="4C728604" w:rsidR="00277646" w:rsidRPr="00C86D35" w:rsidDel="00042BC0" w:rsidRDefault="00277646" w:rsidP="00742955">
      <w:pPr>
        <w:pStyle w:val="ListParagraph"/>
        <w:numPr>
          <w:ilvl w:val="0"/>
          <w:numId w:val="109"/>
        </w:numPr>
        <w:autoSpaceDE w:val="0"/>
        <w:autoSpaceDN w:val="0"/>
        <w:adjustRightInd w:val="0"/>
        <w:rPr>
          <w:del w:id="204" w:author="Williams Angela" w:date="2018-06-25T16:43:00Z"/>
          <w:rFonts w:ascii="Helvetica" w:hAnsi="Helvetica" w:cs="Helvetica"/>
          <w:lang w:eastAsia="en-GB"/>
        </w:rPr>
      </w:pPr>
      <w:del w:id="205" w:author="Williams Angela" w:date="2018-06-25T16:43:00Z">
        <w:r w:rsidRPr="00C86D35" w:rsidDel="00042BC0">
          <w:rPr>
            <w:rFonts w:ascii="Helvetica" w:hAnsi="Helvetica" w:cs="Helvetica"/>
            <w:lang w:eastAsia="en-GB"/>
          </w:rPr>
          <w:delText>friend/relative confirming that you are coming to stay with them (mentioning you all by full name) and we will also need to see a recent utility bill for the friend/relative dated</w:delText>
        </w:r>
        <w:r w:rsidDel="00042BC0">
          <w:rPr>
            <w:rFonts w:ascii="Helvetica" w:hAnsi="Helvetica" w:cs="Helvetica"/>
            <w:lang w:eastAsia="en-GB"/>
          </w:rPr>
          <w:delText xml:space="preserve"> </w:delText>
        </w:r>
        <w:r w:rsidRPr="00C86D35" w:rsidDel="00042BC0">
          <w:rPr>
            <w:rFonts w:ascii="Helvetica" w:hAnsi="Helvetica" w:cs="Helvetica"/>
            <w:lang w:eastAsia="en-GB"/>
          </w:rPr>
          <w:delText>within the last three months</w:delText>
        </w:r>
      </w:del>
    </w:p>
    <w:p w14:paraId="476D9AF8" w14:textId="7E4D04BB" w:rsidR="00277646" w:rsidRPr="00C86D35" w:rsidDel="00042BC0" w:rsidRDefault="00277646" w:rsidP="00742955">
      <w:pPr>
        <w:pStyle w:val="ListParagraph"/>
        <w:numPr>
          <w:ilvl w:val="0"/>
          <w:numId w:val="109"/>
        </w:numPr>
        <w:autoSpaceDE w:val="0"/>
        <w:autoSpaceDN w:val="0"/>
        <w:adjustRightInd w:val="0"/>
        <w:rPr>
          <w:del w:id="206" w:author="Williams Angela" w:date="2018-06-25T16:43:00Z"/>
          <w:rFonts w:ascii="Helvetica" w:hAnsi="Helvetica" w:cs="Helvetica"/>
          <w:lang w:eastAsia="en-GB"/>
        </w:rPr>
      </w:pPr>
      <w:del w:id="207" w:author="Williams Angela" w:date="2018-06-25T16:43:00Z">
        <w:r w:rsidRPr="00C86D35" w:rsidDel="00042BC0">
          <w:rPr>
            <w:rFonts w:ascii="Helvetica" w:hAnsi="Helvetica" w:cs="Helvetica"/>
            <w:lang w:eastAsia="en-GB"/>
          </w:rPr>
          <w:delText>A copy of the notice to quit (if returning to a property you own, that is currently tenanted)</w:delText>
        </w:r>
      </w:del>
    </w:p>
    <w:p w14:paraId="4F7C38C3" w14:textId="0F106782" w:rsidR="00277646" w:rsidDel="00042BC0" w:rsidRDefault="00277646" w:rsidP="00742955">
      <w:pPr>
        <w:pStyle w:val="Bulletpoints"/>
        <w:numPr>
          <w:ilvl w:val="0"/>
          <w:numId w:val="109"/>
        </w:numPr>
        <w:rPr>
          <w:del w:id="208" w:author="Williams Angela" w:date="2018-06-25T16:43:00Z"/>
        </w:rPr>
      </w:pPr>
      <w:del w:id="209" w:author="Williams Angela" w:date="2018-06-25T16:43:00Z">
        <w:r w:rsidDel="00042BC0">
          <w:rPr>
            <w:rFonts w:ascii="Helvetica" w:hAnsi="Helvetica" w:cs="Helvetica"/>
            <w:lang w:eastAsia="en-GB"/>
          </w:rPr>
          <w:delText>DPS – Deposit protection scheme certificate.</w:delText>
        </w:r>
      </w:del>
    </w:p>
    <w:p w14:paraId="099B7053" w14:textId="77777777" w:rsidR="00277646" w:rsidRDefault="00277646" w:rsidP="00277646">
      <w:pPr>
        <w:pStyle w:val="Bulletpoints"/>
        <w:numPr>
          <w:ilvl w:val="0"/>
          <w:numId w:val="0"/>
        </w:numPr>
      </w:pPr>
    </w:p>
    <w:p w14:paraId="1ACC502A" w14:textId="77777777" w:rsidR="001426BE" w:rsidRDefault="00907044" w:rsidP="00D7637F">
      <w:pPr>
        <w:tabs>
          <w:tab w:val="left" w:pos="567"/>
        </w:tabs>
        <w:ind w:right="-173"/>
        <w:rPr>
          <w:rFonts w:cs="Arial"/>
          <w:szCs w:val="24"/>
        </w:rPr>
      </w:pPr>
      <w:r>
        <w:rPr>
          <w:rFonts w:cs="Arial"/>
          <w:szCs w:val="24"/>
        </w:rPr>
        <w:t xml:space="preserve">Unless otherwise stated above, this proof of address must have been issued no earlier </w:t>
      </w:r>
      <w:r w:rsidR="00D97A91">
        <w:t>than three months before the date your application is received.</w:t>
      </w:r>
    </w:p>
    <w:p w14:paraId="2B2C2C08" w14:textId="77777777" w:rsidR="00907044" w:rsidRDefault="00907044" w:rsidP="00D7637F">
      <w:pPr>
        <w:tabs>
          <w:tab w:val="left" w:pos="567"/>
        </w:tabs>
        <w:ind w:right="-173"/>
        <w:rPr>
          <w:rFonts w:cs="Arial"/>
          <w:szCs w:val="24"/>
        </w:rPr>
      </w:pPr>
    </w:p>
    <w:p w14:paraId="58A20167" w14:textId="3F1C4AA7" w:rsidR="00D97A91" w:rsidRDefault="00D97A91" w:rsidP="00D7637F">
      <w:pPr>
        <w:ind w:right="-173"/>
      </w:pPr>
      <w:r w:rsidRPr="00B01915">
        <w:t>If you do not return</w:t>
      </w:r>
      <w:r>
        <w:t xml:space="preserve"> the</w:t>
      </w:r>
      <w:r w:rsidRPr="00B01915">
        <w:t xml:space="preserve"> </w:t>
      </w:r>
      <w:r>
        <w:t>satisfactory documentation before 31 January 201</w:t>
      </w:r>
      <w:r w:rsidR="00160919">
        <w:t>9</w:t>
      </w:r>
      <w:r>
        <w:t xml:space="preserve"> </w:t>
      </w:r>
      <w:r w:rsidRPr="00B01915">
        <w:t>this may invalidate your child’s application</w:t>
      </w:r>
      <w:r>
        <w:t>. Where the request for documentation is made after 31 January 201</w:t>
      </w:r>
      <w:r w:rsidR="00160919">
        <w:t>9</w:t>
      </w:r>
      <w:r>
        <w:t xml:space="preserve">, failure to provide the information required by the date named in the request </w:t>
      </w:r>
      <w:r w:rsidRPr="00B01915">
        <w:t>may invalidate your child’s application</w:t>
      </w:r>
      <w:r>
        <w:t>.</w:t>
      </w:r>
    </w:p>
    <w:p w14:paraId="5A1CA5BB" w14:textId="77777777" w:rsidR="00D97A91" w:rsidRDefault="00D97A91" w:rsidP="00D7637F">
      <w:pPr>
        <w:ind w:right="-173"/>
      </w:pPr>
    </w:p>
    <w:p w14:paraId="180EE48E" w14:textId="77777777" w:rsidR="00D97A91" w:rsidRDefault="00D97A91" w:rsidP="00D7637F">
      <w:pPr>
        <w:ind w:right="-173"/>
      </w:pPr>
      <w:r>
        <w:t>Where your child currently attends a Cambridgeshire maintained nursery or infant school, we recommend you contact the school prior to submitting your application to ensure they hold the correct address on record for your child</w:t>
      </w:r>
    </w:p>
    <w:p w14:paraId="0E62EB76" w14:textId="77777777" w:rsidR="005C710A" w:rsidRDefault="005C710A" w:rsidP="00D7637F">
      <w:pPr>
        <w:tabs>
          <w:tab w:val="left" w:pos="-120"/>
        </w:tabs>
        <w:ind w:right="-173"/>
        <w:rPr>
          <w:rFonts w:cs="Arial"/>
          <w:szCs w:val="24"/>
        </w:rPr>
      </w:pPr>
    </w:p>
    <w:p w14:paraId="03EFD979" w14:textId="77777777" w:rsidR="005F2A56" w:rsidRDefault="00B15445" w:rsidP="00277646">
      <w:pPr>
        <w:pStyle w:val="Heading2"/>
      </w:pPr>
      <w:bookmarkStart w:id="210" w:name="_Toc502744249"/>
      <w:r>
        <w:t>What happens if I move address</w:t>
      </w:r>
      <w:r w:rsidRPr="006A42C9">
        <w:t>?</w:t>
      </w:r>
      <w:bookmarkEnd w:id="210"/>
    </w:p>
    <w:p w14:paraId="2376B500" w14:textId="77777777" w:rsidR="005F2A56" w:rsidRDefault="00B15445" w:rsidP="00D7637F">
      <w:pPr>
        <w:tabs>
          <w:tab w:val="left" w:pos="-120"/>
        </w:tabs>
        <w:ind w:right="-173"/>
        <w:rPr>
          <w:rFonts w:cs="Arial"/>
          <w:szCs w:val="24"/>
        </w:rPr>
      </w:pPr>
      <w:r>
        <w:rPr>
          <w:rFonts w:cs="Arial"/>
          <w:szCs w:val="24"/>
        </w:rPr>
        <w:t xml:space="preserve">If you move address at any point during the admissions process, either within Cambridgeshire or into Cambridgeshire, it is </w:t>
      </w:r>
      <w:r w:rsidRPr="0039659A">
        <w:rPr>
          <w:rFonts w:cs="Arial"/>
          <w:b/>
          <w:szCs w:val="24"/>
        </w:rPr>
        <w:t>your</w:t>
      </w:r>
      <w:r>
        <w:rPr>
          <w:rFonts w:cs="Arial"/>
          <w:szCs w:val="24"/>
        </w:rPr>
        <w:t xml:space="preserve"> responsibility to immediately inform the Admission</w:t>
      </w:r>
      <w:r w:rsidR="0022595D">
        <w:rPr>
          <w:rFonts w:cs="Arial"/>
          <w:szCs w:val="24"/>
        </w:rPr>
        <w:t>s</w:t>
      </w:r>
      <w:r>
        <w:rPr>
          <w:rFonts w:cs="Arial"/>
          <w:szCs w:val="24"/>
        </w:rPr>
        <w:t xml:space="preserve"> Team, in writing, of this change and provide proof of your new address. Failure to do this may invalidate your child’s application.</w:t>
      </w:r>
    </w:p>
    <w:p w14:paraId="1C0A83C3" w14:textId="77777777" w:rsidR="005F2A56" w:rsidRDefault="005F2A56" w:rsidP="00D7637F">
      <w:pPr>
        <w:tabs>
          <w:tab w:val="left" w:pos="-120"/>
        </w:tabs>
        <w:ind w:right="-173"/>
        <w:rPr>
          <w:rFonts w:cs="Arial"/>
          <w:szCs w:val="24"/>
        </w:rPr>
      </w:pPr>
    </w:p>
    <w:p w14:paraId="5A6DA39C" w14:textId="0243BD09" w:rsidR="00D97A91" w:rsidRPr="006A318A" w:rsidRDefault="00D97A91" w:rsidP="00D7637F">
      <w:pPr>
        <w:ind w:right="-173"/>
      </w:pPr>
      <w:r>
        <w:t>If you wish for the school offer to be based on a future house move (to take place by September 201</w:t>
      </w:r>
      <w:r w:rsidR="00160919">
        <w:t>9</w:t>
      </w:r>
      <w:r>
        <w:t>), you will need to submit your application form by 15 January 201</w:t>
      </w:r>
      <w:r w:rsidR="00160919">
        <w:t>9</w:t>
      </w:r>
      <w:r>
        <w:t xml:space="preserve">, noting the move on your form, and provide proof of the new address before </w:t>
      </w:r>
      <w:r>
        <w:rPr>
          <w:b/>
        </w:rPr>
        <w:t>31 January 201</w:t>
      </w:r>
      <w:r w:rsidR="00160919">
        <w:rPr>
          <w:b/>
        </w:rPr>
        <w:t>9</w:t>
      </w:r>
      <w:r>
        <w:t xml:space="preserve"> in order for it to be considered. </w:t>
      </w:r>
    </w:p>
    <w:p w14:paraId="3B2A745C" w14:textId="77777777" w:rsidR="00D97A91" w:rsidRDefault="00D97A91" w:rsidP="00D7637F">
      <w:pPr>
        <w:tabs>
          <w:tab w:val="left" w:pos="-120"/>
        </w:tabs>
        <w:ind w:right="-173"/>
        <w:rPr>
          <w:rFonts w:cs="Arial"/>
          <w:szCs w:val="24"/>
        </w:rPr>
      </w:pPr>
    </w:p>
    <w:p w14:paraId="66BEBB58" w14:textId="5405F811" w:rsidR="005F2A56" w:rsidRDefault="00B15445" w:rsidP="00D7637F">
      <w:pPr>
        <w:tabs>
          <w:tab w:val="left" w:pos="-120"/>
        </w:tabs>
        <w:ind w:right="-173"/>
        <w:rPr>
          <w:rFonts w:cs="Arial"/>
          <w:szCs w:val="24"/>
        </w:rPr>
      </w:pPr>
      <w:r>
        <w:rPr>
          <w:rFonts w:cs="Arial"/>
          <w:szCs w:val="24"/>
        </w:rPr>
        <w:t xml:space="preserve">If your proof of address is not / cannot be provided by </w:t>
      </w:r>
      <w:r w:rsidR="00C17DF9">
        <w:rPr>
          <w:rFonts w:cs="Arial"/>
          <w:b/>
          <w:szCs w:val="24"/>
        </w:rPr>
        <w:t>31 January 201</w:t>
      </w:r>
      <w:r w:rsidR="00160919">
        <w:rPr>
          <w:rFonts w:cs="Arial"/>
          <w:b/>
          <w:szCs w:val="24"/>
        </w:rPr>
        <w:t>9</w:t>
      </w:r>
      <w:r>
        <w:rPr>
          <w:rFonts w:cs="Arial"/>
          <w:szCs w:val="24"/>
        </w:rPr>
        <w:t xml:space="preserve">, </w:t>
      </w:r>
      <w:r w:rsidR="00D97A91">
        <w:t>your child’s school allocation will be based on the address currently held on record, if your child currently attends a Cambridgeshire nursery or infant school.</w:t>
      </w:r>
    </w:p>
    <w:p w14:paraId="3E261B93" w14:textId="77777777" w:rsidR="005F2A56" w:rsidRDefault="005F2A56" w:rsidP="00D7637F">
      <w:pPr>
        <w:tabs>
          <w:tab w:val="left" w:pos="-120"/>
        </w:tabs>
        <w:ind w:right="-173"/>
        <w:rPr>
          <w:rFonts w:cs="Arial"/>
          <w:szCs w:val="24"/>
        </w:rPr>
      </w:pPr>
    </w:p>
    <w:p w14:paraId="6BEF55B8" w14:textId="77777777" w:rsidR="003058C4" w:rsidRDefault="00B15445" w:rsidP="003058C4">
      <w:pPr>
        <w:ind w:right="-173"/>
        <w:rPr>
          <w:ins w:id="211" w:author="Williams Angela" w:date="2018-06-06T14:22:00Z"/>
        </w:rPr>
      </w:pPr>
      <w:r>
        <w:rPr>
          <w:rFonts w:cs="Arial"/>
          <w:szCs w:val="24"/>
        </w:rPr>
        <w:t>If you are moving from overseas or your ch</w:t>
      </w:r>
      <w:r w:rsidR="004D35BD">
        <w:rPr>
          <w:rFonts w:cs="Arial"/>
          <w:szCs w:val="24"/>
        </w:rPr>
        <w:t>ild does not currently attend a C</w:t>
      </w:r>
      <w:r>
        <w:rPr>
          <w:rFonts w:cs="Arial"/>
          <w:szCs w:val="24"/>
        </w:rPr>
        <w:t>ambridgeshire</w:t>
      </w:r>
      <w:r w:rsidR="00DD0F92">
        <w:rPr>
          <w:rFonts w:cs="Arial"/>
          <w:szCs w:val="24"/>
        </w:rPr>
        <w:t xml:space="preserve"> Early Years Setting / </w:t>
      </w:r>
      <w:r>
        <w:rPr>
          <w:rFonts w:cs="Arial"/>
          <w:szCs w:val="24"/>
        </w:rPr>
        <w:t xml:space="preserve">maintained school and you </w:t>
      </w:r>
      <w:r w:rsidR="00D97A91">
        <w:rPr>
          <w:rFonts w:cs="Arial"/>
          <w:szCs w:val="24"/>
        </w:rPr>
        <w:t xml:space="preserve">do not </w:t>
      </w:r>
      <w:r>
        <w:rPr>
          <w:rFonts w:cs="Arial"/>
          <w:szCs w:val="24"/>
        </w:rPr>
        <w:t>provide your proof of address b</w:t>
      </w:r>
      <w:r w:rsidR="00D97A91">
        <w:rPr>
          <w:rFonts w:cs="Arial"/>
          <w:szCs w:val="24"/>
        </w:rPr>
        <w:t xml:space="preserve">efore </w:t>
      </w:r>
      <w:r w:rsidR="00C17DF9">
        <w:rPr>
          <w:rFonts w:cs="Arial"/>
          <w:b/>
          <w:szCs w:val="24"/>
        </w:rPr>
        <w:t>31 January 201</w:t>
      </w:r>
      <w:r w:rsidR="00160919">
        <w:rPr>
          <w:rFonts w:cs="Arial"/>
          <w:b/>
          <w:szCs w:val="24"/>
        </w:rPr>
        <w:t>9</w:t>
      </w:r>
      <w:r>
        <w:rPr>
          <w:rFonts w:cs="Arial"/>
          <w:szCs w:val="24"/>
        </w:rPr>
        <w:t xml:space="preserve">, your application will </w:t>
      </w:r>
      <w:r w:rsidRPr="009E126A">
        <w:rPr>
          <w:rFonts w:cs="Arial"/>
          <w:b/>
          <w:szCs w:val="24"/>
          <w:u w:val="single"/>
        </w:rPr>
        <w:t xml:space="preserve">not </w:t>
      </w:r>
      <w:r>
        <w:rPr>
          <w:rFonts w:cs="Arial"/>
          <w:szCs w:val="24"/>
        </w:rPr>
        <w:t>be processed until the satisfactory proof is received</w:t>
      </w:r>
      <w:r w:rsidR="00D97A91">
        <w:rPr>
          <w:rFonts w:cs="Arial"/>
          <w:szCs w:val="24"/>
        </w:rPr>
        <w:t xml:space="preserve">, </w:t>
      </w:r>
      <w:r w:rsidR="00D97A91">
        <w:t xml:space="preserve">which means that you will not receive </w:t>
      </w:r>
      <w:r w:rsidR="00346287">
        <w:t>an offer of a school place on 16</w:t>
      </w:r>
      <w:r w:rsidR="00D97A91">
        <w:t xml:space="preserve"> April 201</w:t>
      </w:r>
      <w:r w:rsidR="00160919">
        <w:t>9</w:t>
      </w:r>
      <w:r w:rsidR="00D97A91">
        <w:t>.</w:t>
      </w:r>
      <w:ins w:id="212" w:author="Williams Angela" w:date="2018-06-06T14:22:00Z">
        <w:r w:rsidR="003058C4">
          <w:t xml:space="preserve"> Peterborough City Council is a unitary authority and we do not have access to their data.</w:t>
        </w:r>
      </w:ins>
    </w:p>
    <w:p w14:paraId="56FCB2DD" w14:textId="57B861C3" w:rsidR="005F2A56" w:rsidDel="003058C4" w:rsidRDefault="005F2A56" w:rsidP="00D7637F">
      <w:pPr>
        <w:tabs>
          <w:tab w:val="left" w:pos="-120"/>
        </w:tabs>
        <w:ind w:right="-173"/>
        <w:rPr>
          <w:del w:id="213" w:author="Williams Angela" w:date="2018-06-06T14:22:00Z"/>
          <w:rFonts w:cs="Arial"/>
          <w:szCs w:val="24"/>
        </w:rPr>
      </w:pPr>
    </w:p>
    <w:p w14:paraId="3766A7AB" w14:textId="77777777" w:rsidR="005F2A56" w:rsidRDefault="005F2A56" w:rsidP="00D7637F">
      <w:pPr>
        <w:tabs>
          <w:tab w:val="left" w:pos="-120"/>
        </w:tabs>
        <w:ind w:right="-173"/>
        <w:rPr>
          <w:rFonts w:cs="Arial"/>
          <w:szCs w:val="24"/>
        </w:rPr>
      </w:pPr>
    </w:p>
    <w:p w14:paraId="783B2DB9" w14:textId="77777777" w:rsidR="0046461A" w:rsidRDefault="004B7F39" w:rsidP="004D35BD">
      <w:pPr>
        <w:tabs>
          <w:tab w:val="left" w:pos="-120"/>
        </w:tabs>
        <w:ind w:right="-173"/>
        <w:rPr>
          <w:rFonts w:cs="Arial"/>
          <w:szCs w:val="24"/>
        </w:rPr>
      </w:pPr>
      <w:r>
        <w:rPr>
          <w:rFonts w:cs="Arial"/>
          <w:b/>
          <w:noProof/>
          <w:szCs w:val="24"/>
          <w:lang w:eastAsia="en-GB"/>
        </w:rPr>
        <mc:AlternateContent>
          <mc:Choice Requires="wps">
            <w:drawing>
              <wp:inline distT="0" distB="0" distL="0" distR="0" wp14:anchorId="127CF33A" wp14:editId="39CCEB4F">
                <wp:extent cx="5940000" cy="1033780"/>
                <wp:effectExtent l="0" t="0" r="22860" b="13970"/>
                <wp:docPr id="2894"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1033780"/>
                        </a:xfrm>
                        <a:prstGeom prst="flowChartAlternateProcess">
                          <a:avLst/>
                        </a:prstGeom>
                        <a:solidFill>
                          <a:schemeClr val="bg1">
                            <a:lumMod val="75000"/>
                          </a:schemeClr>
                        </a:solidFill>
                        <a:ln w="19050" algn="ctr">
                          <a:solidFill>
                            <a:srgbClr val="000000"/>
                          </a:solidFill>
                          <a:miter lim="800000"/>
                          <a:headEnd/>
                          <a:tailEnd/>
                        </a:ln>
                        <a:effectLst/>
                        <a:extLst/>
                      </wps:spPr>
                      <wps:txbx>
                        <w:txbxContent>
                          <w:p w14:paraId="169E19EC" w14:textId="77777777" w:rsidR="00CA79BE" w:rsidRDefault="00CA79BE" w:rsidP="00D97A91">
                            <w:pPr>
                              <w:rPr>
                                <w:b/>
                                <w:szCs w:val="24"/>
                              </w:rPr>
                            </w:pPr>
                            <w:r>
                              <w:rPr>
                                <w:b/>
                                <w:szCs w:val="24"/>
                              </w:rPr>
                              <w:t>Keep Us Updated</w:t>
                            </w:r>
                          </w:p>
                          <w:p w14:paraId="4A552516" w14:textId="77777777" w:rsidR="00CA79BE" w:rsidRPr="00734BB2" w:rsidRDefault="00CA79BE" w:rsidP="00D97A91">
                            <w:pPr>
                              <w:ind w:left="-120"/>
                              <w:rPr>
                                <w:b/>
                                <w:sz w:val="12"/>
                                <w:szCs w:val="12"/>
                              </w:rPr>
                            </w:pPr>
                          </w:p>
                          <w:p w14:paraId="3F7C993B" w14:textId="77777777" w:rsidR="00CA79BE" w:rsidRPr="00B53C1C" w:rsidRDefault="00CA79BE" w:rsidP="00D97A91">
                            <w:pPr>
                              <w:ind w:right="123"/>
                              <w:rPr>
                                <w:b/>
                                <w:szCs w:val="24"/>
                              </w:rPr>
                            </w:pPr>
                            <w:r w:rsidRPr="00C17DF9">
                              <w:rPr>
                                <w:szCs w:val="24"/>
                              </w:rPr>
                              <w:t>Please remember it is your duty to inform the Admissions Team of any change in circumstances. Failure to do so can invalidate your application and lead to the school place being withdrawn.</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27CF33A" id="AutoShape 1028" o:spid="_x0000_s1054" type="#_x0000_t176" style="width:467.7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" fillcolor="#bfbfbf [2412]" strokeweight="1.5pt">
                <v:textbox>
                  <w:txbxContent>
                    <w:p w14:paraId="169E19EC" w14:textId="77777777" w:rsidR="00CA79BE" w:rsidRDefault="00CA79BE" w:rsidP="00D97A91">
                      <w:pPr>
                        <w:rPr>
                          <w:b/>
                          <w:szCs w:val="24"/>
                        </w:rPr>
                      </w:pPr>
                      <w:r>
                        <w:rPr>
                          <w:b/>
                          <w:szCs w:val="24"/>
                        </w:rPr>
                        <w:t>Keep Us Updated</w:t>
                      </w:r>
                    </w:p>
                    <w:p w14:paraId="4A552516" w14:textId="77777777" w:rsidR="00CA79BE" w:rsidRPr="00734BB2" w:rsidRDefault="00CA79BE" w:rsidP="00D97A91">
                      <w:pPr>
                        <w:ind w:left="-120"/>
                        <w:rPr>
                          <w:b/>
                          <w:sz w:val="12"/>
                          <w:szCs w:val="12"/>
                        </w:rPr>
                      </w:pPr>
                    </w:p>
                    <w:p w14:paraId="3F7C993B" w14:textId="77777777" w:rsidR="00CA79BE" w:rsidRPr="00B53C1C" w:rsidRDefault="00CA79BE" w:rsidP="00D97A91">
                      <w:pPr>
                        <w:ind w:right="123"/>
                        <w:rPr>
                          <w:b/>
                          <w:szCs w:val="24"/>
                        </w:rPr>
                      </w:pPr>
                      <w:r w:rsidRPr="00C17DF9">
                        <w:rPr>
                          <w:szCs w:val="24"/>
                        </w:rPr>
                        <w:t>Please remember it is your duty to inform the Admissions Team of any change in circumstances. Failure to do so can invalidate your application and lead to the school place being withdrawn.</w:t>
                      </w:r>
                    </w:p>
                  </w:txbxContent>
                </v:textbox>
                <w10:anchorlock/>
              </v:shape>
            </w:pict>
          </mc:Fallback>
        </mc:AlternateContent>
      </w:r>
    </w:p>
    <w:p w14:paraId="115613E9" w14:textId="77777777" w:rsidR="004D35BD" w:rsidRDefault="004D35BD" w:rsidP="004D35BD">
      <w:pPr>
        <w:tabs>
          <w:tab w:val="left" w:pos="-120"/>
        </w:tabs>
        <w:ind w:right="-173"/>
        <w:rPr>
          <w:rFonts w:cs="Arial"/>
          <w:szCs w:val="24"/>
        </w:rPr>
      </w:pPr>
    </w:p>
    <w:p w14:paraId="2E46954E" w14:textId="77777777" w:rsidR="00D97A91" w:rsidRPr="005412FD" w:rsidRDefault="00D97A91" w:rsidP="00277646">
      <w:pPr>
        <w:pStyle w:val="Heading2"/>
      </w:pPr>
      <w:bookmarkStart w:id="214" w:name="_Toc459194415"/>
      <w:bookmarkStart w:id="215" w:name="_Toc502744250"/>
      <w:r w:rsidRPr="00625246">
        <w:t>My c</w:t>
      </w:r>
      <w:r w:rsidRPr="005412FD">
        <w:t>hild currently attends an Independent school / a school in another County is there anything different I need to do?</w:t>
      </w:r>
      <w:bookmarkEnd w:id="214"/>
      <w:bookmarkEnd w:id="215"/>
    </w:p>
    <w:p w14:paraId="64DAABFF" w14:textId="76E88B99" w:rsidR="00D97A91" w:rsidRDefault="00D97A91" w:rsidP="00D7637F">
      <w:pPr>
        <w:ind w:right="-173"/>
      </w:pPr>
      <w:r>
        <w:t>If your child does not currently attend a Cambridgeshire nursery or infant school it is your responsibility to provide sufficient proof of your address in Cambridgeshire</w:t>
      </w:r>
      <w:r w:rsidR="00645F54">
        <w:t>.</w:t>
      </w:r>
    </w:p>
    <w:p w14:paraId="34054D99" w14:textId="77777777" w:rsidR="00D97A91" w:rsidRPr="00783FFD" w:rsidRDefault="00D97A91" w:rsidP="00D7637F">
      <w:pPr>
        <w:ind w:right="-173"/>
      </w:pPr>
    </w:p>
    <w:p w14:paraId="4A7EB901" w14:textId="27BAB84D" w:rsidR="00D97A91" w:rsidRDefault="00D97A91" w:rsidP="00D7637F">
      <w:pPr>
        <w:ind w:right="-173"/>
      </w:pPr>
      <w:r>
        <w:t xml:space="preserve">It is important that you provide this proof as quickly as possible. If it is not received before </w:t>
      </w:r>
      <w:r>
        <w:rPr>
          <w:b/>
        </w:rPr>
        <w:t>31 January 201</w:t>
      </w:r>
      <w:r w:rsidR="00160919">
        <w:rPr>
          <w:b/>
        </w:rPr>
        <w:t>9</w:t>
      </w:r>
      <w:r>
        <w:t xml:space="preserve">, your child’s application will </w:t>
      </w:r>
      <w:r w:rsidRPr="003E754C">
        <w:rPr>
          <w:b/>
        </w:rPr>
        <w:t>not</w:t>
      </w:r>
      <w:r>
        <w:t xml:space="preserve"> be considered until the second round of allocations where offers will be made on </w:t>
      </w:r>
      <w:r w:rsidR="00575CA8">
        <w:rPr>
          <w:b/>
        </w:rPr>
        <w:t>1</w:t>
      </w:r>
      <w:r w:rsidR="005A4FC1">
        <w:rPr>
          <w:b/>
        </w:rPr>
        <w:t>3</w:t>
      </w:r>
      <w:r>
        <w:rPr>
          <w:b/>
        </w:rPr>
        <w:t xml:space="preserve"> May</w:t>
      </w:r>
      <w:r w:rsidRPr="00127A60">
        <w:rPr>
          <w:b/>
        </w:rPr>
        <w:t xml:space="preserve"> 201</w:t>
      </w:r>
      <w:r w:rsidR="00160919">
        <w:rPr>
          <w:b/>
        </w:rPr>
        <w:t>9</w:t>
      </w:r>
      <w:r>
        <w:t xml:space="preserve">. </w:t>
      </w:r>
    </w:p>
    <w:p w14:paraId="7A8C2DB5" w14:textId="77777777" w:rsidR="00D97A91" w:rsidRPr="00BD06CD" w:rsidRDefault="00D97A91" w:rsidP="00D7637F">
      <w:pPr>
        <w:ind w:right="-173"/>
        <w:rPr>
          <w:sz w:val="16"/>
          <w:szCs w:val="16"/>
        </w:rPr>
      </w:pPr>
    </w:p>
    <w:p w14:paraId="6EC26A7E" w14:textId="77777777" w:rsidR="00D97A91" w:rsidRPr="005D104C" w:rsidRDefault="00D97A91" w:rsidP="00D7637F">
      <w:pPr>
        <w:ind w:right="-173"/>
      </w:pPr>
      <w:r>
        <w:t xml:space="preserve">If we do not receive proof of your address your child’s application will be held on file and will </w:t>
      </w:r>
      <w:r w:rsidRPr="00127A60">
        <w:rPr>
          <w:b/>
          <w:u w:val="single"/>
        </w:rPr>
        <w:t>not</w:t>
      </w:r>
      <w:r>
        <w:t xml:space="preserve"> be processed and no school offer will be made.</w:t>
      </w:r>
    </w:p>
    <w:p w14:paraId="337C59C9" w14:textId="77777777" w:rsidR="00D97A91" w:rsidRPr="00BD06CD" w:rsidRDefault="00D97A91" w:rsidP="00D7637F">
      <w:pPr>
        <w:tabs>
          <w:tab w:val="left" w:pos="-120"/>
        </w:tabs>
        <w:ind w:right="-173"/>
        <w:rPr>
          <w:rFonts w:cs="Arial"/>
          <w:sz w:val="16"/>
          <w:szCs w:val="16"/>
        </w:rPr>
      </w:pPr>
    </w:p>
    <w:p w14:paraId="448D5128" w14:textId="77777777" w:rsidR="005F2A56" w:rsidRDefault="00C17DF9" w:rsidP="00277646">
      <w:pPr>
        <w:pStyle w:val="Heading2"/>
      </w:pPr>
      <w:bookmarkStart w:id="216" w:name="_Toc502744251"/>
      <w:r w:rsidRPr="005E2603">
        <w:t>What if someone uses a fraudulent address or gives other false information on their application?</w:t>
      </w:r>
      <w:bookmarkEnd w:id="216"/>
    </w:p>
    <w:p w14:paraId="7C6F3CE6" w14:textId="15D1E820" w:rsidR="005F2A56" w:rsidRDefault="00C17DF9" w:rsidP="00D7637F">
      <w:pPr>
        <w:tabs>
          <w:tab w:val="left" w:pos="-120"/>
        </w:tabs>
        <w:ind w:right="-173"/>
        <w:rPr>
          <w:rFonts w:cs="Arial"/>
          <w:szCs w:val="24"/>
        </w:rPr>
      </w:pPr>
      <w:r>
        <w:rPr>
          <w:rFonts w:cs="Arial"/>
          <w:szCs w:val="24"/>
        </w:rPr>
        <w:t>Regrettably, on occasion some parents have given false information about their home address to get a place at a particular school.</w:t>
      </w:r>
      <w:r w:rsidR="00D97A91">
        <w:rPr>
          <w:rFonts w:cs="Arial"/>
          <w:szCs w:val="24"/>
        </w:rPr>
        <w:t xml:space="preserve">  </w:t>
      </w:r>
      <w:r>
        <w:rPr>
          <w:rFonts w:cs="Arial"/>
          <w:szCs w:val="24"/>
        </w:rPr>
        <w:t xml:space="preserve">This practice is not acceptable and can deny a place to a child with </w:t>
      </w:r>
      <w:r w:rsidR="008A7A0D">
        <w:rPr>
          <w:rFonts w:cs="Arial"/>
          <w:szCs w:val="24"/>
        </w:rPr>
        <w:t xml:space="preserve">a </w:t>
      </w:r>
      <w:r>
        <w:rPr>
          <w:rFonts w:cs="Arial"/>
          <w:szCs w:val="24"/>
        </w:rPr>
        <w:t>more genuine claim.</w:t>
      </w:r>
    </w:p>
    <w:p w14:paraId="52804DCC" w14:textId="77777777" w:rsidR="005F2A56" w:rsidRPr="009707E5" w:rsidRDefault="005F2A56" w:rsidP="00D7637F">
      <w:pPr>
        <w:tabs>
          <w:tab w:val="left" w:pos="-120"/>
        </w:tabs>
        <w:ind w:right="-173"/>
        <w:rPr>
          <w:rFonts w:cs="Arial"/>
          <w:sz w:val="16"/>
          <w:szCs w:val="24"/>
        </w:rPr>
      </w:pPr>
    </w:p>
    <w:p w14:paraId="1F3569E5" w14:textId="77777777" w:rsidR="00D97A91" w:rsidRDefault="00D97A91" w:rsidP="00D7637F">
      <w:pPr>
        <w:ind w:right="-173"/>
      </w:pPr>
      <w:r>
        <w:t>Cambridgeshire County Council expects all applications to be made in good faith, giving correct information. All claims of fraudulent applications are taken seriously, and investigated until resolved to the satisfaction of the Admissions Team.</w:t>
      </w:r>
    </w:p>
    <w:p w14:paraId="5F2C4769" w14:textId="77777777" w:rsidR="00D97A91" w:rsidRPr="00BD06CD" w:rsidRDefault="00D97A91" w:rsidP="00D7637F">
      <w:pPr>
        <w:ind w:right="-173"/>
        <w:rPr>
          <w:sz w:val="16"/>
          <w:szCs w:val="16"/>
        </w:rPr>
      </w:pPr>
    </w:p>
    <w:p w14:paraId="40BC8373" w14:textId="77777777" w:rsidR="00D97A91" w:rsidRPr="002A2CA9" w:rsidRDefault="00D97A91" w:rsidP="00D7637F">
      <w:pPr>
        <w:ind w:right="-173"/>
      </w:pPr>
      <w:r w:rsidRPr="002A2CA9">
        <w:t>Any school place obtained by the use of incorrect or fraudulent details will be withdrawn</w:t>
      </w:r>
      <w:r>
        <w:t>.</w:t>
      </w:r>
    </w:p>
    <w:p w14:paraId="1B0BB9BB" w14:textId="77777777" w:rsidR="00B511DF" w:rsidRPr="009707E5" w:rsidRDefault="00B511DF" w:rsidP="00D7637F">
      <w:pPr>
        <w:tabs>
          <w:tab w:val="left" w:pos="-120"/>
        </w:tabs>
        <w:ind w:right="-173"/>
        <w:rPr>
          <w:rFonts w:cs="Arial"/>
          <w:sz w:val="16"/>
          <w:szCs w:val="24"/>
        </w:rPr>
      </w:pPr>
    </w:p>
    <w:p w14:paraId="2BE10471" w14:textId="77777777" w:rsidR="006C36E4" w:rsidRDefault="006C36E4" w:rsidP="00277646">
      <w:pPr>
        <w:pStyle w:val="Heading2"/>
      </w:pPr>
      <w:bookmarkStart w:id="217" w:name="_Toc502744252"/>
      <w:r w:rsidRPr="008930FE">
        <w:t>What is a Catchment Area?</w:t>
      </w:r>
      <w:bookmarkEnd w:id="217"/>
    </w:p>
    <w:p w14:paraId="72741DCB" w14:textId="77777777" w:rsidR="006C36E4" w:rsidRDefault="006C36E4" w:rsidP="00D7637F">
      <w:pPr>
        <w:tabs>
          <w:tab w:val="left" w:pos="426"/>
        </w:tabs>
        <w:ind w:right="-173"/>
        <w:rPr>
          <w:rFonts w:cs="Arial"/>
          <w:szCs w:val="24"/>
        </w:rPr>
      </w:pPr>
      <w:r>
        <w:rPr>
          <w:rFonts w:cs="Arial"/>
          <w:szCs w:val="24"/>
        </w:rPr>
        <w:t>In Cambridgeshire we operate a catchment area system. A catchment area is a defined geographical area surrounding a school from which it will usually take the majority of its pupils.</w:t>
      </w:r>
      <w:r w:rsidRPr="008746CA">
        <w:rPr>
          <w:rFonts w:cs="Arial"/>
          <w:szCs w:val="24"/>
        </w:rPr>
        <w:t xml:space="preserve"> </w:t>
      </w:r>
    </w:p>
    <w:p w14:paraId="6BA7DE2B" w14:textId="77777777" w:rsidR="006C36E4" w:rsidRPr="006F5317" w:rsidRDefault="006C36E4" w:rsidP="00D7637F">
      <w:pPr>
        <w:tabs>
          <w:tab w:val="left" w:pos="426"/>
        </w:tabs>
        <w:ind w:right="-173"/>
        <w:rPr>
          <w:rFonts w:cs="Arial"/>
          <w:sz w:val="16"/>
          <w:szCs w:val="16"/>
        </w:rPr>
      </w:pPr>
    </w:p>
    <w:p w14:paraId="22030757" w14:textId="77777777" w:rsidR="006C36E4" w:rsidRDefault="006C36E4" w:rsidP="00D7637F">
      <w:pPr>
        <w:tabs>
          <w:tab w:val="left" w:pos="426"/>
        </w:tabs>
        <w:ind w:right="-173"/>
        <w:rPr>
          <w:rFonts w:cs="Arial"/>
          <w:szCs w:val="24"/>
        </w:rPr>
      </w:pPr>
      <w:r>
        <w:rPr>
          <w:rFonts w:cs="Arial"/>
          <w:szCs w:val="24"/>
        </w:rPr>
        <w:t>All primary schools in Cambridgeshire have a catchment, with the exception of S</w:t>
      </w:r>
      <w:r w:rsidR="00BD06CD">
        <w:rPr>
          <w:rFonts w:cs="Arial"/>
          <w:szCs w:val="24"/>
        </w:rPr>
        <w:t xml:space="preserve">t Alban’s RC Primary School, </w:t>
      </w:r>
      <w:r>
        <w:rPr>
          <w:rFonts w:cs="Arial"/>
          <w:szCs w:val="24"/>
        </w:rPr>
        <w:t>St Laurence’s RC Primary School</w:t>
      </w:r>
      <w:r w:rsidR="00BD06CD">
        <w:rPr>
          <w:rFonts w:cs="Arial"/>
          <w:szCs w:val="24"/>
        </w:rPr>
        <w:t>, Chesterton Primary School, Isle of Ely Primary School, Kingsfield Primary School, Burrowmoor Primary School</w:t>
      </w:r>
      <w:r>
        <w:rPr>
          <w:rFonts w:cs="Arial"/>
          <w:szCs w:val="24"/>
        </w:rPr>
        <w:t xml:space="preserve"> and Crosshall Infant Academy.</w:t>
      </w:r>
      <w:r w:rsidR="005F2E36">
        <w:rPr>
          <w:rFonts w:cs="Arial"/>
          <w:szCs w:val="24"/>
        </w:rPr>
        <w:t xml:space="preserve"> To find out which is your catchment school visit </w:t>
      </w:r>
      <w:hyperlink r:id="rId42" w:history="1">
        <w:r w:rsidR="005F2E36" w:rsidRPr="00FC379B">
          <w:rPr>
            <w:rStyle w:val="Hyperlink"/>
            <w:rFonts w:cs="Arial"/>
            <w:szCs w:val="24"/>
          </w:rPr>
          <w:t>http://my.cambridgeshire.gov.uk/</w:t>
        </w:r>
      </w:hyperlink>
      <w:r w:rsidR="005F2E36">
        <w:rPr>
          <w:rFonts w:cs="Arial"/>
          <w:szCs w:val="24"/>
        </w:rPr>
        <w:t xml:space="preserve"> and click on the “My House” tab. </w:t>
      </w:r>
    </w:p>
    <w:p w14:paraId="693D67D9" w14:textId="77777777" w:rsidR="005F2A56" w:rsidRPr="009707E5" w:rsidRDefault="005F2A56" w:rsidP="00D7637F">
      <w:pPr>
        <w:tabs>
          <w:tab w:val="left" w:pos="-120"/>
        </w:tabs>
        <w:ind w:right="-173"/>
        <w:rPr>
          <w:rFonts w:cs="Arial"/>
          <w:sz w:val="16"/>
          <w:szCs w:val="24"/>
        </w:rPr>
      </w:pPr>
    </w:p>
    <w:p w14:paraId="73C5E877" w14:textId="77777777" w:rsidR="006C36E4" w:rsidRDefault="006C36E4" w:rsidP="00277646">
      <w:pPr>
        <w:pStyle w:val="Heading2"/>
      </w:pPr>
      <w:bookmarkStart w:id="218" w:name="_Toc502744253"/>
      <w:r w:rsidRPr="00AC3C7A">
        <w:t>How is home to school distance measured?</w:t>
      </w:r>
      <w:bookmarkEnd w:id="218"/>
    </w:p>
    <w:p w14:paraId="0A740802" w14:textId="3685BF2E" w:rsidR="006C36E4" w:rsidRDefault="006C36E4" w:rsidP="00D7637F">
      <w:pPr>
        <w:tabs>
          <w:tab w:val="left" w:pos="426"/>
        </w:tabs>
        <w:ind w:right="-173"/>
        <w:rPr>
          <w:szCs w:val="24"/>
        </w:rPr>
      </w:pPr>
      <w:r>
        <w:rPr>
          <w:szCs w:val="24"/>
        </w:rPr>
        <w:t>For school place allocations distances, within Cambridgeshire, are calculated by measuring a straight line from the reference point of the home address to the referen</w:t>
      </w:r>
      <w:r w:rsidR="00E2178B">
        <w:rPr>
          <w:szCs w:val="24"/>
        </w:rPr>
        <w:t xml:space="preserve">ce point of the primary school </w:t>
      </w:r>
      <w:r w:rsidR="00E2178B">
        <w:t xml:space="preserve">(as determined by the </w:t>
      </w:r>
      <w:r w:rsidR="00E2178B" w:rsidRPr="0007721A">
        <w:rPr>
          <w:iCs/>
          <w:lang w:val="en-US"/>
        </w:rPr>
        <w:t>OS AddressBase Premium</w:t>
      </w:r>
      <w:r w:rsidR="00E2178B" w:rsidRPr="0007721A">
        <w:rPr>
          <w:rFonts w:ascii="Calibri" w:hAnsi="Calibri" w:cs="Calibri"/>
          <w:lang w:val="en-US"/>
        </w:rPr>
        <w:t xml:space="preserve"> ™</w:t>
      </w:r>
      <w:r w:rsidR="00E2178B">
        <w:t>)</w:t>
      </w:r>
      <w:r>
        <w:rPr>
          <w:szCs w:val="24"/>
        </w:rPr>
        <w:t xml:space="preserve">. For further information please see the glossary of terms on </w:t>
      </w:r>
      <w:r w:rsidR="00702481">
        <w:rPr>
          <w:color w:val="000000" w:themeColor="text1"/>
          <w:szCs w:val="24"/>
        </w:rPr>
        <w:t xml:space="preserve">page </w:t>
      </w:r>
      <w:commentRangeStart w:id="219"/>
      <w:r w:rsidR="00702481">
        <w:rPr>
          <w:color w:val="000000" w:themeColor="text1"/>
          <w:szCs w:val="24"/>
        </w:rPr>
        <w:t>136</w:t>
      </w:r>
      <w:commentRangeEnd w:id="219"/>
      <w:r w:rsidR="003E4541">
        <w:rPr>
          <w:rStyle w:val="CommentReference"/>
          <w:rFonts w:ascii="Times New Roman" w:hAnsi="Times New Roman"/>
          <w:lang w:val="en-US"/>
        </w:rPr>
        <w:commentReference w:id="219"/>
      </w:r>
      <w:del w:id="220" w:author="Williams Angela" w:date="2018-06-06T16:51:00Z">
        <w:r w:rsidR="00702481" w:rsidDel="00FD624F">
          <w:rPr>
            <w:color w:val="000000" w:themeColor="text1"/>
            <w:szCs w:val="24"/>
          </w:rPr>
          <w:delText xml:space="preserve"> </w:delText>
        </w:r>
      </w:del>
      <w:r w:rsidR="005F50DD" w:rsidRPr="005F50DD">
        <w:rPr>
          <w:color w:val="000000" w:themeColor="text1"/>
          <w:szCs w:val="24"/>
        </w:rPr>
        <w:t>.</w:t>
      </w:r>
    </w:p>
    <w:p w14:paraId="2063E20F" w14:textId="77777777" w:rsidR="006C36E4" w:rsidRPr="009707E5" w:rsidRDefault="006C36E4" w:rsidP="00D7637F">
      <w:pPr>
        <w:tabs>
          <w:tab w:val="left" w:pos="426"/>
        </w:tabs>
        <w:ind w:right="-173"/>
        <w:rPr>
          <w:sz w:val="16"/>
          <w:szCs w:val="24"/>
        </w:rPr>
      </w:pPr>
    </w:p>
    <w:p w14:paraId="32E42F2B" w14:textId="77777777" w:rsidR="006C36E4" w:rsidRDefault="006C36E4" w:rsidP="00D7637F">
      <w:pPr>
        <w:tabs>
          <w:tab w:val="left" w:pos="426"/>
        </w:tabs>
        <w:ind w:right="-173"/>
        <w:rPr>
          <w:szCs w:val="24"/>
        </w:rPr>
      </w:pPr>
      <w:r>
        <w:rPr>
          <w:szCs w:val="24"/>
        </w:rPr>
        <w:t>Al</w:t>
      </w:r>
      <w:r w:rsidRPr="00EF6FFD">
        <w:rPr>
          <w:szCs w:val="24"/>
        </w:rPr>
        <w:t>l measurements are calculated digitally. For families who live</w:t>
      </w:r>
      <w:r>
        <w:rPr>
          <w:szCs w:val="24"/>
        </w:rPr>
        <w:t xml:space="preserve"> outside of </w:t>
      </w:r>
      <w:r w:rsidRPr="00EF6FFD">
        <w:rPr>
          <w:szCs w:val="24"/>
        </w:rPr>
        <w:t>Cambridgeshire</w:t>
      </w:r>
      <w:r>
        <w:rPr>
          <w:szCs w:val="24"/>
        </w:rPr>
        <w:t xml:space="preserve">, </w:t>
      </w:r>
      <w:r w:rsidRPr="00EF6FFD">
        <w:rPr>
          <w:szCs w:val="24"/>
        </w:rPr>
        <w:t xml:space="preserve">distances are determined using a combination of local maps and on-line resources. </w:t>
      </w:r>
    </w:p>
    <w:p w14:paraId="76F256AA" w14:textId="77777777" w:rsidR="006C36E4" w:rsidRPr="009707E5" w:rsidRDefault="006C36E4" w:rsidP="00D7637F">
      <w:pPr>
        <w:ind w:right="-173"/>
        <w:rPr>
          <w:rFonts w:cs="Arial"/>
          <w:b/>
          <w:sz w:val="16"/>
          <w:szCs w:val="28"/>
        </w:rPr>
      </w:pPr>
    </w:p>
    <w:p w14:paraId="49F3B3FD" w14:textId="77777777" w:rsidR="00483A01" w:rsidRPr="003A65C4" w:rsidRDefault="00483A01" w:rsidP="00277646">
      <w:pPr>
        <w:pStyle w:val="Heading2"/>
      </w:pPr>
      <w:bookmarkStart w:id="221" w:name="_Toc502744254"/>
      <w:r w:rsidRPr="005C710A">
        <w:t>What if I forget to make an applic</w:t>
      </w:r>
      <w:r w:rsidRPr="00976C69">
        <w:t>ation for my child?</w:t>
      </w:r>
      <w:bookmarkEnd w:id="221"/>
    </w:p>
    <w:p w14:paraId="254CD10C" w14:textId="4B1AA562" w:rsidR="00483A01" w:rsidRDefault="00483A01" w:rsidP="00D7637F">
      <w:pPr>
        <w:tabs>
          <w:tab w:val="left" w:pos="426"/>
        </w:tabs>
        <w:ind w:right="-173"/>
        <w:rPr>
          <w:rFonts w:cs="Arial"/>
          <w:b/>
          <w:szCs w:val="24"/>
        </w:rPr>
      </w:pPr>
      <w:r>
        <w:rPr>
          <w:rFonts w:cs="Arial"/>
          <w:szCs w:val="24"/>
        </w:rPr>
        <w:t xml:space="preserve">If you do </w:t>
      </w:r>
      <w:r w:rsidRPr="00FF4B89">
        <w:rPr>
          <w:rFonts w:cs="Arial"/>
          <w:b/>
          <w:szCs w:val="24"/>
        </w:rPr>
        <w:t>not</w:t>
      </w:r>
      <w:r>
        <w:rPr>
          <w:rFonts w:cs="Arial"/>
          <w:szCs w:val="24"/>
        </w:rPr>
        <w:t xml:space="preserve"> complete an application form, or your application is re</w:t>
      </w:r>
      <w:r w:rsidR="004A2745">
        <w:rPr>
          <w:rFonts w:cs="Arial"/>
          <w:szCs w:val="24"/>
        </w:rPr>
        <w:t xml:space="preserve">ceived after the </w:t>
      </w:r>
      <w:r w:rsidR="0001116B">
        <w:rPr>
          <w:rFonts w:cs="Arial"/>
          <w:szCs w:val="24"/>
        </w:rPr>
        <w:t xml:space="preserve">15 </w:t>
      </w:r>
      <w:r w:rsidR="004A2745">
        <w:rPr>
          <w:rFonts w:cs="Arial"/>
          <w:szCs w:val="24"/>
        </w:rPr>
        <w:t>January 201</w:t>
      </w:r>
      <w:r w:rsidR="00160919">
        <w:rPr>
          <w:rFonts w:cs="Arial"/>
          <w:szCs w:val="24"/>
        </w:rPr>
        <w:t>9</w:t>
      </w:r>
      <w:r>
        <w:rPr>
          <w:rFonts w:cs="Arial"/>
          <w:szCs w:val="24"/>
        </w:rPr>
        <w:t xml:space="preserve"> your child </w:t>
      </w:r>
      <w:r w:rsidRPr="005C5337">
        <w:rPr>
          <w:rFonts w:cs="Arial"/>
          <w:szCs w:val="24"/>
        </w:rPr>
        <w:t>will</w:t>
      </w:r>
      <w:r w:rsidRPr="005C5337">
        <w:rPr>
          <w:rFonts w:cs="Arial"/>
          <w:b/>
          <w:szCs w:val="24"/>
        </w:rPr>
        <w:t xml:space="preserve"> not</w:t>
      </w:r>
      <w:r w:rsidRPr="005C5337">
        <w:rPr>
          <w:rFonts w:cs="Arial"/>
          <w:szCs w:val="24"/>
        </w:rPr>
        <w:t xml:space="preserve"> </w:t>
      </w:r>
      <w:r>
        <w:rPr>
          <w:rFonts w:cs="Arial"/>
          <w:szCs w:val="24"/>
        </w:rPr>
        <w:t xml:space="preserve">receive a school offer on </w:t>
      </w:r>
      <w:r w:rsidR="00346287">
        <w:rPr>
          <w:rFonts w:cs="Arial"/>
          <w:b/>
          <w:szCs w:val="24"/>
        </w:rPr>
        <w:t>16</w:t>
      </w:r>
      <w:r w:rsidR="004A2745">
        <w:rPr>
          <w:rFonts w:cs="Arial"/>
          <w:b/>
          <w:szCs w:val="24"/>
        </w:rPr>
        <w:t xml:space="preserve"> April 201</w:t>
      </w:r>
      <w:r w:rsidR="00160919">
        <w:rPr>
          <w:rFonts w:cs="Arial"/>
          <w:b/>
          <w:szCs w:val="24"/>
        </w:rPr>
        <w:t>9</w:t>
      </w:r>
      <w:r>
        <w:rPr>
          <w:rFonts w:cs="Arial"/>
          <w:b/>
          <w:szCs w:val="24"/>
        </w:rPr>
        <w:t xml:space="preserve">. </w:t>
      </w:r>
    </w:p>
    <w:p w14:paraId="0EFC6E90" w14:textId="77777777" w:rsidR="00483A01" w:rsidRPr="0062327E" w:rsidRDefault="00483A01" w:rsidP="00D7637F">
      <w:pPr>
        <w:tabs>
          <w:tab w:val="left" w:pos="426"/>
        </w:tabs>
        <w:ind w:right="-173"/>
        <w:rPr>
          <w:rFonts w:cs="Arial"/>
          <w:b/>
          <w:sz w:val="12"/>
          <w:szCs w:val="12"/>
        </w:rPr>
      </w:pPr>
    </w:p>
    <w:p w14:paraId="052A3C72" w14:textId="77777777" w:rsidR="00483A01" w:rsidRDefault="00483A01" w:rsidP="00D7637F">
      <w:pPr>
        <w:ind w:right="-173"/>
        <w:rPr>
          <w:rFonts w:cs="Arial"/>
          <w:szCs w:val="24"/>
        </w:rPr>
      </w:pPr>
      <w:r>
        <w:rPr>
          <w:rFonts w:cs="Arial"/>
          <w:szCs w:val="24"/>
        </w:rPr>
        <w:t xml:space="preserve">If you realise that you have forgotten to make an application, it is important you complete one as soon as possible. </w:t>
      </w:r>
    </w:p>
    <w:p w14:paraId="405D8262" w14:textId="77777777" w:rsidR="002E371D" w:rsidRPr="009707E5" w:rsidRDefault="002E371D" w:rsidP="00D7637F">
      <w:pPr>
        <w:ind w:right="-173"/>
        <w:rPr>
          <w:sz w:val="20"/>
          <w:szCs w:val="24"/>
        </w:rPr>
      </w:pPr>
    </w:p>
    <w:p w14:paraId="5E5FC071" w14:textId="77777777" w:rsidR="00466C8D" w:rsidRDefault="004B7F39" w:rsidP="00D7637F">
      <w:pPr>
        <w:tabs>
          <w:tab w:val="left" w:pos="426"/>
        </w:tabs>
        <w:ind w:right="-173"/>
        <w:rPr>
          <w:rFonts w:cs="Arial"/>
          <w:sz w:val="16"/>
          <w:szCs w:val="16"/>
        </w:rPr>
      </w:pPr>
      <w:r>
        <w:rPr>
          <w:rFonts w:cs="Arial"/>
          <w:noProof/>
          <w:sz w:val="16"/>
          <w:szCs w:val="16"/>
          <w:lang w:eastAsia="en-GB"/>
        </w:rPr>
        <mc:AlternateContent>
          <mc:Choice Requires="wps">
            <w:drawing>
              <wp:inline distT="0" distB="0" distL="0" distR="0" wp14:anchorId="314EF3DE" wp14:editId="056BF970">
                <wp:extent cx="5940000" cy="1013460"/>
                <wp:effectExtent l="0" t="0" r="22860" b="15240"/>
                <wp:docPr id="2891"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1013460"/>
                        </a:xfrm>
                        <a:prstGeom prst="flowChartAlternateProcess">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24BA779E" w14:textId="77777777" w:rsidR="00CA79BE" w:rsidRDefault="00CA79BE" w:rsidP="00607286">
                            <w:pPr>
                              <w:tabs>
                                <w:tab w:val="left" w:pos="426"/>
                                <w:tab w:val="left" w:pos="3840"/>
                              </w:tabs>
                              <w:ind w:right="123"/>
                              <w:rPr>
                                <w:rFonts w:cs="Arial"/>
                                <w:b/>
                                <w:szCs w:val="24"/>
                              </w:rPr>
                            </w:pPr>
                            <w:r w:rsidRPr="00607286">
                              <w:rPr>
                                <w:rFonts w:cs="Arial"/>
                                <w:b/>
                                <w:szCs w:val="24"/>
                              </w:rPr>
                              <w:t>Remember</w:t>
                            </w:r>
                          </w:p>
                          <w:p w14:paraId="208B9C40" w14:textId="77777777" w:rsidR="00CA79BE" w:rsidRPr="00607286" w:rsidRDefault="00CA79BE" w:rsidP="00607286">
                            <w:pPr>
                              <w:tabs>
                                <w:tab w:val="left" w:pos="426"/>
                                <w:tab w:val="left" w:pos="3840"/>
                              </w:tabs>
                              <w:ind w:right="123"/>
                              <w:rPr>
                                <w:rFonts w:cs="Arial"/>
                                <w:b/>
                                <w:sz w:val="16"/>
                                <w:szCs w:val="16"/>
                              </w:rPr>
                            </w:pPr>
                          </w:p>
                          <w:p w14:paraId="26F61167" w14:textId="7AD994E7" w:rsidR="00CA79BE" w:rsidRPr="00B53C1C" w:rsidRDefault="00CA79BE" w:rsidP="001072AB">
                            <w:pPr>
                              <w:tabs>
                                <w:tab w:val="left" w:pos="426"/>
                                <w:tab w:val="left" w:pos="3840"/>
                              </w:tabs>
                              <w:ind w:right="123"/>
                              <w:rPr>
                                <w:b/>
                                <w:szCs w:val="24"/>
                              </w:rPr>
                            </w:pPr>
                            <w:r>
                              <w:rPr>
                                <w:rFonts w:cs="Arial"/>
                                <w:szCs w:val="24"/>
                              </w:rPr>
                              <w:t>An application must be completed in all cases as t</w:t>
                            </w:r>
                            <w:r w:rsidRPr="00607286">
                              <w:rPr>
                                <w:rFonts w:cs="Arial"/>
                                <w:szCs w:val="24"/>
                              </w:rPr>
                              <w:t xml:space="preserve">here is </w:t>
                            </w:r>
                            <w:r w:rsidRPr="00607286">
                              <w:rPr>
                                <w:rFonts w:cs="Arial"/>
                                <w:b/>
                                <w:szCs w:val="24"/>
                              </w:rPr>
                              <w:t xml:space="preserve">no </w:t>
                            </w:r>
                            <w:r w:rsidRPr="00607286">
                              <w:rPr>
                                <w:rFonts w:cs="Arial"/>
                                <w:szCs w:val="24"/>
                              </w:rPr>
                              <w:t>automatic transfer to primary school from any nursery or pre-school</w:t>
                            </w:r>
                            <w:r>
                              <w:rPr>
                                <w:rFonts w:cs="Arial"/>
                                <w:szCs w:val="24"/>
                              </w:rPr>
                              <w:t xml:space="preserve"> or from infant school to junior school.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14EF3DE" id="AutoShape 902" o:spid="_x0000_s1055" type="#_x0000_t176" style="width:467.7pt;height: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" fillcolor="#f2f2f2">
                <v:shadow color="silver" offset="6pt,6pt"/>
                <v:textbox>
                  <w:txbxContent>
                    <w:p w14:paraId="24BA779E" w14:textId="77777777" w:rsidR="00CA79BE" w:rsidRDefault="00CA79BE" w:rsidP="00607286">
                      <w:pPr>
                        <w:tabs>
                          <w:tab w:val="left" w:pos="426"/>
                          <w:tab w:val="left" w:pos="3840"/>
                        </w:tabs>
                        <w:ind w:right="123"/>
                        <w:rPr>
                          <w:rFonts w:cs="Arial"/>
                          <w:b/>
                          <w:szCs w:val="24"/>
                        </w:rPr>
                      </w:pPr>
                      <w:r w:rsidRPr="00607286">
                        <w:rPr>
                          <w:rFonts w:cs="Arial"/>
                          <w:b/>
                          <w:szCs w:val="24"/>
                        </w:rPr>
                        <w:t>Remember</w:t>
                      </w:r>
                    </w:p>
                    <w:p w14:paraId="208B9C40" w14:textId="77777777" w:rsidR="00CA79BE" w:rsidRPr="00607286" w:rsidRDefault="00CA79BE" w:rsidP="00607286">
                      <w:pPr>
                        <w:tabs>
                          <w:tab w:val="left" w:pos="426"/>
                          <w:tab w:val="left" w:pos="3840"/>
                        </w:tabs>
                        <w:ind w:right="123"/>
                        <w:rPr>
                          <w:rFonts w:cs="Arial"/>
                          <w:b/>
                          <w:sz w:val="16"/>
                          <w:szCs w:val="16"/>
                        </w:rPr>
                      </w:pPr>
                    </w:p>
                    <w:p w14:paraId="26F61167" w14:textId="7AD994E7" w:rsidR="00CA79BE" w:rsidRPr="00B53C1C" w:rsidRDefault="00CA79BE" w:rsidP="001072AB">
                      <w:pPr>
                        <w:tabs>
                          <w:tab w:val="left" w:pos="426"/>
                          <w:tab w:val="left" w:pos="3840"/>
                        </w:tabs>
                        <w:ind w:right="123"/>
                        <w:rPr>
                          <w:b/>
                          <w:szCs w:val="24"/>
                        </w:rPr>
                      </w:pPr>
                      <w:r>
                        <w:rPr>
                          <w:rFonts w:cs="Arial"/>
                          <w:szCs w:val="24"/>
                        </w:rPr>
                        <w:t>An application must be completed in all cases as t</w:t>
                      </w:r>
                      <w:r w:rsidRPr="00607286">
                        <w:rPr>
                          <w:rFonts w:cs="Arial"/>
                          <w:szCs w:val="24"/>
                        </w:rPr>
                        <w:t xml:space="preserve">here is </w:t>
                      </w:r>
                      <w:r w:rsidRPr="00607286">
                        <w:rPr>
                          <w:rFonts w:cs="Arial"/>
                          <w:b/>
                          <w:szCs w:val="24"/>
                        </w:rPr>
                        <w:t xml:space="preserve">no </w:t>
                      </w:r>
                      <w:r w:rsidRPr="00607286">
                        <w:rPr>
                          <w:rFonts w:cs="Arial"/>
                          <w:szCs w:val="24"/>
                        </w:rPr>
                        <w:t>automatic transfer to primary school from any nursery or pre-school</w:t>
                      </w:r>
                      <w:r>
                        <w:rPr>
                          <w:rFonts w:cs="Arial"/>
                          <w:szCs w:val="24"/>
                        </w:rPr>
                        <w:t xml:space="preserve"> or from infant school to junior school.</w:t>
                      </w:r>
                    </w:p>
                  </w:txbxContent>
                </v:textbox>
                <w10:anchorlock/>
              </v:shape>
            </w:pict>
          </mc:Fallback>
        </mc:AlternateContent>
      </w:r>
    </w:p>
    <w:p w14:paraId="1A669CE6" w14:textId="77777777" w:rsidR="006C36E4" w:rsidRDefault="006C36E4" w:rsidP="00D7637F">
      <w:pPr>
        <w:tabs>
          <w:tab w:val="left" w:pos="426"/>
        </w:tabs>
        <w:ind w:right="-173"/>
        <w:rPr>
          <w:rFonts w:cs="Arial"/>
          <w:sz w:val="16"/>
          <w:szCs w:val="16"/>
        </w:rPr>
      </w:pPr>
    </w:p>
    <w:p w14:paraId="6D9DE1F8" w14:textId="77777777" w:rsidR="006F5317" w:rsidRPr="00EF6FFD" w:rsidRDefault="006F5317" w:rsidP="00277646">
      <w:pPr>
        <w:pStyle w:val="Heading2"/>
      </w:pPr>
      <w:bookmarkStart w:id="222" w:name="_Toc502744255"/>
      <w:r w:rsidRPr="00CC5FEB">
        <w:t>What happens if</w:t>
      </w:r>
      <w:r>
        <w:t xml:space="preserve"> I have twins or multiple-</w:t>
      </w:r>
      <w:r w:rsidRPr="00CC5FEB">
        <w:t>birth children?</w:t>
      </w:r>
      <w:bookmarkEnd w:id="222"/>
    </w:p>
    <w:p w14:paraId="5CF2CCB2" w14:textId="2BA559E1" w:rsidR="005F2E36" w:rsidRDefault="006F5317" w:rsidP="009707E5">
      <w:pPr>
        <w:tabs>
          <w:tab w:val="left" w:pos="426"/>
          <w:tab w:val="left" w:pos="3840"/>
        </w:tabs>
        <w:ind w:right="-173"/>
        <w:rPr>
          <w:rFonts w:cs="Arial"/>
          <w:szCs w:val="24"/>
        </w:rPr>
      </w:pPr>
      <w:r>
        <w:rPr>
          <w:rFonts w:cs="Arial"/>
          <w:szCs w:val="24"/>
        </w:rPr>
        <w:t>If you have more than one child going through the process at the same time, you must make a separate application for each</w:t>
      </w:r>
      <w:r w:rsidR="00C530DD">
        <w:rPr>
          <w:rFonts w:cs="Arial"/>
          <w:szCs w:val="24"/>
        </w:rPr>
        <w:t xml:space="preserve"> </w:t>
      </w:r>
      <w:r>
        <w:rPr>
          <w:rFonts w:cs="Arial"/>
          <w:szCs w:val="24"/>
        </w:rPr>
        <w:t xml:space="preserve">child. Please ensure that you make reference to each child on all application forms. Every effort will be made by the Local Authority to ensure that these children will be offered places together. </w:t>
      </w:r>
    </w:p>
    <w:p w14:paraId="0175CFF4" w14:textId="77777777" w:rsidR="00E2178B" w:rsidRDefault="00E2178B" w:rsidP="009707E5">
      <w:pPr>
        <w:tabs>
          <w:tab w:val="left" w:pos="426"/>
          <w:tab w:val="left" w:pos="3840"/>
        </w:tabs>
        <w:ind w:right="-173"/>
        <w:rPr>
          <w:b/>
          <w:szCs w:val="28"/>
        </w:rPr>
      </w:pPr>
    </w:p>
    <w:p w14:paraId="69A3AE31" w14:textId="77777777" w:rsidR="005F2A56" w:rsidRDefault="00C567B3" w:rsidP="00277646">
      <w:pPr>
        <w:pStyle w:val="Heading2"/>
      </w:pPr>
      <w:bookmarkStart w:id="223" w:name="_Toc502744256"/>
      <w:r w:rsidRPr="00C335E4">
        <w:t xml:space="preserve">I </w:t>
      </w:r>
      <w:r>
        <w:t xml:space="preserve">wish to make an application for a </w:t>
      </w:r>
      <w:r w:rsidRPr="00C335E4">
        <w:t xml:space="preserve">school </w:t>
      </w:r>
      <w:r>
        <w:t xml:space="preserve">that is </w:t>
      </w:r>
      <w:r w:rsidRPr="00C335E4">
        <w:t>outside of Cambridgeshire</w:t>
      </w:r>
      <w:r>
        <w:t>, who do I send my application to</w:t>
      </w:r>
      <w:r w:rsidRPr="00C335E4">
        <w:t>?</w:t>
      </w:r>
      <w:bookmarkEnd w:id="223"/>
    </w:p>
    <w:p w14:paraId="475E6C5C" w14:textId="77777777" w:rsidR="005F2A56" w:rsidRDefault="00C567B3" w:rsidP="00D7637F">
      <w:pPr>
        <w:tabs>
          <w:tab w:val="left" w:pos="426"/>
        </w:tabs>
        <w:ind w:right="-173"/>
        <w:rPr>
          <w:rFonts w:cs="Arial"/>
          <w:szCs w:val="24"/>
        </w:rPr>
      </w:pPr>
      <w:r>
        <w:rPr>
          <w:rFonts w:cs="Arial"/>
          <w:szCs w:val="24"/>
        </w:rPr>
        <w:t>If you are a Cambridgeshire resident you must make your application through the Cambridgeshire Admissions Team, regardless of the location of your preferred school. The Team will then co-ordinate with the relevant Local Authority to ensure that your application is considered alongside those who live within that authority.</w:t>
      </w:r>
    </w:p>
    <w:p w14:paraId="0C6FE81B" w14:textId="77777777" w:rsidR="006C36E4" w:rsidRDefault="006C36E4" w:rsidP="00D7637F">
      <w:pPr>
        <w:tabs>
          <w:tab w:val="left" w:pos="426"/>
        </w:tabs>
        <w:ind w:right="-173"/>
        <w:rPr>
          <w:rFonts w:cs="Arial"/>
          <w:szCs w:val="24"/>
        </w:rPr>
      </w:pPr>
    </w:p>
    <w:p w14:paraId="3C280FC0" w14:textId="77777777" w:rsidR="006C36E4" w:rsidRDefault="006C36E4" w:rsidP="00D7637F">
      <w:pPr>
        <w:ind w:right="-173"/>
      </w:pPr>
      <w:r>
        <w:t>We also strongly recommend that all applicants who name a school outside of Cambridgeshire as one of their three preferences consult the Local Authority the school comes under, to check if there are any further actions they may need to take such as taking an aptitude test or completing a supplementary information form.</w:t>
      </w:r>
    </w:p>
    <w:p w14:paraId="75AF878F" w14:textId="77777777" w:rsidR="00C614CF" w:rsidRDefault="00C614CF" w:rsidP="00D7637F">
      <w:pPr>
        <w:ind w:right="-173"/>
      </w:pPr>
    </w:p>
    <w:p w14:paraId="392904F2" w14:textId="32D9BFDA" w:rsidR="00C614CF" w:rsidRDefault="00C614CF" w:rsidP="00C614CF">
      <w:r>
        <w:t>It is also important to note that while Cambridgeshire County Council accept additional information documents such as proof of a new address that are received before 31 January 201</w:t>
      </w:r>
      <w:r w:rsidR="00160919">
        <w:t>9</w:t>
      </w:r>
      <w:r>
        <w:t xml:space="preserve">, we cannot guarantee that other Local Authorities will honour this deadline. The date for all Local Authorities to exchange data on residents who have ranked out of county schools as a preference is set for </w:t>
      </w:r>
      <w:r w:rsidR="00076008">
        <w:t>2 March 201</w:t>
      </w:r>
      <w:r w:rsidR="00160919">
        <w:t>9</w:t>
      </w:r>
      <w:r>
        <w:t xml:space="preserve">. Therefore, all applicants who name a school in another Local Authority as one of their preferences must have all requested additional documents submitted to the Admissions Team before </w:t>
      </w:r>
      <w:r w:rsidR="00076008">
        <w:t>31 January 201</w:t>
      </w:r>
      <w:r w:rsidR="00160919">
        <w:t>9</w:t>
      </w:r>
      <w:r>
        <w:t>.</w:t>
      </w:r>
    </w:p>
    <w:p w14:paraId="67F11E93" w14:textId="77777777" w:rsidR="008556CD" w:rsidRDefault="008556CD" w:rsidP="00D7637F">
      <w:pPr>
        <w:tabs>
          <w:tab w:val="left" w:pos="426"/>
        </w:tabs>
        <w:ind w:right="-173"/>
        <w:rPr>
          <w:rFonts w:cs="Arial"/>
          <w:szCs w:val="24"/>
        </w:rPr>
      </w:pPr>
    </w:p>
    <w:p w14:paraId="282EE7D6" w14:textId="38097E7F" w:rsidR="009570A6" w:rsidRDefault="002E371D" w:rsidP="00277646">
      <w:pPr>
        <w:pStyle w:val="Heading2"/>
      </w:pPr>
      <w:bookmarkStart w:id="224" w:name="_Toc502744257"/>
      <w:r>
        <w:t>Wh</w:t>
      </w:r>
      <w:r w:rsidR="009570A6">
        <w:t>at i</w:t>
      </w:r>
      <w:r w:rsidR="009570A6" w:rsidRPr="00C13FD5">
        <w:t xml:space="preserve">f I want my child to </w:t>
      </w:r>
      <w:r w:rsidR="007A69D6">
        <w:t>start</w:t>
      </w:r>
      <w:r w:rsidR="009570A6" w:rsidRPr="00C13FD5">
        <w:t xml:space="preserve"> </w:t>
      </w:r>
      <w:r w:rsidR="009570A6">
        <w:t>Primary</w:t>
      </w:r>
      <w:r w:rsidR="009570A6" w:rsidRPr="00C13FD5">
        <w:t xml:space="preserve"> School a year</w:t>
      </w:r>
      <w:r w:rsidR="009570A6">
        <w:t xml:space="preserve"> early or a year</w:t>
      </w:r>
      <w:r w:rsidR="009570A6" w:rsidRPr="00C13FD5">
        <w:t xml:space="preserve"> late?</w:t>
      </w:r>
      <w:bookmarkEnd w:id="224"/>
    </w:p>
    <w:p w14:paraId="2A80CEF1" w14:textId="311D7C3B" w:rsidR="009570A6" w:rsidRDefault="009570A6" w:rsidP="00D7637F">
      <w:pPr>
        <w:pStyle w:val="Default"/>
        <w:tabs>
          <w:tab w:val="left" w:pos="3840"/>
        </w:tabs>
        <w:ind w:right="-173"/>
      </w:pPr>
      <w:r>
        <w:t xml:space="preserve">It is Cambridgeshire County Council’s </w:t>
      </w:r>
      <w:r w:rsidRPr="00417C3F">
        <w:t>policy to admit children to the year group appropriate to their date of birth. In exceptional circumstances, your child may be abl</w:t>
      </w:r>
      <w:r>
        <w:t xml:space="preserve">e to </w:t>
      </w:r>
      <w:r w:rsidR="007A69D6">
        <w:t>star</w:t>
      </w:r>
      <w:r>
        <w:t xml:space="preserve">t school </w:t>
      </w:r>
      <w:r w:rsidR="00B0214D">
        <w:t xml:space="preserve">a year </w:t>
      </w:r>
      <w:r>
        <w:t xml:space="preserve">earlier or </w:t>
      </w:r>
      <w:r w:rsidRPr="00417C3F">
        <w:t>later than would normally</w:t>
      </w:r>
      <w:r>
        <w:t xml:space="preserve"> </w:t>
      </w:r>
      <w:r w:rsidRPr="00417C3F">
        <w:t xml:space="preserve">be the case. </w:t>
      </w:r>
      <w:r>
        <w:t>For further</w:t>
      </w:r>
      <w:r w:rsidR="00445CCC">
        <w:t xml:space="preserve"> </w:t>
      </w:r>
      <w:r>
        <w:t>information please contact the Admissions Team.</w:t>
      </w:r>
    </w:p>
    <w:p w14:paraId="2A8FB0FE" w14:textId="77777777" w:rsidR="009570A6" w:rsidRDefault="009570A6" w:rsidP="00D7637F">
      <w:pPr>
        <w:pStyle w:val="Default"/>
        <w:tabs>
          <w:tab w:val="left" w:pos="3840"/>
        </w:tabs>
        <w:ind w:right="-173"/>
      </w:pPr>
    </w:p>
    <w:p w14:paraId="6585D803" w14:textId="77777777" w:rsidR="00B317AF" w:rsidRDefault="009570A6" w:rsidP="00D7637F">
      <w:pPr>
        <w:tabs>
          <w:tab w:val="left" w:pos="3840"/>
        </w:tabs>
        <w:ind w:right="-173"/>
      </w:pPr>
      <w:r>
        <w:t>Please note that t</w:t>
      </w:r>
      <w:r w:rsidRPr="00417C3F">
        <w:t xml:space="preserve">he fact that a child has come from an educational system abroad, or </w:t>
      </w:r>
      <w:r>
        <w:t>does not speak</w:t>
      </w:r>
      <w:r w:rsidRPr="00417C3F">
        <w:t xml:space="preserve"> English as </w:t>
      </w:r>
      <w:r>
        <w:t>their first</w:t>
      </w:r>
      <w:r w:rsidRPr="00417C3F">
        <w:t xml:space="preserve"> language will not normally be considered as an exceptional circumstance. Support is available in our schools within the correct year group for these c</w:t>
      </w:r>
      <w:r>
        <w:t xml:space="preserve">hildren. An unsuccessful </w:t>
      </w:r>
      <w:r w:rsidRPr="00417C3F">
        <w:t>appeal for a place at a school will not be considered appropriate grounds for the</w:t>
      </w:r>
      <w:r w:rsidR="00071EBB">
        <w:t>n re</w:t>
      </w:r>
      <w:r w:rsidRPr="00417C3F">
        <w:t>questing a place in a different year group.</w:t>
      </w:r>
    </w:p>
    <w:p w14:paraId="456A9C43" w14:textId="77777777" w:rsidR="0038031E" w:rsidRDefault="0038031E" w:rsidP="00D7637F">
      <w:pPr>
        <w:tabs>
          <w:tab w:val="left" w:pos="3840"/>
        </w:tabs>
        <w:ind w:right="-173"/>
      </w:pPr>
    </w:p>
    <w:p w14:paraId="1AE3A1B5" w14:textId="77777777" w:rsidR="006C36E4" w:rsidRPr="00127FC5" w:rsidRDefault="006C36E4" w:rsidP="00277646">
      <w:pPr>
        <w:pStyle w:val="Heading2"/>
      </w:pPr>
      <w:bookmarkStart w:id="225" w:name="_Toc502744258"/>
      <w:r>
        <w:t>I have recently moved from overseas, is my child eligible to apply for a school place?</w:t>
      </w:r>
      <w:bookmarkEnd w:id="225"/>
    </w:p>
    <w:p w14:paraId="29BF607E" w14:textId="31D1C08C" w:rsidR="006C36E4" w:rsidRDefault="006C36E4" w:rsidP="00D7637F">
      <w:pPr>
        <w:tabs>
          <w:tab w:val="left" w:pos="3793"/>
        </w:tabs>
        <w:ind w:right="-173"/>
        <w:rPr>
          <w:szCs w:val="24"/>
        </w:rPr>
      </w:pPr>
      <w:r>
        <w:rPr>
          <w:szCs w:val="24"/>
        </w:rPr>
        <w:t xml:space="preserve">If you are moving from overseas and will be resident in Cambridgeshire for 6 teaching weeks or longer your child may be eligible for a primary school place. You must submit your application by the request deadline and provide proof of your residency in Cambridgeshire (please see </w:t>
      </w:r>
      <w:r w:rsidR="005F50DD" w:rsidRPr="005F50DD">
        <w:rPr>
          <w:color w:val="000000" w:themeColor="text1"/>
          <w:szCs w:val="24"/>
        </w:rPr>
        <w:t>pages 15-16</w:t>
      </w:r>
      <w:r w:rsidRPr="005F50DD">
        <w:rPr>
          <w:b/>
          <w:i/>
          <w:color w:val="000000" w:themeColor="text1"/>
          <w:szCs w:val="24"/>
        </w:rPr>
        <w:t xml:space="preserve"> </w:t>
      </w:r>
      <w:r>
        <w:rPr>
          <w:szCs w:val="24"/>
        </w:rPr>
        <w:t>for types of proof).</w:t>
      </w:r>
    </w:p>
    <w:p w14:paraId="2DE57D0B" w14:textId="77777777" w:rsidR="006C36E4" w:rsidRDefault="006C36E4" w:rsidP="00D7637F">
      <w:pPr>
        <w:tabs>
          <w:tab w:val="left" w:pos="3793"/>
        </w:tabs>
        <w:ind w:right="-173"/>
        <w:rPr>
          <w:szCs w:val="24"/>
        </w:rPr>
      </w:pPr>
    </w:p>
    <w:p w14:paraId="57FADC79" w14:textId="77777777" w:rsidR="006C36E4" w:rsidRPr="000D49A5" w:rsidRDefault="006C36E4" w:rsidP="00277646">
      <w:pPr>
        <w:pStyle w:val="Heading2"/>
      </w:pPr>
      <w:bookmarkStart w:id="226" w:name="_Toc459194423"/>
      <w:bookmarkStart w:id="227" w:name="_Toc502744259"/>
      <w:r w:rsidRPr="00D13E10">
        <w:t>My child was previously a Looked After Chi</w:t>
      </w:r>
      <w:r>
        <w:t>ld, is there anything different</w:t>
      </w:r>
      <w:r w:rsidRPr="00D13E10">
        <w:t xml:space="preserve"> I need to do?</w:t>
      </w:r>
      <w:bookmarkEnd w:id="226"/>
      <w:bookmarkEnd w:id="227"/>
      <w:r w:rsidRPr="000D49A5">
        <w:t xml:space="preserve"> </w:t>
      </w:r>
    </w:p>
    <w:p w14:paraId="4DE8E0C1" w14:textId="77777777" w:rsidR="006C36E4" w:rsidRDefault="006C36E4" w:rsidP="00D7637F">
      <w:pPr>
        <w:ind w:right="-173"/>
      </w:pPr>
      <w:r>
        <w:t xml:space="preserve">If you are applying for a child who was previously looked after (in care) and has since been adopted or is now under a special guardianship or residency order (now known as a child arrangement order) they will be given higher priority within every Cambridgeshire school’s criteria. Ideally you should provide the contact details of the social worker who was assigned to your child’s case. </w:t>
      </w:r>
    </w:p>
    <w:p w14:paraId="7A031AEF" w14:textId="77777777" w:rsidR="006C36E4" w:rsidRPr="006F1E81" w:rsidRDefault="006C36E4" w:rsidP="00D7637F">
      <w:pPr>
        <w:ind w:right="-173"/>
        <w:rPr>
          <w:sz w:val="16"/>
          <w:szCs w:val="16"/>
        </w:rPr>
      </w:pPr>
    </w:p>
    <w:p w14:paraId="642D4652" w14:textId="77777777" w:rsidR="006C36E4" w:rsidRDefault="006C36E4" w:rsidP="00D7637F">
      <w:pPr>
        <w:ind w:right="-173"/>
      </w:pPr>
      <w:commentRangeStart w:id="228"/>
      <w:r>
        <w:t xml:space="preserve">However, it is your responsibility to provide evidence to support this request in the form of: </w:t>
      </w:r>
    </w:p>
    <w:p w14:paraId="793189D8" w14:textId="77777777" w:rsidR="005A4FC1" w:rsidRDefault="006C36E4" w:rsidP="00742955">
      <w:pPr>
        <w:numPr>
          <w:ilvl w:val="0"/>
          <w:numId w:val="68"/>
        </w:numPr>
        <w:ind w:left="709" w:right="-173"/>
      </w:pPr>
      <w:r>
        <w:t>an adoption certificate</w:t>
      </w:r>
      <w:r w:rsidR="005A4FC1">
        <w:t xml:space="preserve"> naming section 12 of the Adoption and Children Act 1976 or section 46 of the Adoption and Children Act</w:t>
      </w:r>
      <w:r>
        <w:t xml:space="preserve"> </w:t>
      </w:r>
      <w:r w:rsidR="005A4FC1">
        <w:t xml:space="preserve">2002 </w:t>
      </w:r>
    </w:p>
    <w:p w14:paraId="37EFAF9A" w14:textId="611AF38A" w:rsidR="006C36E4" w:rsidRDefault="005A4FC1" w:rsidP="00742955">
      <w:pPr>
        <w:numPr>
          <w:ilvl w:val="0"/>
          <w:numId w:val="68"/>
        </w:numPr>
        <w:ind w:left="709" w:right="-173"/>
      </w:pPr>
      <w:r>
        <w:t xml:space="preserve">a </w:t>
      </w:r>
      <w:r w:rsidR="006C36E4">
        <w:t>special guardianship</w:t>
      </w:r>
      <w:r>
        <w:t xml:space="preserve"> order (SGO) naming section 14a of the Children Act 1989</w:t>
      </w:r>
      <w:r w:rsidR="006C36E4">
        <w:t xml:space="preserve">; </w:t>
      </w:r>
    </w:p>
    <w:p w14:paraId="01306B6F" w14:textId="77777777" w:rsidR="006C36E4" w:rsidRDefault="006C36E4" w:rsidP="00742955">
      <w:pPr>
        <w:numPr>
          <w:ilvl w:val="0"/>
          <w:numId w:val="68"/>
        </w:numPr>
        <w:ind w:left="709" w:right="-173"/>
      </w:pPr>
      <w:r>
        <w:t xml:space="preserve">a residency order; </w:t>
      </w:r>
    </w:p>
    <w:p w14:paraId="3996358D" w14:textId="272A5B8F" w:rsidR="006C36E4" w:rsidRDefault="006C36E4" w:rsidP="00742955">
      <w:pPr>
        <w:numPr>
          <w:ilvl w:val="0"/>
          <w:numId w:val="68"/>
        </w:numPr>
        <w:ind w:left="709" w:right="-173"/>
      </w:pPr>
      <w:r>
        <w:t>a child arrangement order</w:t>
      </w:r>
      <w:r w:rsidR="005A4FC1">
        <w:t xml:space="preserve"> (CAO)</w:t>
      </w:r>
      <w:r>
        <w:t xml:space="preserve">. </w:t>
      </w:r>
      <w:commentRangeEnd w:id="228"/>
      <w:r w:rsidR="003E4541">
        <w:rPr>
          <w:rStyle w:val="CommentReference"/>
          <w:rFonts w:ascii="Times New Roman" w:hAnsi="Times New Roman"/>
          <w:lang w:val="en-US"/>
        </w:rPr>
        <w:commentReference w:id="228"/>
      </w:r>
    </w:p>
    <w:p w14:paraId="52912CDA" w14:textId="77777777" w:rsidR="006C36E4" w:rsidRPr="006F1E81" w:rsidRDefault="006C36E4" w:rsidP="00D7637F">
      <w:pPr>
        <w:ind w:right="-173"/>
        <w:rPr>
          <w:sz w:val="16"/>
          <w:szCs w:val="16"/>
        </w:rPr>
      </w:pPr>
    </w:p>
    <w:p w14:paraId="26728934" w14:textId="77777777" w:rsidR="006C36E4" w:rsidRDefault="006C36E4" w:rsidP="00D7637F">
      <w:pPr>
        <w:ind w:right="-173"/>
      </w:pPr>
      <w:r>
        <w:t>You will need to make specific mention of this on your application, as Cambridgeshire County Council Admissions Team do not have access to public care records. You will also need to provide contact information for the social worker who was assigned to the child while they were in public care.</w:t>
      </w:r>
    </w:p>
    <w:p w14:paraId="130659D9" w14:textId="77777777" w:rsidR="006C36E4" w:rsidRDefault="006C36E4" w:rsidP="00D7637F">
      <w:pPr>
        <w:ind w:right="-173"/>
      </w:pPr>
    </w:p>
    <w:p w14:paraId="75B19805" w14:textId="77777777" w:rsidR="006C36E4" w:rsidRDefault="006C36E4" w:rsidP="00D7637F">
      <w:pPr>
        <w:ind w:right="-173"/>
      </w:pPr>
      <w:r>
        <w:t>Please note, unless the child in question has been placed in public care for at least one night, they will not be eligible for this criterion.</w:t>
      </w:r>
    </w:p>
    <w:p w14:paraId="65D5F957" w14:textId="77777777" w:rsidR="009707E5" w:rsidRDefault="009707E5" w:rsidP="00D7637F">
      <w:pPr>
        <w:ind w:right="-173"/>
      </w:pPr>
    </w:p>
    <w:p w14:paraId="5CCB6302" w14:textId="77777777" w:rsidR="006C36E4" w:rsidRDefault="006C36E4" w:rsidP="00277646">
      <w:pPr>
        <w:pStyle w:val="Heading2"/>
      </w:pPr>
      <w:bookmarkStart w:id="229" w:name="_Toc459194424"/>
      <w:bookmarkStart w:id="230" w:name="_Toc502744260"/>
      <w:r w:rsidRPr="004F4183">
        <w:t>Who can make an application</w:t>
      </w:r>
      <w:r>
        <w:t xml:space="preserve"> for my child</w:t>
      </w:r>
      <w:r w:rsidRPr="004F4183">
        <w:t>?</w:t>
      </w:r>
      <w:bookmarkEnd w:id="229"/>
      <w:bookmarkEnd w:id="230"/>
    </w:p>
    <w:p w14:paraId="01A22CDB" w14:textId="77777777" w:rsidR="006C36E4" w:rsidRDefault="006C36E4" w:rsidP="00D7637F">
      <w:pPr>
        <w:ind w:right="-173"/>
      </w:pPr>
      <w:r w:rsidRPr="00023D3F">
        <w:t>Applications should only be submitted by someone with legal parental responsibility for the child in question</w:t>
      </w:r>
      <w:r>
        <w:t>, this is normally the child’s mother or father. Other relatives – including, but not limited to, step-parents, grandparents, older siblings, aunts and uncles – do not have legal parental responsibility for a child. In order to make an application they will need to provide a written statement from one or more of the child’s parents or a court document that bestows legal parental responsibility upon them.</w:t>
      </w:r>
    </w:p>
    <w:p w14:paraId="115DA980" w14:textId="77777777" w:rsidR="00C60703" w:rsidRDefault="00C60703" w:rsidP="00D7637F">
      <w:pPr>
        <w:ind w:right="-173"/>
      </w:pPr>
    </w:p>
    <w:p w14:paraId="0DAB90F1" w14:textId="77777777" w:rsidR="00C60703" w:rsidRPr="00B31DC9" w:rsidRDefault="00C60703" w:rsidP="00277646">
      <w:pPr>
        <w:pStyle w:val="Heading2"/>
      </w:pPr>
      <w:bookmarkStart w:id="231" w:name="_Toc502744261"/>
      <w:r w:rsidRPr="00B31DC9">
        <w:t>How will you contact me if you require further information or documents?</w:t>
      </w:r>
      <w:bookmarkEnd w:id="231"/>
    </w:p>
    <w:p w14:paraId="2815B25C" w14:textId="77777777" w:rsidR="00396567" w:rsidRDefault="00C60703" w:rsidP="00C60703">
      <w:r>
        <w:t xml:space="preserve">During the allocation process the Admissions Team may need to contact you to request either clarification on information you have given on your application or documents to evidence information given on the application. If you submit your application online, or provide a contact email address on your paper application form, this contact will be made via email. Therefore it is important that any email address you give is correct and is checked regularly, as information or document requests may be time-sensitive and deadlines cannot be extended. </w:t>
      </w:r>
    </w:p>
    <w:p w14:paraId="2E66CEB1" w14:textId="77777777" w:rsidR="00396567" w:rsidRDefault="00396567" w:rsidP="00C60703"/>
    <w:p w14:paraId="3914323F" w14:textId="34C9E756" w:rsidR="00396567" w:rsidRDefault="00C60703" w:rsidP="00C60703">
      <w:r>
        <w:t xml:space="preserve">We also suggest adding the addresses </w:t>
      </w:r>
      <w:r w:rsidR="00396567">
        <w:t>to your safe-senders list, as deadlines cannot be extended for emails that have been filtered into junk or spam folders.</w:t>
      </w:r>
    </w:p>
    <w:p w14:paraId="453A20D3" w14:textId="77777777" w:rsidR="00396567" w:rsidRDefault="00396567" w:rsidP="00C60703"/>
    <w:p w14:paraId="524B7E31" w14:textId="77777777" w:rsidR="00396567" w:rsidRDefault="00CA5A9D" w:rsidP="00C60703">
      <w:hyperlink r:id="rId43" w:history="1">
        <w:r w:rsidR="00C60703" w:rsidRPr="00F50C20">
          <w:rPr>
            <w:rStyle w:val="Hyperlink"/>
          </w:rPr>
          <w:t>admissions@cambridgeshire.gov.uk</w:t>
        </w:r>
      </w:hyperlink>
      <w:r w:rsidR="00396567">
        <w:t xml:space="preserve"> </w:t>
      </w:r>
    </w:p>
    <w:p w14:paraId="09E42B4C" w14:textId="37DF4ABF" w:rsidR="00C60703" w:rsidRDefault="00CA5A9D" w:rsidP="00C60703">
      <w:hyperlink r:id="rId44" w:history="1">
        <w:r w:rsidR="002006AA" w:rsidRPr="007D77A3">
          <w:rPr>
            <w:rStyle w:val="Hyperlink"/>
          </w:rPr>
          <w:t>spos.admissions@cambridgeshire.gov.uk</w:t>
        </w:r>
      </w:hyperlink>
      <w:r w:rsidR="00C60703">
        <w:t xml:space="preserve"> </w:t>
      </w:r>
      <w:r w:rsidR="00396567">
        <w:t xml:space="preserve"> </w:t>
      </w:r>
      <w:r w:rsidR="006F1E81">
        <w:t xml:space="preserve"> </w:t>
      </w:r>
      <w:hyperlink r:id="rId45" w:history="1">
        <w:r w:rsidR="006F1E81" w:rsidRPr="006F1E81">
          <w:rPr>
            <w:rStyle w:val="Hyperlink"/>
          </w:rPr>
          <w:t>AdmissionsApplications@cambridgeshire.gov.uk</w:t>
        </w:r>
      </w:hyperlink>
      <w:r w:rsidR="006F1E81">
        <w:t xml:space="preserve"> </w:t>
      </w:r>
    </w:p>
    <w:p w14:paraId="083C5593" w14:textId="77777777" w:rsidR="00C60703" w:rsidRDefault="00C60703" w:rsidP="00D7637F">
      <w:pPr>
        <w:ind w:right="-173"/>
      </w:pPr>
    </w:p>
    <w:p w14:paraId="0C4350AA" w14:textId="77777777" w:rsidR="00396567" w:rsidRDefault="00396567" w:rsidP="00D7637F">
      <w:pPr>
        <w:ind w:right="-173"/>
      </w:pPr>
    </w:p>
    <w:p w14:paraId="123D326C" w14:textId="77777777" w:rsidR="006C36E4" w:rsidRDefault="006C36E4" w:rsidP="00277646">
      <w:pPr>
        <w:pStyle w:val="Heading2"/>
      </w:pPr>
      <w:bookmarkStart w:id="232" w:name="_Toc502744262"/>
      <w:r>
        <w:t>My older</w:t>
      </w:r>
      <w:r w:rsidRPr="000B3B54">
        <w:t xml:space="preserve"> child was previously refused a place at our catchment </w:t>
      </w:r>
      <w:r>
        <w:t xml:space="preserve">school, how does this affect our </w:t>
      </w:r>
      <w:r w:rsidRPr="000B3B54">
        <w:t>new application</w:t>
      </w:r>
      <w:r>
        <w:t>?</w:t>
      </w:r>
      <w:bookmarkEnd w:id="232"/>
    </w:p>
    <w:p w14:paraId="50C40C43" w14:textId="77777777" w:rsidR="006C36E4" w:rsidRDefault="006C36E4" w:rsidP="00D7637F">
      <w:pPr>
        <w:ind w:right="-173"/>
        <w:rPr>
          <w:rFonts w:cs="Arial"/>
          <w:szCs w:val="24"/>
        </w:rPr>
      </w:pPr>
      <w:r>
        <w:rPr>
          <w:rFonts w:cs="Arial"/>
          <w:szCs w:val="24"/>
        </w:rPr>
        <w:t xml:space="preserve">If your older child has previously been refused a place at your catchment school due to oversubscription, your younger child’s application may be considered under a higher criterion. In order to be considered, please ensure the relevant details are included within your new application. </w:t>
      </w:r>
    </w:p>
    <w:p w14:paraId="0C173492" w14:textId="77777777" w:rsidR="006C36E4" w:rsidRDefault="006C36E4" w:rsidP="00D7637F">
      <w:pPr>
        <w:tabs>
          <w:tab w:val="left" w:pos="3793"/>
        </w:tabs>
        <w:ind w:right="-173"/>
        <w:rPr>
          <w:szCs w:val="24"/>
        </w:rPr>
      </w:pPr>
    </w:p>
    <w:p w14:paraId="71486A6D" w14:textId="77777777" w:rsidR="006C36E4" w:rsidRDefault="006C36E4" w:rsidP="00D7637F">
      <w:pPr>
        <w:tabs>
          <w:tab w:val="left" w:pos="3840"/>
        </w:tabs>
        <w:ind w:right="-173"/>
      </w:pPr>
    </w:p>
    <w:p w14:paraId="0227C9F1" w14:textId="77777777" w:rsidR="00A41AAE" w:rsidRDefault="004B7F39" w:rsidP="00D7637F">
      <w:pPr>
        <w:tabs>
          <w:tab w:val="left" w:pos="3840"/>
        </w:tabs>
        <w:ind w:right="-173"/>
      </w:pPr>
      <w:r>
        <w:rPr>
          <w:noProof/>
          <w:lang w:eastAsia="en-GB"/>
        </w:rPr>
        <mc:AlternateContent>
          <mc:Choice Requires="wps">
            <w:drawing>
              <wp:inline distT="0" distB="0" distL="0" distR="0" wp14:anchorId="1CDE4A71" wp14:editId="1A4CF8F5">
                <wp:extent cx="6120000" cy="2908935"/>
                <wp:effectExtent l="0" t="0" r="14605" b="10160"/>
                <wp:docPr id="2890" name="AutoShap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908935"/>
                        </a:xfrm>
                        <a:prstGeom prst="flowChartAlternateProcess">
                          <a:avLst/>
                        </a:prstGeom>
                        <a:solidFill>
                          <a:schemeClr val="bg1">
                            <a:lumMod val="85000"/>
                          </a:schemeClr>
                        </a:solidFill>
                        <a:ln w="19050">
                          <a:headEnd/>
                          <a:tailEnd/>
                        </a:ln>
                      </wps:spPr>
                      <wps:style>
                        <a:lnRef idx="2">
                          <a:schemeClr val="dk1"/>
                        </a:lnRef>
                        <a:fillRef idx="1">
                          <a:schemeClr val="lt1"/>
                        </a:fillRef>
                        <a:effectRef idx="0">
                          <a:schemeClr val="dk1"/>
                        </a:effectRef>
                        <a:fontRef idx="minor">
                          <a:schemeClr val="dk1"/>
                        </a:fontRef>
                      </wps:style>
                      <wps:txbx>
                        <w:txbxContent>
                          <w:p w14:paraId="14CBD7FE" w14:textId="77777777" w:rsidR="00CA79BE" w:rsidRPr="001072AB" w:rsidRDefault="00CA79BE" w:rsidP="007E5D82">
                            <w:pPr>
                              <w:jc w:val="center"/>
                              <w:rPr>
                                <w:sz w:val="36"/>
                                <w:szCs w:val="40"/>
                                <w:u w:val="single"/>
                              </w:rPr>
                            </w:pPr>
                            <w:r w:rsidRPr="001072AB">
                              <w:rPr>
                                <w:sz w:val="36"/>
                                <w:szCs w:val="40"/>
                                <w:u w:val="single"/>
                              </w:rPr>
                              <w:t>Application checklist</w:t>
                            </w:r>
                          </w:p>
                          <w:p w14:paraId="6B29E56A" w14:textId="77777777" w:rsidR="00CA79BE" w:rsidRPr="009B7D15" w:rsidRDefault="00CA79BE" w:rsidP="007E5D82">
                            <w:pPr>
                              <w:jc w:val="center"/>
                              <w:rPr>
                                <w:sz w:val="20"/>
                              </w:rPr>
                            </w:pPr>
                          </w:p>
                          <w:p w14:paraId="415311E9" w14:textId="173F9B63" w:rsidR="00CA79BE" w:rsidRPr="004637B4" w:rsidRDefault="00CA79BE" w:rsidP="007E5D82">
                            <w:pPr>
                              <w:ind w:left="720" w:hanging="720"/>
                              <w:rPr>
                                <w:szCs w:val="24"/>
                              </w:rPr>
                            </w:pPr>
                            <w:r w:rsidRPr="004637B4">
                              <w:rPr>
                                <w:szCs w:val="24"/>
                              </w:rPr>
                              <w:sym w:font="Wingdings" w:char="F06F"/>
                            </w:r>
                            <w:r w:rsidRPr="004637B4">
                              <w:rPr>
                                <w:szCs w:val="24"/>
                              </w:rPr>
                              <w:tab/>
                              <w:t>Read “</w:t>
                            </w:r>
                            <w:r>
                              <w:rPr>
                                <w:szCs w:val="24"/>
                              </w:rPr>
                              <w:t>Star</w:t>
                            </w:r>
                            <w:r w:rsidRPr="004637B4">
                              <w:rPr>
                                <w:szCs w:val="24"/>
                              </w:rPr>
                              <w:t>ting Primary School” leaflet and “First Steps” admission guide.</w:t>
                            </w:r>
                          </w:p>
                          <w:p w14:paraId="2AE301F8" w14:textId="77777777" w:rsidR="00CA79BE" w:rsidRPr="001072AB" w:rsidRDefault="00CA79BE" w:rsidP="007E5D82">
                            <w:pPr>
                              <w:rPr>
                                <w:sz w:val="20"/>
                                <w:szCs w:val="24"/>
                              </w:rPr>
                            </w:pPr>
                          </w:p>
                          <w:p w14:paraId="61CF5744" w14:textId="77777777" w:rsidR="00CA79BE" w:rsidRPr="004637B4" w:rsidRDefault="00CA79BE" w:rsidP="007E5D82">
                            <w:pPr>
                              <w:ind w:left="720" w:hanging="720"/>
                              <w:rPr>
                                <w:szCs w:val="24"/>
                              </w:rPr>
                            </w:pPr>
                            <w:r w:rsidRPr="004637B4">
                              <w:rPr>
                                <w:szCs w:val="24"/>
                              </w:rPr>
                              <w:sym w:font="Wingdings" w:char="F06F"/>
                            </w:r>
                            <w:r w:rsidRPr="004637B4">
                              <w:rPr>
                                <w:szCs w:val="24"/>
                              </w:rPr>
                              <w:tab/>
                              <w:t>Find out more information about the schools that interest you.</w:t>
                            </w:r>
                          </w:p>
                          <w:p w14:paraId="6A53B32D" w14:textId="77777777" w:rsidR="00CA79BE" w:rsidRPr="001072AB" w:rsidRDefault="00CA79BE" w:rsidP="007E5D82">
                            <w:pPr>
                              <w:rPr>
                                <w:sz w:val="20"/>
                                <w:szCs w:val="24"/>
                              </w:rPr>
                            </w:pPr>
                          </w:p>
                          <w:p w14:paraId="280DBFA2" w14:textId="77777777" w:rsidR="00CA79BE" w:rsidRPr="004637B4" w:rsidRDefault="00CA79BE" w:rsidP="007E5D82">
                            <w:pPr>
                              <w:ind w:left="720" w:hanging="720"/>
                              <w:rPr>
                                <w:szCs w:val="24"/>
                              </w:rPr>
                            </w:pPr>
                            <w:r w:rsidRPr="004637B4">
                              <w:rPr>
                                <w:szCs w:val="24"/>
                              </w:rPr>
                              <w:sym w:font="Wingdings" w:char="F06F"/>
                            </w:r>
                            <w:r w:rsidRPr="004637B4">
                              <w:rPr>
                                <w:szCs w:val="24"/>
                              </w:rPr>
                              <w:tab/>
                              <w:t xml:space="preserve">Read the oversubscription criteria for the schools you are interested in. </w:t>
                            </w:r>
                          </w:p>
                          <w:p w14:paraId="327D6E1D" w14:textId="77777777" w:rsidR="00CA79BE" w:rsidRPr="001072AB" w:rsidRDefault="00CA79BE" w:rsidP="007E5D82">
                            <w:pPr>
                              <w:rPr>
                                <w:sz w:val="20"/>
                                <w:szCs w:val="24"/>
                              </w:rPr>
                            </w:pPr>
                          </w:p>
                          <w:p w14:paraId="10F61439" w14:textId="0A006150" w:rsidR="00CA79BE" w:rsidRPr="004637B4" w:rsidRDefault="00CA79BE" w:rsidP="00742955">
                            <w:pPr>
                              <w:numPr>
                                <w:ilvl w:val="0"/>
                                <w:numId w:val="36"/>
                              </w:numPr>
                              <w:ind w:hanging="720"/>
                              <w:rPr>
                                <w:b/>
                                <w:szCs w:val="24"/>
                              </w:rPr>
                            </w:pPr>
                            <w:r w:rsidRPr="004637B4">
                              <w:rPr>
                                <w:szCs w:val="24"/>
                              </w:rPr>
                              <w:t xml:space="preserve">Make your application either </w:t>
                            </w:r>
                            <w:r w:rsidRPr="004637B4">
                              <w:rPr>
                                <w:b/>
                                <w:szCs w:val="24"/>
                              </w:rPr>
                              <w:t>online</w:t>
                            </w:r>
                            <w:r w:rsidRPr="004637B4">
                              <w:rPr>
                                <w:szCs w:val="24"/>
                              </w:rPr>
                              <w:t xml:space="preserve">, or by completing a </w:t>
                            </w:r>
                            <w:r w:rsidRPr="004637B4">
                              <w:rPr>
                                <w:b/>
                                <w:szCs w:val="24"/>
                              </w:rPr>
                              <w:t xml:space="preserve">paper application form </w:t>
                            </w:r>
                            <w:r w:rsidRPr="004637B4">
                              <w:rPr>
                                <w:szCs w:val="24"/>
                              </w:rPr>
                              <w:t xml:space="preserve">placing schools in order of preference. Ensure this is completed by </w:t>
                            </w:r>
                            <w:r w:rsidRPr="004637B4">
                              <w:rPr>
                                <w:b/>
                                <w:szCs w:val="24"/>
                              </w:rPr>
                              <w:t>15 January 201</w:t>
                            </w:r>
                            <w:r>
                              <w:rPr>
                                <w:b/>
                                <w:szCs w:val="24"/>
                              </w:rPr>
                              <w:t>9</w:t>
                            </w:r>
                            <w:r w:rsidRPr="004637B4">
                              <w:rPr>
                                <w:b/>
                                <w:szCs w:val="24"/>
                              </w:rPr>
                              <w:t>.</w:t>
                            </w:r>
                          </w:p>
                          <w:p w14:paraId="4B727F56" w14:textId="77777777" w:rsidR="00CA79BE" w:rsidRPr="001072AB" w:rsidRDefault="00CA79BE" w:rsidP="007E5D82">
                            <w:pPr>
                              <w:ind w:left="360"/>
                              <w:rPr>
                                <w:sz w:val="20"/>
                                <w:szCs w:val="24"/>
                              </w:rPr>
                            </w:pPr>
                          </w:p>
                          <w:p w14:paraId="028BDBAA" w14:textId="77777777" w:rsidR="00CA79BE" w:rsidRPr="005C710A" w:rsidRDefault="00CA79BE" w:rsidP="007E5D82">
                            <w:pPr>
                              <w:ind w:left="720" w:hanging="720"/>
                              <w:rPr>
                                <w:szCs w:val="24"/>
                              </w:rPr>
                            </w:pPr>
                            <w:r w:rsidRPr="004637B4">
                              <w:rPr>
                                <w:szCs w:val="24"/>
                              </w:rPr>
                              <w:sym w:font="Wingdings" w:char="F06F"/>
                            </w:r>
                            <w:r w:rsidRPr="004637B4">
                              <w:rPr>
                                <w:szCs w:val="24"/>
                              </w:rPr>
                              <w:tab/>
                            </w:r>
                            <w:r w:rsidRPr="005C710A">
                              <w:rPr>
                                <w:szCs w:val="24"/>
                              </w:rPr>
                              <w:t>Ensure that any relevant Supplementary Information Form (SIF) is completed and returned</w:t>
                            </w:r>
                            <w:r w:rsidRPr="001072AB">
                              <w:rPr>
                                <w:szCs w:val="24"/>
                              </w:rPr>
                              <w:t xml:space="preserve"> direct to the school.</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CDE4A71" id="AutoShape 967" o:spid="_x0000_s1056" type="#_x0000_t176" style="width:481.9pt;height:2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" fillcolor="#d8d8d8 [2732]" strokecolor="black [3200]" strokeweight="1.5pt">
                <v:textbox style="mso-fit-shape-to-text:t">
                  <w:txbxContent>
                    <w:p w14:paraId="14CBD7FE" w14:textId="77777777" w:rsidR="00CA79BE" w:rsidRPr="001072AB" w:rsidRDefault="00CA79BE" w:rsidP="007E5D82">
                      <w:pPr>
                        <w:jc w:val="center"/>
                        <w:rPr>
                          <w:sz w:val="36"/>
                          <w:szCs w:val="40"/>
                          <w:u w:val="single"/>
                        </w:rPr>
                      </w:pPr>
                      <w:r w:rsidRPr="001072AB">
                        <w:rPr>
                          <w:sz w:val="36"/>
                          <w:szCs w:val="40"/>
                          <w:u w:val="single"/>
                        </w:rPr>
                        <w:t>Application checklist</w:t>
                      </w:r>
                    </w:p>
                    <w:p w14:paraId="6B29E56A" w14:textId="77777777" w:rsidR="00CA79BE" w:rsidRPr="009B7D15" w:rsidRDefault="00CA79BE" w:rsidP="007E5D82">
                      <w:pPr>
                        <w:jc w:val="center"/>
                        <w:rPr>
                          <w:sz w:val="20"/>
                        </w:rPr>
                      </w:pPr>
                    </w:p>
                    <w:p w14:paraId="415311E9" w14:textId="173F9B63" w:rsidR="00CA79BE" w:rsidRPr="004637B4" w:rsidRDefault="00CA79BE" w:rsidP="007E5D82">
                      <w:pPr>
                        <w:ind w:left="720" w:hanging="720"/>
                        <w:rPr>
                          <w:szCs w:val="24"/>
                        </w:rPr>
                      </w:pPr>
                      <w:r w:rsidRPr="004637B4">
                        <w:rPr>
                          <w:szCs w:val="24"/>
                        </w:rPr>
                        <w:sym w:font="Wingdings" w:char="F06F"/>
                      </w:r>
                      <w:r w:rsidRPr="004637B4">
                        <w:rPr>
                          <w:szCs w:val="24"/>
                        </w:rPr>
                        <w:tab/>
                        <w:t>Read “</w:t>
                      </w:r>
                      <w:r>
                        <w:rPr>
                          <w:szCs w:val="24"/>
                        </w:rPr>
                        <w:t>Star</w:t>
                      </w:r>
                      <w:r w:rsidRPr="004637B4">
                        <w:rPr>
                          <w:szCs w:val="24"/>
                        </w:rPr>
                        <w:t>ting Primary School” leaflet and “First Steps” admission guide.</w:t>
                      </w:r>
                    </w:p>
                    <w:p w14:paraId="2AE301F8" w14:textId="77777777" w:rsidR="00CA79BE" w:rsidRPr="001072AB" w:rsidRDefault="00CA79BE" w:rsidP="007E5D82">
                      <w:pPr>
                        <w:rPr>
                          <w:sz w:val="20"/>
                          <w:szCs w:val="24"/>
                        </w:rPr>
                      </w:pPr>
                    </w:p>
                    <w:p w14:paraId="61CF5744" w14:textId="77777777" w:rsidR="00CA79BE" w:rsidRPr="004637B4" w:rsidRDefault="00CA79BE" w:rsidP="007E5D82">
                      <w:pPr>
                        <w:ind w:left="720" w:hanging="720"/>
                        <w:rPr>
                          <w:szCs w:val="24"/>
                        </w:rPr>
                      </w:pPr>
                      <w:r w:rsidRPr="004637B4">
                        <w:rPr>
                          <w:szCs w:val="24"/>
                        </w:rPr>
                        <w:sym w:font="Wingdings" w:char="F06F"/>
                      </w:r>
                      <w:r w:rsidRPr="004637B4">
                        <w:rPr>
                          <w:szCs w:val="24"/>
                        </w:rPr>
                        <w:tab/>
                        <w:t>Find out more information about the schools that interest you.</w:t>
                      </w:r>
                    </w:p>
                    <w:p w14:paraId="6A53B32D" w14:textId="77777777" w:rsidR="00CA79BE" w:rsidRPr="001072AB" w:rsidRDefault="00CA79BE" w:rsidP="007E5D82">
                      <w:pPr>
                        <w:rPr>
                          <w:sz w:val="20"/>
                          <w:szCs w:val="24"/>
                        </w:rPr>
                      </w:pPr>
                    </w:p>
                    <w:p w14:paraId="280DBFA2" w14:textId="77777777" w:rsidR="00CA79BE" w:rsidRPr="004637B4" w:rsidRDefault="00CA79BE" w:rsidP="007E5D82">
                      <w:pPr>
                        <w:ind w:left="720" w:hanging="720"/>
                        <w:rPr>
                          <w:szCs w:val="24"/>
                        </w:rPr>
                      </w:pPr>
                      <w:r w:rsidRPr="004637B4">
                        <w:rPr>
                          <w:szCs w:val="24"/>
                        </w:rPr>
                        <w:sym w:font="Wingdings" w:char="F06F"/>
                      </w:r>
                      <w:r w:rsidRPr="004637B4">
                        <w:rPr>
                          <w:szCs w:val="24"/>
                        </w:rPr>
                        <w:tab/>
                        <w:t xml:space="preserve">Read the oversubscription criteria for the schools you are interested in. </w:t>
                      </w:r>
                    </w:p>
                    <w:p w14:paraId="327D6E1D" w14:textId="77777777" w:rsidR="00CA79BE" w:rsidRPr="001072AB" w:rsidRDefault="00CA79BE" w:rsidP="007E5D82">
                      <w:pPr>
                        <w:rPr>
                          <w:sz w:val="20"/>
                          <w:szCs w:val="24"/>
                        </w:rPr>
                      </w:pPr>
                    </w:p>
                    <w:p w14:paraId="10F61439" w14:textId="0A006150" w:rsidR="00CA79BE" w:rsidRPr="004637B4" w:rsidRDefault="00CA79BE" w:rsidP="00742955">
                      <w:pPr>
                        <w:numPr>
                          <w:ilvl w:val="0"/>
                          <w:numId w:val="36"/>
                        </w:numPr>
                        <w:ind w:hanging="720"/>
                        <w:rPr>
                          <w:b/>
                          <w:szCs w:val="24"/>
                        </w:rPr>
                      </w:pPr>
                      <w:r w:rsidRPr="004637B4">
                        <w:rPr>
                          <w:szCs w:val="24"/>
                        </w:rPr>
                        <w:t xml:space="preserve">Make your application either </w:t>
                      </w:r>
                      <w:r w:rsidRPr="004637B4">
                        <w:rPr>
                          <w:b/>
                          <w:szCs w:val="24"/>
                        </w:rPr>
                        <w:t>online</w:t>
                      </w:r>
                      <w:r w:rsidRPr="004637B4">
                        <w:rPr>
                          <w:szCs w:val="24"/>
                        </w:rPr>
                        <w:t xml:space="preserve">, or by completing a </w:t>
                      </w:r>
                      <w:r w:rsidRPr="004637B4">
                        <w:rPr>
                          <w:b/>
                          <w:szCs w:val="24"/>
                        </w:rPr>
                        <w:t xml:space="preserve">paper application form </w:t>
                      </w:r>
                      <w:r w:rsidRPr="004637B4">
                        <w:rPr>
                          <w:szCs w:val="24"/>
                        </w:rPr>
                        <w:t xml:space="preserve">placing schools in order of preference. Ensure this is completed by </w:t>
                      </w:r>
                      <w:r w:rsidRPr="004637B4">
                        <w:rPr>
                          <w:b/>
                          <w:szCs w:val="24"/>
                        </w:rPr>
                        <w:t>15 January 201</w:t>
                      </w:r>
                      <w:r>
                        <w:rPr>
                          <w:b/>
                          <w:szCs w:val="24"/>
                        </w:rPr>
                        <w:t>9</w:t>
                      </w:r>
                      <w:r w:rsidRPr="004637B4">
                        <w:rPr>
                          <w:b/>
                          <w:szCs w:val="24"/>
                        </w:rPr>
                        <w:t>.</w:t>
                      </w:r>
                    </w:p>
                    <w:p w14:paraId="4B727F56" w14:textId="77777777" w:rsidR="00CA79BE" w:rsidRPr="001072AB" w:rsidRDefault="00CA79BE" w:rsidP="007E5D82">
                      <w:pPr>
                        <w:ind w:left="360"/>
                        <w:rPr>
                          <w:sz w:val="20"/>
                          <w:szCs w:val="24"/>
                        </w:rPr>
                      </w:pPr>
                    </w:p>
                    <w:p w14:paraId="028BDBAA" w14:textId="77777777" w:rsidR="00CA79BE" w:rsidRPr="005C710A" w:rsidRDefault="00CA79BE" w:rsidP="007E5D82">
                      <w:pPr>
                        <w:ind w:left="720" w:hanging="720"/>
                        <w:rPr>
                          <w:szCs w:val="24"/>
                        </w:rPr>
                      </w:pPr>
                      <w:r w:rsidRPr="004637B4">
                        <w:rPr>
                          <w:szCs w:val="24"/>
                        </w:rPr>
                        <w:sym w:font="Wingdings" w:char="F06F"/>
                      </w:r>
                      <w:r w:rsidRPr="004637B4">
                        <w:rPr>
                          <w:szCs w:val="24"/>
                        </w:rPr>
                        <w:tab/>
                      </w:r>
                      <w:r w:rsidRPr="005C710A">
                        <w:rPr>
                          <w:szCs w:val="24"/>
                        </w:rPr>
                        <w:t>Ensure that any relevant Supplementary Information Form (SIF) is completed and returned</w:t>
                      </w:r>
                      <w:r w:rsidRPr="001072AB">
                        <w:rPr>
                          <w:szCs w:val="24"/>
                        </w:rPr>
                        <w:t xml:space="preserve"> direct to the school.</w:t>
                      </w:r>
                    </w:p>
                  </w:txbxContent>
                </v:textbox>
                <w10:anchorlock/>
              </v:shape>
            </w:pict>
          </mc:Fallback>
        </mc:AlternateContent>
      </w:r>
    </w:p>
    <w:p w14:paraId="4B7ADD38" w14:textId="77777777" w:rsidR="006C36E4" w:rsidRDefault="006C36E4" w:rsidP="00D7637F">
      <w:pPr>
        <w:ind w:right="-173"/>
        <w:rPr>
          <w:rFonts w:cs="Arial"/>
          <w:szCs w:val="24"/>
        </w:rPr>
        <w:sectPr w:rsidR="006C36E4" w:rsidSect="001B43BE">
          <w:headerReference w:type="default" r:id="rId46"/>
          <w:footerReference w:type="even" r:id="rId47"/>
          <w:footerReference w:type="default" r:id="rId48"/>
          <w:footnotePr>
            <w:numRestart w:val="eachPage"/>
          </w:footnotePr>
          <w:type w:val="continuous"/>
          <w:pgSz w:w="11906" w:h="16838"/>
          <w:pgMar w:top="1077" w:right="1133" w:bottom="851" w:left="964" w:header="720" w:footer="130" w:gutter="0"/>
          <w:cols w:space="786"/>
        </w:sectPr>
      </w:pPr>
    </w:p>
    <w:p w14:paraId="43858FCD" w14:textId="77777777" w:rsidR="005B0841" w:rsidRDefault="005B0841" w:rsidP="00D7637F">
      <w:pPr>
        <w:ind w:right="-173"/>
        <w:rPr>
          <w:rFonts w:cs="Arial"/>
          <w:szCs w:val="24"/>
        </w:rPr>
      </w:pPr>
    </w:p>
    <w:p w14:paraId="75EA8FE0" w14:textId="77777777" w:rsidR="008C0CF5" w:rsidRDefault="005B0841" w:rsidP="0046461A">
      <w:pPr>
        <w:pStyle w:val="Heading1"/>
        <w:rPr>
          <w:szCs w:val="24"/>
        </w:rPr>
      </w:pPr>
      <w:r>
        <w:rPr>
          <w:szCs w:val="24"/>
        </w:rPr>
        <w:br w:type="page"/>
      </w:r>
      <w:bookmarkStart w:id="233" w:name="_Toc502744263"/>
      <w:r w:rsidR="00783661">
        <w:t xml:space="preserve">How </w:t>
      </w:r>
      <w:r w:rsidR="00B57A0D" w:rsidRPr="006D1C7C">
        <w:t>are Places offered?</w:t>
      </w:r>
      <w:bookmarkEnd w:id="233"/>
    </w:p>
    <w:p w14:paraId="429E6D80" w14:textId="77777777" w:rsidR="005B0841" w:rsidRDefault="005B0841" w:rsidP="00D7637F">
      <w:pPr>
        <w:ind w:right="-173"/>
        <w:rPr>
          <w:rFonts w:cs="Arial"/>
          <w:szCs w:val="24"/>
        </w:rPr>
      </w:pPr>
    </w:p>
    <w:p w14:paraId="52DB9B58" w14:textId="77777777" w:rsidR="003D2271" w:rsidRDefault="003D2271" w:rsidP="00D7637F">
      <w:pPr>
        <w:ind w:right="-173"/>
        <w:rPr>
          <w:rFonts w:cs="Arial"/>
          <w:szCs w:val="24"/>
        </w:rPr>
      </w:pPr>
      <w:r>
        <w:rPr>
          <w:rFonts w:cs="Arial"/>
          <w:szCs w:val="24"/>
        </w:rPr>
        <w:t xml:space="preserve">Each school has what is called a </w:t>
      </w:r>
      <w:r w:rsidR="00FB06AD">
        <w:rPr>
          <w:rFonts w:cs="Arial"/>
          <w:b/>
          <w:szCs w:val="24"/>
        </w:rPr>
        <w:t>Published Admission</w:t>
      </w:r>
      <w:r w:rsidRPr="003D2271">
        <w:rPr>
          <w:rFonts w:cs="Arial"/>
          <w:b/>
          <w:szCs w:val="24"/>
        </w:rPr>
        <w:t xml:space="preserve"> Number (PAN)</w:t>
      </w:r>
      <w:r>
        <w:rPr>
          <w:rFonts w:cs="Arial"/>
          <w:szCs w:val="24"/>
        </w:rPr>
        <w:t>. This is</w:t>
      </w:r>
      <w:r w:rsidR="00403223">
        <w:rPr>
          <w:rFonts w:cs="Arial"/>
          <w:szCs w:val="24"/>
        </w:rPr>
        <w:t xml:space="preserve"> the</w:t>
      </w:r>
      <w:r>
        <w:rPr>
          <w:rFonts w:cs="Arial"/>
          <w:szCs w:val="24"/>
        </w:rPr>
        <w:t xml:space="preserve"> </w:t>
      </w:r>
      <w:r w:rsidR="007E5118">
        <w:rPr>
          <w:rFonts w:cs="Arial"/>
          <w:szCs w:val="24"/>
        </w:rPr>
        <w:t xml:space="preserve">maximum </w:t>
      </w:r>
      <w:r>
        <w:rPr>
          <w:rFonts w:cs="Arial"/>
          <w:szCs w:val="24"/>
        </w:rPr>
        <w:t xml:space="preserve">number of </w:t>
      </w:r>
      <w:r w:rsidR="00705B40">
        <w:rPr>
          <w:rFonts w:cs="Arial"/>
          <w:szCs w:val="24"/>
        </w:rPr>
        <w:t>pupils</w:t>
      </w:r>
      <w:r>
        <w:rPr>
          <w:rFonts w:cs="Arial"/>
          <w:szCs w:val="24"/>
        </w:rPr>
        <w:t xml:space="preserve"> that can be </w:t>
      </w:r>
      <w:r w:rsidR="00553F6A">
        <w:rPr>
          <w:rFonts w:cs="Arial"/>
          <w:szCs w:val="24"/>
        </w:rPr>
        <w:t>admitted</w:t>
      </w:r>
      <w:r>
        <w:rPr>
          <w:rFonts w:cs="Arial"/>
          <w:szCs w:val="24"/>
        </w:rPr>
        <w:t xml:space="preserve"> to each year</w:t>
      </w:r>
      <w:r w:rsidR="007E5118">
        <w:rPr>
          <w:rFonts w:cs="Arial"/>
          <w:szCs w:val="24"/>
        </w:rPr>
        <w:t>,</w:t>
      </w:r>
      <w:r>
        <w:rPr>
          <w:rFonts w:cs="Arial"/>
          <w:szCs w:val="24"/>
        </w:rPr>
        <w:t xml:space="preserve"> based on the accommodation </w:t>
      </w:r>
      <w:r w:rsidR="00856E9D">
        <w:rPr>
          <w:rFonts w:cs="Arial"/>
          <w:szCs w:val="24"/>
        </w:rPr>
        <w:t>available at a school. The number is based on a national formula for deciding how many children can go to a school without causing overcrowding.</w:t>
      </w:r>
    </w:p>
    <w:p w14:paraId="4DE3629F" w14:textId="77777777" w:rsidR="00856E9D" w:rsidRPr="007E5118" w:rsidRDefault="00856E9D" w:rsidP="00D7637F">
      <w:pPr>
        <w:ind w:right="-173"/>
        <w:rPr>
          <w:rFonts w:cs="Arial"/>
          <w:sz w:val="16"/>
          <w:szCs w:val="16"/>
        </w:rPr>
      </w:pPr>
    </w:p>
    <w:p w14:paraId="274B5DEE" w14:textId="77777777" w:rsidR="00856E9D" w:rsidRDefault="00856E9D" w:rsidP="00D7637F">
      <w:pPr>
        <w:ind w:right="-173"/>
        <w:rPr>
          <w:rFonts w:cs="Arial"/>
          <w:szCs w:val="24"/>
        </w:rPr>
      </w:pPr>
      <w:r>
        <w:rPr>
          <w:rFonts w:cs="Arial"/>
          <w:szCs w:val="24"/>
        </w:rPr>
        <w:t>Many schools receive more applications than there are places available. To decide which children to offer places to, a set of admission criteria is u</w:t>
      </w:r>
      <w:r w:rsidR="0016716F">
        <w:rPr>
          <w:rFonts w:cs="Arial"/>
          <w:szCs w:val="24"/>
        </w:rPr>
        <w:t>sed. T</w:t>
      </w:r>
      <w:r>
        <w:rPr>
          <w:rFonts w:cs="Arial"/>
          <w:szCs w:val="24"/>
        </w:rPr>
        <w:t xml:space="preserve">hese are known as the school’s oversubscription criteria. </w:t>
      </w:r>
    </w:p>
    <w:p w14:paraId="115F4A15" w14:textId="77777777" w:rsidR="00DE2BA0" w:rsidRDefault="00DE2BA0" w:rsidP="00D7637F">
      <w:pPr>
        <w:ind w:right="-173"/>
        <w:rPr>
          <w:rFonts w:cs="Arial"/>
          <w:szCs w:val="24"/>
        </w:rPr>
      </w:pPr>
    </w:p>
    <w:p w14:paraId="0FA9BA35" w14:textId="77777777" w:rsidR="00DE2BA0" w:rsidRPr="009638F9" w:rsidRDefault="00DE2BA0" w:rsidP="00277646">
      <w:pPr>
        <w:pStyle w:val="Heading2"/>
      </w:pPr>
      <w:bookmarkStart w:id="234" w:name="_Toc502744264"/>
      <w:r w:rsidRPr="009638F9">
        <w:t>What are oversubscription criteria?</w:t>
      </w:r>
      <w:bookmarkEnd w:id="234"/>
      <w:r w:rsidRPr="009638F9">
        <w:t xml:space="preserve"> </w:t>
      </w:r>
    </w:p>
    <w:p w14:paraId="7D594E07" w14:textId="77777777" w:rsidR="00BA50D0" w:rsidRPr="00E75DD2" w:rsidRDefault="00BA50D0" w:rsidP="00D7637F">
      <w:pPr>
        <w:ind w:right="-173"/>
        <w:rPr>
          <w:sz w:val="28"/>
          <w:szCs w:val="28"/>
        </w:rPr>
      </w:pPr>
      <w:r>
        <w:t>These are the criteria by which all applications are considered when more applications are received than there are places available. Different schools have different criteria, so it is important that you check the admission arrangements for all the schools you wish to apply for.</w:t>
      </w:r>
    </w:p>
    <w:p w14:paraId="66136D62" w14:textId="77777777" w:rsidR="00305ACF" w:rsidRDefault="00305ACF" w:rsidP="00D7637F">
      <w:pPr>
        <w:ind w:right="-173"/>
        <w:rPr>
          <w:rFonts w:cs="Arial"/>
          <w:szCs w:val="24"/>
        </w:rPr>
      </w:pPr>
    </w:p>
    <w:p w14:paraId="125838C6" w14:textId="77777777" w:rsidR="006C55AE" w:rsidRPr="009638F9" w:rsidRDefault="00305ACF" w:rsidP="00277646">
      <w:pPr>
        <w:pStyle w:val="Heading2"/>
      </w:pPr>
      <w:bookmarkStart w:id="235" w:name="_Toc502744265"/>
      <w:r w:rsidRPr="009638F9">
        <w:t>Wh</w:t>
      </w:r>
      <w:r w:rsidR="0035380D" w:rsidRPr="009638F9">
        <w:t>at types of schools are there in</w:t>
      </w:r>
      <w:r w:rsidRPr="009638F9">
        <w:t xml:space="preserve"> </w:t>
      </w:r>
      <w:r w:rsidR="002E371D" w:rsidRPr="009638F9">
        <w:t>C</w:t>
      </w:r>
      <w:r w:rsidRPr="009638F9">
        <w:t>ambridgeshire?</w:t>
      </w:r>
      <w:bookmarkEnd w:id="235"/>
    </w:p>
    <w:p w14:paraId="5D86B42F" w14:textId="77777777" w:rsidR="00A823DD" w:rsidRDefault="00E81F6D" w:rsidP="00D7637F">
      <w:pPr>
        <w:ind w:right="-173"/>
        <w:rPr>
          <w:rFonts w:cs="Arial"/>
          <w:szCs w:val="24"/>
        </w:rPr>
      </w:pPr>
      <w:r>
        <w:rPr>
          <w:rFonts w:cs="Arial"/>
          <w:szCs w:val="24"/>
        </w:rPr>
        <w:t>There are six</w:t>
      </w:r>
      <w:r w:rsidR="006C55AE">
        <w:rPr>
          <w:rFonts w:cs="Arial"/>
          <w:szCs w:val="24"/>
        </w:rPr>
        <w:t xml:space="preserve"> main groups of schools in Cambridgeshire;</w:t>
      </w:r>
    </w:p>
    <w:p w14:paraId="13BB4804" w14:textId="77777777" w:rsidR="00A823DD" w:rsidRDefault="00A823DD" w:rsidP="00D7637F">
      <w:pPr>
        <w:ind w:right="-173"/>
        <w:rPr>
          <w:rFonts w:cs="Arial"/>
          <w:szCs w:val="24"/>
        </w:rPr>
      </w:pPr>
    </w:p>
    <w:p w14:paraId="12C68C3C" w14:textId="77777777" w:rsidR="00A823DD" w:rsidRDefault="00A823DD" w:rsidP="00D7637F">
      <w:pPr>
        <w:ind w:right="-173"/>
        <w:rPr>
          <w:rFonts w:cs="Arial"/>
          <w:szCs w:val="24"/>
        </w:rPr>
      </w:pPr>
      <w:r w:rsidRPr="00E81F6D">
        <w:rPr>
          <w:rFonts w:cs="Arial"/>
          <w:b/>
          <w:szCs w:val="24"/>
        </w:rPr>
        <w:t>Academy Schools</w:t>
      </w:r>
    </w:p>
    <w:p w14:paraId="65FE97E9" w14:textId="7CCBBE08" w:rsidR="00BA50D0" w:rsidRDefault="00BA50D0" w:rsidP="00D7637F">
      <w:pPr>
        <w:ind w:right="-173"/>
      </w:pPr>
      <w:r w:rsidRPr="00EC3E7E">
        <w:t>Academy schools</w:t>
      </w:r>
      <w:r>
        <w:t xml:space="preserve">, including those that are Free Schools, </w:t>
      </w:r>
      <w:r w:rsidR="00347252">
        <w:t xml:space="preserve">or </w:t>
      </w:r>
      <w:r>
        <w:t>University Technical Colleges,</w:t>
      </w:r>
      <w:r w:rsidRPr="00EC3E7E">
        <w:t xml:space="preserve"> are </w:t>
      </w:r>
      <w:r>
        <w:t>state-</w:t>
      </w:r>
      <w:r w:rsidRPr="00EC3E7E">
        <w:t>funded</w:t>
      </w:r>
      <w:r>
        <w:t>, non-fee paying</w:t>
      </w:r>
      <w:r w:rsidRPr="00EC3E7E">
        <w:t xml:space="preserve"> independent </w:t>
      </w:r>
      <w:r>
        <w:t>schools. Each academy is operated by a trust which appoints a governing body who are their own admission authority and set their own oversubscription criteria.</w:t>
      </w:r>
    </w:p>
    <w:p w14:paraId="7316B5BC" w14:textId="77777777" w:rsidR="005F2A56" w:rsidRDefault="005F2A56" w:rsidP="00D7637F">
      <w:pPr>
        <w:ind w:right="-173"/>
        <w:rPr>
          <w:rFonts w:cs="Arial"/>
          <w:szCs w:val="24"/>
        </w:rPr>
      </w:pPr>
    </w:p>
    <w:p w14:paraId="4946E34F" w14:textId="77777777" w:rsidR="005F2A56" w:rsidRDefault="005F2A56" w:rsidP="00D7637F">
      <w:pPr>
        <w:ind w:right="-173"/>
        <w:rPr>
          <w:rFonts w:cs="Arial"/>
          <w:b/>
          <w:szCs w:val="24"/>
        </w:rPr>
      </w:pPr>
      <w:r>
        <w:rPr>
          <w:rFonts w:cs="Arial"/>
          <w:b/>
          <w:szCs w:val="24"/>
        </w:rPr>
        <w:t>C</w:t>
      </w:r>
      <w:r w:rsidR="000D46E2">
        <w:rPr>
          <w:rFonts w:cs="Arial"/>
          <w:b/>
          <w:szCs w:val="24"/>
        </w:rPr>
        <w:t>ommunity Schools</w:t>
      </w:r>
    </w:p>
    <w:p w14:paraId="3F8B2AD6" w14:textId="77777777" w:rsidR="005F2A56" w:rsidRDefault="000D46E2" w:rsidP="00D7637F">
      <w:pPr>
        <w:ind w:right="-173"/>
        <w:rPr>
          <w:rFonts w:cs="Arial"/>
          <w:szCs w:val="24"/>
        </w:rPr>
      </w:pPr>
      <w:r w:rsidRPr="00876065">
        <w:rPr>
          <w:rFonts w:cs="Arial"/>
          <w:szCs w:val="24"/>
        </w:rPr>
        <w:t xml:space="preserve">Community schools </w:t>
      </w:r>
      <w:r>
        <w:rPr>
          <w:rFonts w:cs="Arial"/>
          <w:szCs w:val="24"/>
        </w:rPr>
        <w:t xml:space="preserve">hold no religious character. </w:t>
      </w:r>
      <w:r>
        <w:rPr>
          <w:szCs w:val="24"/>
        </w:rPr>
        <w:t>T</w:t>
      </w:r>
      <w:r w:rsidRPr="00180DC9">
        <w:rPr>
          <w:szCs w:val="24"/>
        </w:rPr>
        <w:t>he local</w:t>
      </w:r>
      <w:r>
        <w:rPr>
          <w:szCs w:val="24"/>
        </w:rPr>
        <w:t xml:space="preserve"> a</w:t>
      </w:r>
      <w:r w:rsidRPr="00180DC9">
        <w:rPr>
          <w:szCs w:val="24"/>
        </w:rPr>
        <w:t>uthority</w:t>
      </w:r>
      <w:r>
        <w:rPr>
          <w:szCs w:val="24"/>
        </w:rPr>
        <w:t xml:space="preserve"> is the admission authority and se</w:t>
      </w:r>
      <w:r w:rsidRPr="00180DC9">
        <w:rPr>
          <w:szCs w:val="24"/>
        </w:rPr>
        <w:t xml:space="preserve">ts the </w:t>
      </w:r>
      <w:r>
        <w:rPr>
          <w:szCs w:val="24"/>
        </w:rPr>
        <w:t>oversubscription criteria.</w:t>
      </w:r>
      <w:r>
        <w:rPr>
          <w:rFonts w:cs="Arial"/>
          <w:szCs w:val="24"/>
        </w:rPr>
        <w:t xml:space="preserve"> </w:t>
      </w:r>
    </w:p>
    <w:p w14:paraId="58F7251D" w14:textId="77777777" w:rsidR="005F2A56" w:rsidRDefault="005F2A56" w:rsidP="00D7637F">
      <w:pPr>
        <w:ind w:right="-173"/>
        <w:rPr>
          <w:rFonts w:cs="Arial"/>
          <w:szCs w:val="24"/>
        </w:rPr>
      </w:pPr>
    </w:p>
    <w:p w14:paraId="1C57AD6B" w14:textId="77777777" w:rsidR="005F2A56" w:rsidRDefault="006C55AE" w:rsidP="00D7637F">
      <w:pPr>
        <w:ind w:right="-173"/>
        <w:rPr>
          <w:b/>
          <w:szCs w:val="24"/>
        </w:rPr>
      </w:pPr>
      <w:r>
        <w:rPr>
          <w:b/>
          <w:szCs w:val="24"/>
        </w:rPr>
        <w:t>Foundation Schools</w:t>
      </w:r>
    </w:p>
    <w:p w14:paraId="6AA49A37" w14:textId="77777777" w:rsidR="00BA50D0" w:rsidRDefault="00BA50D0" w:rsidP="00D7637F">
      <w:pPr>
        <w:ind w:right="-173"/>
      </w:pPr>
      <w:r>
        <w:t>Foundation schools, as with Voluntary Aided schools, are their own admissions authority and set their own oversubscription criteria. They do not, however, hold any religious character.</w:t>
      </w:r>
    </w:p>
    <w:p w14:paraId="47BD2099" w14:textId="77777777" w:rsidR="005F2A56" w:rsidRDefault="005F2A56" w:rsidP="00D7637F">
      <w:pPr>
        <w:ind w:right="-173"/>
        <w:rPr>
          <w:szCs w:val="24"/>
        </w:rPr>
      </w:pPr>
    </w:p>
    <w:p w14:paraId="3D9867A5" w14:textId="77777777" w:rsidR="005F2A56" w:rsidRDefault="005C21AC" w:rsidP="00D7637F">
      <w:pPr>
        <w:ind w:right="-173"/>
        <w:rPr>
          <w:b/>
          <w:szCs w:val="24"/>
        </w:rPr>
      </w:pPr>
      <w:r>
        <w:rPr>
          <w:b/>
          <w:szCs w:val="24"/>
        </w:rPr>
        <w:t>Foundation schools with a trust</w:t>
      </w:r>
    </w:p>
    <w:p w14:paraId="1ACD0B85" w14:textId="77777777" w:rsidR="005F2A56" w:rsidRDefault="009C0A48" w:rsidP="00D7637F">
      <w:pPr>
        <w:ind w:right="-173"/>
        <w:rPr>
          <w:szCs w:val="24"/>
        </w:rPr>
      </w:pPr>
      <w:r w:rsidRPr="00180DC9">
        <w:rPr>
          <w:szCs w:val="24"/>
        </w:rPr>
        <w:t xml:space="preserve">Trust schools are schools which have formed links with a charitable organisation (the Trust) formed by partners such as universities, businesses or voluntary organisations. </w:t>
      </w:r>
      <w:r>
        <w:rPr>
          <w:szCs w:val="24"/>
        </w:rPr>
        <w:t>These schools are also their own admissions authority and set their own oversubscription criteria.</w:t>
      </w:r>
      <w:r w:rsidRPr="00180DC9">
        <w:rPr>
          <w:szCs w:val="24"/>
        </w:rPr>
        <w:t xml:space="preserve"> </w:t>
      </w:r>
    </w:p>
    <w:p w14:paraId="473FBA58" w14:textId="77777777" w:rsidR="005F2A56" w:rsidRDefault="005F2A56" w:rsidP="00D7637F">
      <w:pPr>
        <w:ind w:right="-173"/>
        <w:rPr>
          <w:szCs w:val="24"/>
        </w:rPr>
      </w:pPr>
    </w:p>
    <w:p w14:paraId="72DC9151" w14:textId="77777777" w:rsidR="005F2A56" w:rsidRDefault="000D46E2" w:rsidP="00D7637F">
      <w:pPr>
        <w:ind w:right="-173"/>
        <w:rPr>
          <w:rFonts w:cs="Arial"/>
          <w:b/>
          <w:szCs w:val="24"/>
        </w:rPr>
      </w:pPr>
      <w:r>
        <w:rPr>
          <w:rFonts w:cs="Arial"/>
          <w:b/>
          <w:szCs w:val="24"/>
        </w:rPr>
        <w:t>Voluntary Aided Schools</w:t>
      </w:r>
    </w:p>
    <w:p w14:paraId="12BFB7FB" w14:textId="77777777" w:rsidR="005F2A56" w:rsidRDefault="000D46E2" w:rsidP="00D7637F">
      <w:pPr>
        <w:ind w:right="-173"/>
        <w:rPr>
          <w:rFonts w:cs="Arial"/>
          <w:szCs w:val="24"/>
        </w:rPr>
      </w:pPr>
      <w:r>
        <w:rPr>
          <w:rFonts w:cs="Arial"/>
          <w:szCs w:val="24"/>
        </w:rPr>
        <w:t>Voluntary Aided Schools are mainly religious or “faith” schools, although anyone can apply for a place. The Governing Body are their own admission authority and set the oversubscription criteria, which often reflects the school’s religious character.</w:t>
      </w:r>
    </w:p>
    <w:p w14:paraId="6001CCDB" w14:textId="77777777" w:rsidR="005F2A56" w:rsidRDefault="005F2A56" w:rsidP="00D7637F">
      <w:pPr>
        <w:ind w:right="-173"/>
        <w:rPr>
          <w:rFonts w:cs="Arial"/>
          <w:szCs w:val="24"/>
        </w:rPr>
      </w:pPr>
    </w:p>
    <w:p w14:paraId="401CE1FF" w14:textId="77777777" w:rsidR="005F2A56" w:rsidRDefault="005C21AC" w:rsidP="00D7637F">
      <w:pPr>
        <w:ind w:right="-173"/>
        <w:rPr>
          <w:rFonts w:cs="Arial"/>
          <w:b/>
          <w:szCs w:val="24"/>
        </w:rPr>
      </w:pPr>
      <w:r>
        <w:rPr>
          <w:rFonts w:cs="Arial"/>
          <w:b/>
          <w:szCs w:val="24"/>
        </w:rPr>
        <w:t>Voluntary Controlled Schools</w:t>
      </w:r>
    </w:p>
    <w:p w14:paraId="2F16D7D1" w14:textId="77777777" w:rsidR="006124C6" w:rsidRDefault="009C0A48" w:rsidP="00D7637F">
      <w:pPr>
        <w:ind w:right="-173"/>
        <w:rPr>
          <w:rFonts w:cs="Arial"/>
          <w:b/>
          <w:sz w:val="28"/>
          <w:szCs w:val="28"/>
        </w:rPr>
      </w:pPr>
      <w:r>
        <w:rPr>
          <w:szCs w:val="24"/>
        </w:rPr>
        <w:t>These</w:t>
      </w:r>
      <w:r w:rsidRPr="00180DC9">
        <w:rPr>
          <w:szCs w:val="24"/>
        </w:rPr>
        <w:t xml:space="preserve"> schools are similar to voluntary aided schools,</w:t>
      </w:r>
      <w:r>
        <w:rPr>
          <w:szCs w:val="24"/>
        </w:rPr>
        <w:t xml:space="preserve"> in that they are schools which hold a religious character. </w:t>
      </w:r>
      <w:r>
        <w:t xml:space="preserve">However, unlike voluntary aided schools </w:t>
      </w:r>
      <w:r w:rsidRPr="00180DC9">
        <w:rPr>
          <w:szCs w:val="24"/>
        </w:rPr>
        <w:t>the local authority</w:t>
      </w:r>
      <w:r>
        <w:rPr>
          <w:szCs w:val="24"/>
        </w:rPr>
        <w:t xml:space="preserve"> is the admission authority and se</w:t>
      </w:r>
      <w:r w:rsidRPr="00180DC9">
        <w:rPr>
          <w:szCs w:val="24"/>
        </w:rPr>
        <w:t xml:space="preserve">ts the </w:t>
      </w:r>
      <w:r>
        <w:rPr>
          <w:szCs w:val="24"/>
        </w:rPr>
        <w:t>oversubscription criteria.</w:t>
      </w:r>
    </w:p>
    <w:p w14:paraId="1A624126" w14:textId="77777777" w:rsidR="006D1C7C" w:rsidRPr="001072AB" w:rsidRDefault="007D7371" w:rsidP="0073193B">
      <w:pPr>
        <w:pStyle w:val="Heading1"/>
      </w:pPr>
      <w:r>
        <w:rPr>
          <w:rFonts w:cs="Arial"/>
          <w:sz w:val="28"/>
          <w:szCs w:val="28"/>
        </w:rPr>
        <w:br w:type="page"/>
      </w:r>
      <w:bookmarkStart w:id="236" w:name="_Toc502744266"/>
      <w:r w:rsidR="003D2271" w:rsidRPr="001072AB">
        <w:t>The Allocation Process</w:t>
      </w:r>
      <w:bookmarkEnd w:id="236"/>
      <w:r w:rsidR="003D2271" w:rsidRPr="001072AB">
        <w:t xml:space="preserve"> </w:t>
      </w:r>
    </w:p>
    <w:p w14:paraId="466A0893" w14:textId="77777777" w:rsidR="000375B3" w:rsidRPr="009638F9" w:rsidRDefault="006D1C7C" w:rsidP="00277646">
      <w:pPr>
        <w:pStyle w:val="Heading2"/>
      </w:pPr>
      <w:bookmarkStart w:id="237" w:name="_Toc502744267"/>
      <w:r w:rsidRPr="009638F9">
        <w:t>How</w:t>
      </w:r>
      <w:r w:rsidR="003D2271" w:rsidRPr="009638F9">
        <w:t xml:space="preserve"> it Work</w:t>
      </w:r>
      <w:r w:rsidRPr="009638F9">
        <w:t>s</w:t>
      </w:r>
      <w:bookmarkEnd w:id="237"/>
    </w:p>
    <w:p w14:paraId="6CD7CAF6" w14:textId="77777777" w:rsidR="00E00960" w:rsidRDefault="00A823DD" w:rsidP="00D7637F">
      <w:pPr>
        <w:pStyle w:val="Default"/>
        <w:ind w:right="-173"/>
      </w:pPr>
      <w:r>
        <w:t>All p</w:t>
      </w:r>
      <w:r w:rsidR="00E00960" w:rsidRPr="00386F25">
        <w:t xml:space="preserve">references are treated equally. This means </w:t>
      </w:r>
      <w:r w:rsidR="00E00960">
        <w:t>w</w:t>
      </w:r>
      <w:r w:rsidR="00E00960" w:rsidRPr="00386F25">
        <w:t xml:space="preserve">e will look to see if a place is available at each of your preferences and offer you a place at your </w:t>
      </w:r>
      <w:r w:rsidR="00E00960" w:rsidRPr="00386F25">
        <w:rPr>
          <w:b/>
        </w:rPr>
        <w:t>highest</w:t>
      </w:r>
      <w:r w:rsidR="00E00960" w:rsidRPr="00386F25">
        <w:t xml:space="preserve"> preference school that has a place available.</w:t>
      </w:r>
    </w:p>
    <w:p w14:paraId="2D923E39" w14:textId="77777777" w:rsidR="00F0393A" w:rsidRPr="00386F25" w:rsidRDefault="00F0393A" w:rsidP="00D7637F">
      <w:pPr>
        <w:pStyle w:val="Default"/>
        <w:ind w:right="-173"/>
      </w:pPr>
    </w:p>
    <w:p w14:paraId="5E69D81D" w14:textId="77777777" w:rsidR="00BA50D0" w:rsidRDefault="004B7F39" w:rsidP="00D7637F">
      <w:pPr>
        <w:pStyle w:val="Default"/>
        <w:ind w:right="-173"/>
        <w:rPr>
          <w:b/>
        </w:rPr>
      </w:pPr>
      <w:r>
        <w:rPr>
          <w:b/>
          <w:noProof/>
          <w:lang w:val="en-GB" w:eastAsia="en-GB"/>
        </w:rPr>
        <mc:AlternateContent>
          <mc:Choice Requires="wps">
            <w:drawing>
              <wp:inline distT="0" distB="0" distL="0" distR="0" wp14:anchorId="5CE6697E" wp14:editId="15F79C7C">
                <wp:extent cx="6120000" cy="1044000"/>
                <wp:effectExtent l="0" t="0" r="14605" b="17780"/>
                <wp:docPr id="288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044000"/>
                        </a:xfrm>
                        <a:prstGeom prst="flowChartAlternateProcess">
                          <a:avLst/>
                        </a:prstGeom>
                        <a:solidFill>
                          <a:srgbClr val="F2F2F2"/>
                        </a:solidFill>
                        <a:ln w="1905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488796D1" w14:textId="77777777" w:rsidR="00CA79BE" w:rsidRDefault="00CA79BE" w:rsidP="00427FCA">
                            <w:pPr>
                              <w:ind w:left="1440" w:right="-150" w:hanging="1440"/>
                            </w:pPr>
                            <w:r w:rsidRPr="00427FCA">
                              <w:rPr>
                                <w:b/>
                                <w:sz w:val="40"/>
                                <w:szCs w:val="40"/>
                              </w:rPr>
                              <w:t>Step 1</w:t>
                            </w:r>
                            <w:r>
                              <w:tab/>
                              <w:t>If we can meet your first preference, we will offer your child a place at that school.  You will not be considered for any lower preference schools and will not be placed on their reserve lists and there is no right to appeal for lower preference schools you are not considered for.</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CE6697E" id="AutoShape 291" o:spid="_x0000_s1057" type="#_x0000_t176" style="width:481.9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" fillcolor="#f2f2f2" strokeweight="1.5pt">
                <v:shadow color="silver" offset="6pt,6pt"/>
                <v:textbox style="mso-fit-shape-to-text:t">
                  <w:txbxContent>
                    <w:p w14:paraId="488796D1" w14:textId="77777777" w:rsidR="00CA79BE" w:rsidRDefault="00CA79BE" w:rsidP="00427FCA">
                      <w:pPr>
                        <w:ind w:left="1440" w:right="-150" w:hanging="1440"/>
                      </w:pPr>
                      <w:r w:rsidRPr="00427FCA">
                        <w:rPr>
                          <w:b/>
                          <w:sz w:val="40"/>
                          <w:szCs w:val="40"/>
                        </w:rPr>
                        <w:t>Step 1</w:t>
                      </w:r>
                      <w:r>
                        <w:tab/>
                        <w:t>If we can meet your first preference, we will offer your child a place at that school.  You will not be considered for any lower preference schools and will not be placed on their reserve lists and there is no right to appeal for lower preference schools you are not considered for.</w:t>
                      </w:r>
                    </w:p>
                  </w:txbxContent>
                </v:textbox>
                <w10:anchorlock/>
              </v:shape>
            </w:pict>
          </mc:Fallback>
        </mc:AlternateContent>
      </w:r>
    </w:p>
    <w:p w14:paraId="1D94AE59" w14:textId="77777777" w:rsidR="00A5592F" w:rsidRDefault="00A5592F" w:rsidP="00D7637F">
      <w:pPr>
        <w:pStyle w:val="Default"/>
        <w:ind w:right="-173"/>
        <w:rPr>
          <w:b/>
        </w:rPr>
      </w:pPr>
    </w:p>
    <w:p w14:paraId="6BF14FB1" w14:textId="77777777" w:rsidR="00BA50D0" w:rsidRDefault="004B7F39" w:rsidP="00D7637F">
      <w:pPr>
        <w:pStyle w:val="Default"/>
        <w:ind w:right="-173"/>
        <w:rPr>
          <w:b/>
        </w:rPr>
      </w:pPr>
      <w:r>
        <w:rPr>
          <w:b/>
          <w:noProof/>
          <w:lang w:val="en-GB" w:eastAsia="en-GB"/>
        </w:rPr>
        <mc:AlternateContent>
          <mc:Choice Requires="wps">
            <w:drawing>
              <wp:inline distT="0" distB="0" distL="0" distR="0" wp14:anchorId="0F8A10D2" wp14:editId="573AED7A">
                <wp:extent cx="6120000" cy="1044000"/>
                <wp:effectExtent l="0" t="0" r="14605" b="17780"/>
                <wp:docPr id="288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044000"/>
                        </a:xfrm>
                        <a:prstGeom prst="flowChartAlternateProcess">
                          <a:avLst/>
                        </a:prstGeom>
                        <a:solidFill>
                          <a:srgbClr val="F2F2F2"/>
                        </a:solidFill>
                        <a:ln w="1905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7D2F885D" w14:textId="77777777" w:rsidR="00CA79BE" w:rsidRPr="00427FCA" w:rsidRDefault="00CA79BE" w:rsidP="00427FCA">
                            <w:pPr>
                              <w:ind w:left="1440" w:right="-150" w:hanging="1440"/>
                              <w:rPr>
                                <w:szCs w:val="24"/>
                              </w:rPr>
                            </w:pPr>
                            <w:r w:rsidRPr="00427FCA">
                              <w:rPr>
                                <w:b/>
                                <w:sz w:val="40"/>
                                <w:szCs w:val="40"/>
                              </w:rPr>
                              <w:t>Step 2</w:t>
                            </w:r>
                            <w:r>
                              <w:rPr>
                                <w:b/>
                                <w:sz w:val="32"/>
                                <w:szCs w:val="32"/>
                              </w:rPr>
                              <w:tab/>
                            </w:r>
                            <w:r>
                              <w:rPr>
                                <w:szCs w:val="24"/>
                              </w:rPr>
                              <w:t>If we cannot meet your first preference but can meet your second preference, we will offer your child a place at that school. Your child’s name will then be added to the reserve list of your first preference school, and you will be offered your right of appeal.</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F8A10D2" id="AutoShape 292" o:spid="_x0000_s1058" type="#_x0000_t176" style="width:481.9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" fillcolor="#f2f2f2" strokeweight="1.5pt">
                <v:shadow color="silver" offset="6pt,6pt"/>
                <v:textbox style="mso-fit-shape-to-text:t">
                  <w:txbxContent>
                    <w:p w14:paraId="7D2F885D" w14:textId="77777777" w:rsidR="00CA79BE" w:rsidRPr="00427FCA" w:rsidRDefault="00CA79BE" w:rsidP="00427FCA">
                      <w:pPr>
                        <w:ind w:left="1440" w:right="-150" w:hanging="1440"/>
                        <w:rPr>
                          <w:szCs w:val="24"/>
                        </w:rPr>
                      </w:pPr>
                      <w:r w:rsidRPr="00427FCA">
                        <w:rPr>
                          <w:b/>
                          <w:sz w:val="40"/>
                          <w:szCs w:val="40"/>
                        </w:rPr>
                        <w:t>Step 2</w:t>
                      </w:r>
                      <w:r>
                        <w:rPr>
                          <w:b/>
                          <w:sz w:val="32"/>
                          <w:szCs w:val="32"/>
                        </w:rPr>
                        <w:tab/>
                      </w:r>
                      <w:r>
                        <w:rPr>
                          <w:szCs w:val="24"/>
                        </w:rPr>
                        <w:t>If we cannot meet your first preference but can meet your second preference, we will offer your child a place at that school. Your child’s name will then be added to the reserve list of your first preference school, and you will be offered your right of appeal.</w:t>
                      </w:r>
                    </w:p>
                  </w:txbxContent>
                </v:textbox>
                <w10:anchorlock/>
              </v:shape>
            </w:pict>
          </mc:Fallback>
        </mc:AlternateContent>
      </w:r>
    </w:p>
    <w:p w14:paraId="238B1E75" w14:textId="77777777" w:rsidR="00A5592F" w:rsidRDefault="00A5592F" w:rsidP="00D7637F">
      <w:pPr>
        <w:pStyle w:val="Default"/>
        <w:ind w:right="-173"/>
        <w:rPr>
          <w:b/>
        </w:rPr>
      </w:pPr>
    </w:p>
    <w:p w14:paraId="2B1C2A60" w14:textId="77777777" w:rsidR="00BA50D0" w:rsidRDefault="004B7F39" w:rsidP="00D7637F">
      <w:pPr>
        <w:pStyle w:val="Default"/>
        <w:ind w:right="-173"/>
        <w:rPr>
          <w:b/>
        </w:rPr>
      </w:pPr>
      <w:r>
        <w:rPr>
          <w:b/>
          <w:noProof/>
          <w:lang w:val="en-GB" w:eastAsia="en-GB"/>
        </w:rPr>
        <mc:AlternateContent>
          <mc:Choice Requires="wps">
            <w:drawing>
              <wp:inline distT="0" distB="0" distL="0" distR="0" wp14:anchorId="1C4F630A" wp14:editId="0AB55683">
                <wp:extent cx="6120000" cy="1044000"/>
                <wp:effectExtent l="0" t="0" r="14605" b="17780"/>
                <wp:docPr id="2887"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044000"/>
                        </a:xfrm>
                        <a:prstGeom prst="flowChartAlternateProcess">
                          <a:avLst/>
                        </a:prstGeom>
                        <a:solidFill>
                          <a:srgbClr val="F2F2F2"/>
                        </a:solidFill>
                        <a:ln w="1905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4F31DF95" w14:textId="77777777" w:rsidR="00CA79BE" w:rsidRPr="000375B3" w:rsidRDefault="00CA79BE" w:rsidP="0087382A">
                            <w:pPr>
                              <w:ind w:left="1440" w:right="-150" w:hanging="1440"/>
                              <w:rPr>
                                <w:szCs w:val="24"/>
                              </w:rPr>
                            </w:pPr>
                            <w:r w:rsidRPr="0087382A">
                              <w:rPr>
                                <w:b/>
                                <w:sz w:val="40"/>
                                <w:szCs w:val="40"/>
                              </w:rPr>
                              <w:t>Step 3</w:t>
                            </w:r>
                            <w:r>
                              <w:rPr>
                                <w:b/>
                                <w:szCs w:val="24"/>
                              </w:rPr>
                              <w:tab/>
                            </w:r>
                            <w:r>
                              <w:rPr>
                                <w:szCs w:val="24"/>
                              </w:rPr>
                              <w:t>If we cannot meet your second preference, but can meet your third preference, we will offer your child a place at that school. Your child’s name will be added to the reserve lists for your first and second preference schools, and you will be offered your right of appeal.</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C4F630A" id="AutoShape 293" o:spid="_x0000_s1059" type="#_x0000_t176" style="width:481.9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" fillcolor="#f2f2f2" strokeweight="1.5pt">
                <v:shadow color="silver" offset="6pt,6pt"/>
                <v:textbox style="mso-fit-shape-to-text:t">
                  <w:txbxContent>
                    <w:p w14:paraId="4F31DF95" w14:textId="77777777" w:rsidR="00CA79BE" w:rsidRPr="000375B3" w:rsidRDefault="00CA79BE" w:rsidP="0087382A">
                      <w:pPr>
                        <w:ind w:left="1440" w:right="-150" w:hanging="1440"/>
                        <w:rPr>
                          <w:szCs w:val="24"/>
                        </w:rPr>
                      </w:pPr>
                      <w:r w:rsidRPr="0087382A">
                        <w:rPr>
                          <w:b/>
                          <w:sz w:val="40"/>
                          <w:szCs w:val="40"/>
                        </w:rPr>
                        <w:t>Step 3</w:t>
                      </w:r>
                      <w:r>
                        <w:rPr>
                          <w:b/>
                          <w:szCs w:val="24"/>
                        </w:rPr>
                        <w:tab/>
                      </w:r>
                      <w:r>
                        <w:rPr>
                          <w:szCs w:val="24"/>
                        </w:rPr>
                        <w:t>If we cannot meet your second preference, but can meet your third preference, we will offer your child a place at that school. Your child’s name will be added to the reserve lists for your first and second preference schools, and you will be offered your right of appeal.</w:t>
                      </w:r>
                    </w:p>
                  </w:txbxContent>
                </v:textbox>
                <w10:anchorlock/>
              </v:shape>
            </w:pict>
          </mc:Fallback>
        </mc:AlternateContent>
      </w:r>
    </w:p>
    <w:p w14:paraId="72925D5E" w14:textId="77777777" w:rsidR="00A5592F" w:rsidRDefault="00A5592F" w:rsidP="00D7637F">
      <w:pPr>
        <w:pStyle w:val="Default"/>
        <w:ind w:right="-173"/>
        <w:rPr>
          <w:b/>
        </w:rPr>
      </w:pPr>
    </w:p>
    <w:p w14:paraId="7414DDB3" w14:textId="77777777" w:rsidR="00427FCA" w:rsidRDefault="004B7F39" w:rsidP="00A5592F">
      <w:pPr>
        <w:pStyle w:val="Default"/>
        <w:tabs>
          <w:tab w:val="right" w:pos="10264"/>
        </w:tabs>
        <w:ind w:right="-173"/>
        <w:rPr>
          <w:b/>
        </w:rPr>
      </w:pPr>
      <w:r>
        <w:rPr>
          <w:b/>
          <w:noProof/>
          <w:lang w:val="en-GB" w:eastAsia="en-GB"/>
        </w:rPr>
        <mc:AlternateContent>
          <mc:Choice Requires="wps">
            <w:drawing>
              <wp:inline distT="0" distB="0" distL="0" distR="0" wp14:anchorId="3E6823A5" wp14:editId="69C4965C">
                <wp:extent cx="6120000" cy="2376000"/>
                <wp:effectExtent l="0" t="0" r="14605" b="11430"/>
                <wp:docPr id="2886"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376000"/>
                        </a:xfrm>
                        <a:prstGeom prst="flowChartAlternateProcess">
                          <a:avLst/>
                        </a:prstGeom>
                        <a:solidFill>
                          <a:srgbClr val="F2F2F2"/>
                        </a:solidFill>
                        <a:ln w="1905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1127839F" w14:textId="77777777" w:rsidR="00CA79BE" w:rsidRDefault="00CA79BE" w:rsidP="00E00960">
                            <w:pPr>
                              <w:ind w:left="1440" w:right="-150" w:hanging="1440"/>
                              <w:rPr>
                                <w:szCs w:val="24"/>
                              </w:rPr>
                            </w:pPr>
                            <w:r>
                              <w:rPr>
                                <w:b/>
                                <w:sz w:val="40"/>
                                <w:szCs w:val="40"/>
                              </w:rPr>
                              <w:t>Step 4</w:t>
                            </w:r>
                            <w:r>
                              <w:rPr>
                                <w:b/>
                                <w:sz w:val="40"/>
                                <w:szCs w:val="40"/>
                              </w:rPr>
                              <w:tab/>
                            </w:r>
                            <w:r>
                              <w:rPr>
                                <w:szCs w:val="24"/>
                              </w:rPr>
                              <w:t>If we cannot meet any of your preferences, we will offer your child a place at your catchment school if;</w:t>
                            </w:r>
                          </w:p>
                          <w:p w14:paraId="33F126B5" w14:textId="77777777" w:rsidR="00CA79BE" w:rsidRPr="00C24C37" w:rsidRDefault="00CA79BE" w:rsidP="00E00960">
                            <w:pPr>
                              <w:ind w:left="1440" w:right="-150" w:hanging="1440"/>
                              <w:rPr>
                                <w:sz w:val="12"/>
                                <w:szCs w:val="12"/>
                              </w:rPr>
                            </w:pPr>
                          </w:p>
                          <w:p w14:paraId="4566AD38" w14:textId="77777777" w:rsidR="00CA79BE" w:rsidRDefault="00CA79BE" w:rsidP="00742955">
                            <w:pPr>
                              <w:numPr>
                                <w:ilvl w:val="0"/>
                                <w:numId w:val="69"/>
                              </w:numPr>
                              <w:ind w:right="-150"/>
                              <w:rPr>
                                <w:szCs w:val="24"/>
                              </w:rPr>
                            </w:pPr>
                            <w:r>
                              <w:rPr>
                                <w:szCs w:val="24"/>
                              </w:rPr>
                              <w:t>you have not already expressed it as a preference; and</w:t>
                            </w:r>
                          </w:p>
                          <w:p w14:paraId="0F10116B" w14:textId="77777777" w:rsidR="00CA79BE" w:rsidRDefault="00CA79BE" w:rsidP="00742955">
                            <w:pPr>
                              <w:numPr>
                                <w:ilvl w:val="0"/>
                                <w:numId w:val="69"/>
                              </w:numPr>
                              <w:ind w:right="-150"/>
                              <w:rPr>
                                <w:szCs w:val="24"/>
                              </w:rPr>
                            </w:pPr>
                            <w:r>
                              <w:rPr>
                                <w:szCs w:val="24"/>
                              </w:rPr>
                              <w:t>following the allocation of all preferences, there remain places available</w:t>
                            </w:r>
                          </w:p>
                          <w:p w14:paraId="7678E1B3" w14:textId="77777777" w:rsidR="00CA79BE" w:rsidRPr="000A5FEB" w:rsidRDefault="00CA79BE" w:rsidP="00E00960">
                            <w:pPr>
                              <w:ind w:left="1560" w:right="-150"/>
                              <w:rPr>
                                <w:sz w:val="16"/>
                                <w:szCs w:val="16"/>
                              </w:rPr>
                            </w:pPr>
                          </w:p>
                          <w:p w14:paraId="16779A33" w14:textId="77777777" w:rsidR="00CA79BE" w:rsidRDefault="00CA79BE" w:rsidP="00E00960">
                            <w:pPr>
                              <w:ind w:left="1440" w:right="-150"/>
                              <w:rPr>
                                <w:szCs w:val="24"/>
                              </w:rPr>
                            </w:pPr>
                            <w:r>
                              <w:rPr>
                                <w:szCs w:val="24"/>
                              </w:rPr>
                              <w:t xml:space="preserve">Alternatively a place will be allocated at the </w:t>
                            </w:r>
                            <w:r w:rsidRPr="008845FF">
                              <w:rPr>
                                <w:szCs w:val="24"/>
                              </w:rPr>
                              <w:t>nearest designated school</w:t>
                            </w:r>
                            <w:r>
                              <w:rPr>
                                <w:szCs w:val="24"/>
                              </w:rPr>
                              <w:t xml:space="preserve"> where a place is available. </w:t>
                            </w:r>
                          </w:p>
                          <w:p w14:paraId="056347E9" w14:textId="77777777" w:rsidR="00CA79BE" w:rsidRPr="000A5FEB" w:rsidRDefault="00CA79BE" w:rsidP="00E00960">
                            <w:pPr>
                              <w:ind w:left="1440" w:right="-150"/>
                              <w:rPr>
                                <w:sz w:val="16"/>
                                <w:szCs w:val="16"/>
                              </w:rPr>
                            </w:pPr>
                          </w:p>
                          <w:p w14:paraId="4CCA5DA8" w14:textId="77777777" w:rsidR="00CA79BE" w:rsidRPr="00965970" w:rsidRDefault="00CA79BE" w:rsidP="001072AB">
                            <w:pPr>
                              <w:ind w:left="1440" w:right="-150"/>
                              <w:rPr>
                                <w:szCs w:val="24"/>
                              </w:rPr>
                            </w:pPr>
                            <w:r>
                              <w:rPr>
                                <w:szCs w:val="24"/>
                              </w:rPr>
                              <w:t>Your child’s name will be added to the reserve list for all of your preferred schools and you will be offered your right of appeal.</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E6823A5" id="AutoShape 295" o:spid="_x0000_s1060" type="#_x0000_t176" style="width:481.9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" fillcolor="#f2f2f2" strokeweight="1.5pt">
                <v:shadow color="silver" offset="6pt,6pt"/>
                <v:textbox style="mso-fit-shape-to-text:t">
                  <w:txbxContent>
                    <w:p w14:paraId="1127839F" w14:textId="77777777" w:rsidR="00CA79BE" w:rsidRDefault="00CA79BE" w:rsidP="00E00960">
                      <w:pPr>
                        <w:ind w:left="1440" w:right="-150" w:hanging="1440"/>
                        <w:rPr>
                          <w:szCs w:val="24"/>
                        </w:rPr>
                      </w:pPr>
                      <w:r>
                        <w:rPr>
                          <w:b/>
                          <w:sz w:val="40"/>
                          <w:szCs w:val="40"/>
                        </w:rPr>
                        <w:t>Step 4</w:t>
                      </w:r>
                      <w:r>
                        <w:rPr>
                          <w:b/>
                          <w:sz w:val="40"/>
                          <w:szCs w:val="40"/>
                        </w:rPr>
                        <w:tab/>
                      </w:r>
                      <w:r>
                        <w:rPr>
                          <w:szCs w:val="24"/>
                        </w:rPr>
                        <w:t>If we cannot meet any of your preferences, we will offer your child a place at your catchment school if;</w:t>
                      </w:r>
                    </w:p>
                    <w:p w14:paraId="33F126B5" w14:textId="77777777" w:rsidR="00CA79BE" w:rsidRPr="00C24C37" w:rsidRDefault="00CA79BE" w:rsidP="00E00960">
                      <w:pPr>
                        <w:ind w:left="1440" w:right="-150" w:hanging="1440"/>
                        <w:rPr>
                          <w:sz w:val="12"/>
                          <w:szCs w:val="12"/>
                        </w:rPr>
                      </w:pPr>
                    </w:p>
                    <w:p w14:paraId="4566AD38" w14:textId="77777777" w:rsidR="00CA79BE" w:rsidRDefault="00CA79BE" w:rsidP="00742955">
                      <w:pPr>
                        <w:numPr>
                          <w:ilvl w:val="0"/>
                          <w:numId w:val="69"/>
                        </w:numPr>
                        <w:ind w:right="-150"/>
                        <w:rPr>
                          <w:szCs w:val="24"/>
                        </w:rPr>
                      </w:pPr>
                      <w:r>
                        <w:rPr>
                          <w:szCs w:val="24"/>
                        </w:rPr>
                        <w:t>you have not already expressed it as a preference; and</w:t>
                      </w:r>
                    </w:p>
                    <w:p w14:paraId="0F10116B" w14:textId="77777777" w:rsidR="00CA79BE" w:rsidRDefault="00CA79BE" w:rsidP="00742955">
                      <w:pPr>
                        <w:numPr>
                          <w:ilvl w:val="0"/>
                          <w:numId w:val="69"/>
                        </w:numPr>
                        <w:ind w:right="-150"/>
                        <w:rPr>
                          <w:szCs w:val="24"/>
                        </w:rPr>
                      </w:pPr>
                      <w:r>
                        <w:rPr>
                          <w:szCs w:val="24"/>
                        </w:rPr>
                        <w:t>following the allocation of all preferences, there remain places available</w:t>
                      </w:r>
                    </w:p>
                    <w:p w14:paraId="7678E1B3" w14:textId="77777777" w:rsidR="00CA79BE" w:rsidRPr="000A5FEB" w:rsidRDefault="00CA79BE" w:rsidP="00E00960">
                      <w:pPr>
                        <w:ind w:left="1560" w:right="-150"/>
                        <w:rPr>
                          <w:sz w:val="16"/>
                          <w:szCs w:val="16"/>
                        </w:rPr>
                      </w:pPr>
                    </w:p>
                    <w:p w14:paraId="16779A33" w14:textId="77777777" w:rsidR="00CA79BE" w:rsidRDefault="00CA79BE" w:rsidP="00E00960">
                      <w:pPr>
                        <w:ind w:left="1440" w:right="-150"/>
                        <w:rPr>
                          <w:szCs w:val="24"/>
                        </w:rPr>
                      </w:pPr>
                      <w:r>
                        <w:rPr>
                          <w:szCs w:val="24"/>
                        </w:rPr>
                        <w:t xml:space="preserve">Alternatively a place will be allocated at the </w:t>
                      </w:r>
                      <w:r w:rsidRPr="008845FF">
                        <w:rPr>
                          <w:szCs w:val="24"/>
                        </w:rPr>
                        <w:t>nearest designated school</w:t>
                      </w:r>
                      <w:r>
                        <w:rPr>
                          <w:szCs w:val="24"/>
                        </w:rPr>
                        <w:t xml:space="preserve"> where a place is available. </w:t>
                      </w:r>
                    </w:p>
                    <w:p w14:paraId="056347E9" w14:textId="77777777" w:rsidR="00CA79BE" w:rsidRPr="000A5FEB" w:rsidRDefault="00CA79BE" w:rsidP="00E00960">
                      <w:pPr>
                        <w:ind w:left="1440" w:right="-150"/>
                        <w:rPr>
                          <w:sz w:val="16"/>
                          <w:szCs w:val="16"/>
                        </w:rPr>
                      </w:pPr>
                    </w:p>
                    <w:p w14:paraId="4CCA5DA8" w14:textId="77777777" w:rsidR="00CA79BE" w:rsidRPr="00965970" w:rsidRDefault="00CA79BE" w:rsidP="001072AB">
                      <w:pPr>
                        <w:ind w:left="1440" w:right="-150"/>
                        <w:rPr>
                          <w:szCs w:val="24"/>
                        </w:rPr>
                      </w:pPr>
                      <w:r>
                        <w:rPr>
                          <w:szCs w:val="24"/>
                        </w:rPr>
                        <w:t>Your child’s name will be added to the reserve list for all of your preferred schools and you will be offered your right of appeal.</w:t>
                      </w:r>
                    </w:p>
                  </w:txbxContent>
                </v:textbox>
                <w10:anchorlock/>
              </v:shape>
            </w:pict>
          </mc:Fallback>
        </mc:AlternateContent>
      </w:r>
      <w:r w:rsidR="00A5592F">
        <w:rPr>
          <w:b/>
        </w:rPr>
        <w:tab/>
      </w:r>
    </w:p>
    <w:p w14:paraId="5F8A1449" w14:textId="77777777" w:rsidR="00427FCA" w:rsidRPr="009638F9" w:rsidRDefault="00427FCA" w:rsidP="00D7637F">
      <w:pPr>
        <w:pStyle w:val="Default"/>
        <w:ind w:right="-173"/>
        <w:rPr>
          <w:b/>
          <w:sz w:val="22"/>
          <w:szCs w:val="22"/>
        </w:rPr>
      </w:pPr>
    </w:p>
    <w:p w14:paraId="4F3922E3" w14:textId="77777777" w:rsidR="00E00960" w:rsidRPr="008845FF" w:rsidRDefault="00E00960" w:rsidP="00277646">
      <w:pPr>
        <w:pStyle w:val="Heading2"/>
      </w:pPr>
      <w:bookmarkStart w:id="238" w:name="_Toc502744268"/>
      <w:commentRangeStart w:id="239"/>
      <w:r w:rsidRPr="008845FF">
        <w:t>What is a designated school?</w:t>
      </w:r>
      <w:bookmarkEnd w:id="238"/>
    </w:p>
    <w:p w14:paraId="5DFC4DA8" w14:textId="77777777" w:rsidR="00E00960" w:rsidRPr="008845FF" w:rsidRDefault="00E00960" w:rsidP="00D7637F">
      <w:pPr>
        <w:ind w:right="-173"/>
        <w:rPr>
          <w:rFonts w:cs="Arial"/>
          <w:sz w:val="22"/>
          <w:szCs w:val="22"/>
        </w:rPr>
      </w:pPr>
      <w:r w:rsidRPr="008845FF">
        <w:rPr>
          <w:rFonts w:cs="Arial"/>
          <w:sz w:val="22"/>
          <w:szCs w:val="22"/>
        </w:rPr>
        <w:t xml:space="preserve">The local authority will offer a place at a school which is; </w:t>
      </w:r>
    </w:p>
    <w:p w14:paraId="333C1527" w14:textId="77777777" w:rsidR="00E00960" w:rsidRPr="008845FF" w:rsidRDefault="00E00960" w:rsidP="009002E3">
      <w:pPr>
        <w:numPr>
          <w:ilvl w:val="0"/>
          <w:numId w:val="4"/>
        </w:numPr>
        <w:ind w:left="709" w:right="-173"/>
        <w:rPr>
          <w:rFonts w:cs="Arial"/>
          <w:sz w:val="22"/>
          <w:szCs w:val="22"/>
        </w:rPr>
      </w:pPr>
      <w:r w:rsidRPr="008845FF">
        <w:rPr>
          <w:rFonts w:cs="Arial"/>
          <w:sz w:val="22"/>
          <w:szCs w:val="22"/>
        </w:rPr>
        <w:t>the catchment school</w:t>
      </w:r>
    </w:p>
    <w:p w14:paraId="23043AF5" w14:textId="77777777" w:rsidR="00BA50D0" w:rsidRPr="009638F9" w:rsidRDefault="00BA50D0" w:rsidP="009002E3">
      <w:pPr>
        <w:numPr>
          <w:ilvl w:val="0"/>
          <w:numId w:val="4"/>
        </w:numPr>
        <w:ind w:left="709" w:right="-173"/>
        <w:rPr>
          <w:rFonts w:cs="Arial"/>
          <w:sz w:val="22"/>
          <w:szCs w:val="22"/>
        </w:rPr>
      </w:pPr>
      <w:r w:rsidRPr="009638F9">
        <w:rPr>
          <w:sz w:val="22"/>
          <w:szCs w:val="22"/>
        </w:rPr>
        <w:t>the nearest appropriate school (as described in the Authority’s Home to School Transport Policy – please see information on Home to School transport)</w:t>
      </w:r>
    </w:p>
    <w:p w14:paraId="74568EE9" w14:textId="021ADF87" w:rsidR="00E00960" w:rsidRPr="001072AB" w:rsidRDefault="00E00960" w:rsidP="009002E3">
      <w:pPr>
        <w:numPr>
          <w:ilvl w:val="0"/>
          <w:numId w:val="4"/>
        </w:numPr>
        <w:ind w:left="709" w:right="-173"/>
        <w:rPr>
          <w:rFonts w:cs="Arial"/>
          <w:szCs w:val="24"/>
        </w:rPr>
      </w:pPr>
      <w:r w:rsidRPr="008845FF">
        <w:rPr>
          <w:rFonts w:cs="Arial"/>
          <w:sz w:val="22"/>
          <w:szCs w:val="22"/>
        </w:rPr>
        <w:t xml:space="preserve">the </w:t>
      </w:r>
      <w:r w:rsidR="000A5FEB">
        <w:rPr>
          <w:rFonts w:cs="Arial"/>
          <w:sz w:val="22"/>
          <w:szCs w:val="22"/>
        </w:rPr>
        <w:t>school specified in the child’s Statement of Special Educational N</w:t>
      </w:r>
      <w:r w:rsidRPr="008845FF">
        <w:rPr>
          <w:rFonts w:cs="Arial"/>
          <w:sz w:val="22"/>
          <w:szCs w:val="22"/>
        </w:rPr>
        <w:t>ee</w:t>
      </w:r>
      <w:r w:rsidR="001C5D45">
        <w:rPr>
          <w:rFonts w:cs="Arial"/>
          <w:sz w:val="22"/>
          <w:szCs w:val="22"/>
        </w:rPr>
        <w:t>d</w:t>
      </w:r>
      <w:r w:rsidR="000A5FEB">
        <w:rPr>
          <w:rFonts w:cs="Arial"/>
          <w:sz w:val="22"/>
          <w:szCs w:val="22"/>
        </w:rPr>
        <w:t xml:space="preserve"> or Educationn, Health and Care Plan</w:t>
      </w:r>
      <w:r w:rsidR="001C5D45">
        <w:rPr>
          <w:rFonts w:cs="Arial"/>
          <w:sz w:val="22"/>
          <w:szCs w:val="22"/>
        </w:rPr>
        <w:t>.</w:t>
      </w:r>
      <w:commentRangeEnd w:id="239"/>
      <w:r w:rsidR="00997734">
        <w:rPr>
          <w:rStyle w:val="CommentReference"/>
          <w:rFonts w:ascii="Times New Roman" w:hAnsi="Times New Roman"/>
          <w:lang w:val="en-US"/>
        </w:rPr>
        <w:commentReference w:id="239"/>
      </w:r>
    </w:p>
    <w:p w14:paraId="37B56C8B" w14:textId="77777777" w:rsidR="00E17D2C" w:rsidRDefault="00A41AAE" w:rsidP="00D7637F">
      <w:pPr>
        <w:tabs>
          <w:tab w:val="left" w:pos="3180"/>
        </w:tabs>
        <w:ind w:right="-173"/>
        <w:rPr>
          <w:rFonts w:cs="Arial"/>
          <w:szCs w:val="24"/>
        </w:rPr>
      </w:pPr>
      <w:r>
        <w:rPr>
          <w:rFonts w:cs="Arial"/>
          <w:szCs w:val="24"/>
        </w:rPr>
        <w:br w:type="page"/>
      </w:r>
      <w:r w:rsidR="004B7F39">
        <w:rPr>
          <w:rFonts w:cs="Arial"/>
          <w:noProof/>
          <w:szCs w:val="24"/>
          <w:lang w:eastAsia="en-GB"/>
        </w:rPr>
        <mc:AlternateContent>
          <mc:Choice Requires="wps">
            <w:drawing>
              <wp:inline distT="0" distB="0" distL="0" distR="0" wp14:anchorId="0B2C4199" wp14:editId="4E7887A6">
                <wp:extent cx="6120000" cy="5029200"/>
                <wp:effectExtent l="0" t="0" r="14605" b="19050"/>
                <wp:docPr id="2885"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029200"/>
                        </a:xfrm>
                        <a:prstGeom prst="flowChartAlternateProcess">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3168AFF2" w14:textId="77777777" w:rsidR="00CA79BE" w:rsidRPr="005814D2" w:rsidRDefault="00CA79BE" w:rsidP="005F2E36">
                            <w:pPr>
                              <w:ind w:left="-142"/>
                              <w:jc w:val="center"/>
                              <w:rPr>
                                <w:sz w:val="28"/>
                                <w:szCs w:val="28"/>
                              </w:rPr>
                            </w:pPr>
                            <w:r w:rsidRPr="005814D2">
                              <w:rPr>
                                <w:sz w:val="28"/>
                                <w:szCs w:val="28"/>
                              </w:rPr>
                              <w:t>Allocation Example</w:t>
                            </w:r>
                          </w:p>
                          <w:p w14:paraId="1832922F" w14:textId="77777777" w:rsidR="00CA79BE" w:rsidRDefault="00CA79BE" w:rsidP="005F2E36">
                            <w:pPr>
                              <w:ind w:left="-142"/>
                              <w:rPr>
                                <w:b/>
                                <w:szCs w:val="24"/>
                              </w:rPr>
                            </w:pPr>
                          </w:p>
                          <w:p w14:paraId="671EE28C" w14:textId="324A8F57" w:rsidR="00CA79BE" w:rsidRDefault="00CA79BE" w:rsidP="005F2E36">
                            <w:pPr>
                              <w:ind w:left="-142"/>
                              <w:rPr>
                                <w:szCs w:val="24"/>
                              </w:rPr>
                            </w:pPr>
                            <w:r>
                              <w:rPr>
                                <w:szCs w:val="24"/>
                              </w:rPr>
                              <w:t>Alexander lives in Cambridge and applies for the following three schools;</w:t>
                            </w:r>
                          </w:p>
                          <w:p w14:paraId="26E60E05" w14:textId="77777777" w:rsidR="00CA79BE" w:rsidRDefault="00CA79BE" w:rsidP="005F2E36">
                            <w:pPr>
                              <w:ind w:left="-142"/>
                              <w:rPr>
                                <w:szCs w:val="24"/>
                              </w:rPr>
                            </w:pPr>
                          </w:p>
                          <w:p w14:paraId="62B4A4A4" w14:textId="77777777" w:rsidR="00CA79BE" w:rsidRDefault="00CA79BE" w:rsidP="005F2E36">
                            <w:pPr>
                              <w:numPr>
                                <w:ilvl w:val="0"/>
                                <w:numId w:val="3"/>
                              </w:numPr>
                              <w:rPr>
                                <w:szCs w:val="24"/>
                              </w:rPr>
                            </w:pPr>
                            <w:r>
                              <w:rPr>
                                <w:szCs w:val="24"/>
                              </w:rPr>
                              <w:t>St Albans RC Primary School</w:t>
                            </w:r>
                          </w:p>
                          <w:p w14:paraId="471D04B7" w14:textId="77777777" w:rsidR="00CA79BE" w:rsidRDefault="00CA79BE" w:rsidP="005F2E36">
                            <w:pPr>
                              <w:numPr>
                                <w:ilvl w:val="0"/>
                                <w:numId w:val="3"/>
                              </w:numPr>
                              <w:rPr>
                                <w:szCs w:val="24"/>
                              </w:rPr>
                            </w:pPr>
                            <w:r>
                              <w:rPr>
                                <w:szCs w:val="24"/>
                              </w:rPr>
                              <w:t>Arbury Primary School</w:t>
                            </w:r>
                          </w:p>
                          <w:p w14:paraId="3F4AB1DA" w14:textId="77777777" w:rsidR="00CA79BE" w:rsidRDefault="00CA79BE" w:rsidP="005F2E36">
                            <w:pPr>
                              <w:numPr>
                                <w:ilvl w:val="0"/>
                                <w:numId w:val="3"/>
                              </w:numPr>
                              <w:rPr>
                                <w:szCs w:val="24"/>
                              </w:rPr>
                            </w:pPr>
                            <w:r>
                              <w:rPr>
                                <w:szCs w:val="24"/>
                              </w:rPr>
                              <w:t>Orchard Park Primary School</w:t>
                            </w:r>
                          </w:p>
                          <w:p w14:paraId="2F95DC13" w14:textId="77777777" w:rsidR="00CA79BE" w:rsidRDefault="00CA79BE" w:rsidP="005F2E36">
                            <w:pPr>
                              <w:ind w:left="-142"/>
                              <w:rPr>
                                <w:szCs w:val="24"/>
                              </w:rPr>
                            </w:pPr>
                          </w:p>
                          <w:p w14:paraId="2328A39D" w14:textId="03DECA64" w:rsidR="00CA79BE" w:rsidRDefault="00CA79BE" w:rsidP="005F2E36">
                            <w:pPr>
                              <w:ind w:left="-142"/>
                              <w:rPr>
                                <w:szCs w:val="24"/>
                              </w:rPr>
                            </w:pPr>
                            <w:r>
                              <w:rPr>
                                <w:szCs w:val="24"/>
                              </w:rPr>
                              <w:t xml:space="preserve">Orchard Park Primary School is Alexander’s catchment school. However, he currently has a sibling attending Arbury Primary School. </w:t>
                            </w:r>
                          </w:p>
                          <w:p w14:paraId="69198849" w14:textId="77777777" w:rsidR="00CA79BE" w:rsidRDefault="00CA79BE" w:rsidP="005F2E36">
                            <w:pPr>
                              <w:ind w:left="-142"/>
                              <w:rPr>
                                <w:szCs w:val="24"/>
                              </w:rPr>
                            </w:pPr>
                          </w:p>
                          <w:p w14:paraId="138E58F3" w14:textId="62C82B87" w:rsidR="00CA79BE" w:rsidRDefault="00CA79BE" w:rsidP="005F2E36">
                            <w:pPr>
                              <w:ind w:left="-142"/>
                              <w:rPr>
                                <w:szCs w:val="24"/>
                              </w:rPr>
                            </w:pPr>
                            <w:r>
                              <w:rPr>
                                <w:szCs w:val="24"/>
                              </w:rPr>
                              <w:t xml:space="preserve">Alexander’s first preference is St Alban’s. The school is oversubscribed and when the over subscription criteria were applied, places could only be offered to children as far as their religious criteria. Alexander only met the lowest criterion for St Alban’s and was not offered a place. His name was then placed on the school’s reserve list. </w:t>
                            </w:r>
                          </w:p>
                          <w:p w14:paraId="56F7227D" w14:textId="77777777" w:rsidR="00CA79BE" w:rsidRDefault="00CA79BE" w:rsidP="005F2E36">
                            <w:pPr>
                              <w:rPr>
                                <w:szCs w:val="24"/>
                              </w:rPr>
                            </w:pPr>
                          </w:p>
                          <w:p w14:paraId="61F308CC" w14:textId="4EEDAA6A" w:rsidR="00CA79BE" w:rsidRDefault="00CA79BE" w:rsidP="005F2E36">
                            <w:pPr>
                              <w:ind w:left="-142"/>
                              <w:rPr>
                                <w:szCs w:val="24"/>
                              </w:rPr>
                            </w:pPr>
                            <w:r>
                              <w:rPr>
                                <w:szCs w:val="24"/>
                              </w:rPr>
                              <w:t>Alexander met the sibling criterion for Arbury, his second preference. After the oversubscription criteria were applied the school were able to offer places to all children within this criterion and a place was offered.</w:t>
                            </w:r>
                          </w:p>
                          <w:p w14:paraId="43A56FD2" w14:textId="77777777" w:rsidR="00CA79BE" w:rsidRDefault="00CA79BE" w:rsidP="005F2E36">
                            <w:pPr>
                              <w:ind w:left="-142"/>
                              <w:rPr>
                                <w:szCs w:val="24"/>
                              </w:rPr>
                            </w:pPr>
                          </w:p>
                          <w:p w14:paraId="3CBFB2D7" w14:textId="7A6E1A49" w:rsidR="00CA79BE" w:rsidRDefault="00CA79BE" w:rsidP="005F2E36">
                            <w:pPr>
                              <w:ind w:left="-142"/>
                              <w:rPr>
                                <w:szCs w:val="24"/>
                              </w:rPr>
                            </w:pPr>
                            <w:r>
                              <w:rPr>
                                <w:szCs w:val="24"/>
                              </w:rPr>
                              <w:t>Alexander would also have qualified for a place at his catchment school, Orchard Park. However, because his higher preference school could be offered, it was not necessary to offer him that place and it was offered to the next ranked child.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B2C4199" id="AutoShape 296" o:spid="_x0000_s1061" type="#_x0000_t176" style="width:481.9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" fillcolor="#f2f2f2">
                <v:shadow color="silver" offset="6pt,6pt"/>
                <v:textbox>
                  <w:txbxContent>
                    <w:p w14:paraId="3168AFF2" w14:textId="77777777" w:rsidR="00CA79BE" w:rsidRPr="005814D2" w:rsidRDefault="00CA79BE" w:rsidP="005F2E36">
                      <w:pPr>
                        <w:ind w:left="-142"/>
                        <w:jc w:val="center"/>
                        <w:rPr>
                          <w:sz w:val="28"/>
                          <w:szCs w:val="28"/>
                        </w:rPr>
                      </w:pPr>
                      <w:r w:rsidRPr="005814D2">
                        <w:rPr>
                          <w:sz w:val="28"/>
                          <w:szCs w:val="28"/>
                        </w:rPr>
                        <w:t>Allocation Example</w:t>
                      </w:r>
                    </w:p>
                    <w:p w14:paraId="1832922F" w14:textId="77777777" w:rsidR="00CA79BE" w:rsidRDefault="00CA79BE" w:rsidP="005F2E36">
                      <w:pPr>
                        <w:ind w:left="-142"/>
                        <w:rPr>
                          <w:b/>
                          <w:szCs w:val="24"/>
                        </w:rPr>
                      </w:pPr>
                    </w:p>
                    <w:p w14:paraId="671EE28C" w14:textId="324A8F57" w:rsidR="00CA79BE" w:rsidRDefault="00CA79BE" w:rsidP="005F2E36">
                      <w:pPr>
                        <w:ind w:left="-142"/>
                        <w:rPr>
                          <w:szCs w:val="24"/>
                        </w:rPr>
                      </w:pPr>
                      <w:r>
                        <w:rPr>
                          <w:szCs w:val="24"/>
                        </w:rPr>
                        <w:t>Alexander lives in Cambridge and applies for the following three schools;</w:t>
                      </w:r>
                    </w:p>
                    <w:p w14:paraId="26E60E05" w14:textId="77777777" w:rsidR="00CA79BE" w:rsidRDefault="00CA79BE" w:rsidP="005F2E36">
                      <w:pPr>
                        <w:ind w:left="-142"/>
                        <w:rPr>
                          <w:szCs w:val="24"/>
                        </w:rPr>
                      </w:pPr>
                    </w:p>
                    <w:p w14:paraId="62B4A4A4" w14:textId="77777777" w:rsidR="00CA79BE" w:rsidRDefault="00CA79BE" w:rsidP="005F2E36">
                      <w:pPr>
                        <w:numPr>
                          <w:ilvl w:val="0"/>
                          <w:numId w:val="3"/>
                        </w:numPr>
                        <w:rPr>
                          <w:szCs w:val="24"/>
                        </w:rPr>
                      </w:pPr>
                      <w:r>
                        <w:rPr>
                          <w:szCs w:val="24"/>
                        </w:rPr>
                        <w:t>St Albans RC Primary School</w:t>
                      </w:r>
                    </w:p>
                    <w:p w14:paraId="471D04B7" w14:textId="77777777" w:rsidR="00CA79BE" w:rsidRDefault="00CA79BE" w:rsidP="005F2E36">
                      <w:pPr>
                        <w:numPr>
                          <w:ilvl w:val="0"/>
                          <w:numId w:val="3"/>
                        </w:numPr>
                        <w:rPr>
                          <w:szCs w:val="24"/>
                        </w:rPr>
                      </w:pPr>
                      <w:r>
                        <w:rPr>
                          <w:szCs w:val="24"/>
                        </w:rPr>
                        <w:t>Arbury Primary School</w:t>
                      </w:r>
                    </w:p>
                    <w:p w14:paraId="3F4AB1DA" w14:textId="77777777" w:rsidR="00CA79BE" w:rsidRDefault="00CA79BE" w:rsidP="005F2E36">
                      <w:pPr>
                        <w:numPr>
                          <w:ilvl w:val="0"/>
                          <w:numId w:val="3"/>
                        </w:numPr>
                        <w:rPr>
                          <w:szCs w:val="24"/>
                        </w:rPr>
                      </w:pPr>
                      <w:r>
                        <w:rPr>
                          <w:szCs w:val="24"/>
                        </w:rPr>
                        <w:t>Orchard Park Primary School</w:t>
                      </w:r>
                    </w:p>
                    <w:p w14:paraId="2F95DC13" w14:textId="77777777" w:rsidR="00CA79BE" w:rsidRDefault="00CA79BE" w:rsidP="005F2E36">
                      <w:pPr>
                        <w:ind w:left="-142"/>
                        <w:rPr>
                          <w:szCs w:val="24"/>
                        </w:rPr>
                      </w:pPr>
                    </w:p>
                    <w:p w14:paraId="2328A39D" w14:textId="03DECA64" w:rsidR="00CA79BE" w:rsidRDefault="00CA79BE" w:rsidP="005F2E36">
                      <w:pPr>
                        <w:ind w:left="-142"/>
                        <w:rPr>
                          <w:szCs w:val="24"/>
                        </w:rPr>
                      </w:pPr>
                      <w:r>
                        <w:rPr>
                          <w:szCs w:val="24"/>
                        </w:rPr>
                        <w:t xml:space="preserve">Orchard Park Primary School is Alexander’s catchment school. However, he currently has a sibling attending Arbury Primary School. </w:t>
                      </w:r>
                    </w:p>
                    <w:p w14:paraId="69198849" w14:textId="77777777" w:rsidR="00CA79BE" w:rsidRDefault="00CA79BE" w:rsidP="005F2E36">
                      <w:pPr>
                        <w:ind w:left="-142"/>
                        <w:rPr>
                          <w:szCs w:val="24"/>
                        </w:rPr>
                      </w:pPr>
                    </w:p>
                    <w:p w14:paraId="138E58F3" w14:textId="62C82B87" w:rsidR="00CA79BE" w:rsidRDefault="00CA79BE" w:rsidP="005F2E36">
                      <w:pPr>
                        <w:ind w:left="-142"/>
                        <w:rPr>
                          <w:szCs w:val="24"/>
                        </w:rPr>
                      </w:pPr>
                      <w:r>
                        <w:rPr>
                          <w:szCs w:val="24"/>
                        </w:rPr>
                        <w:t xml:space="preserve">Alexander’s first preference is St Alban’s. The school is oversubscribed and when the over subscription criteria were applied, places could only be offered to children as far as their religious criteria. Alexander only met the lowest criterion for St Alban’s and was not offered a place. His name was then placed on the school’s reserve list. </w:t>
                      </w:r>
                    </w:p>
                    <w:p w14:paraId="56F7227D" w14:textId="77777777" w:rsidR="00CA79BE" w:rsidRDefault="00CA79BE" w:rsidP="005F2E36">
                      <w:pPr>
                        <w:rPr>
                          <w:szCs w:val="24"/>
                        </w:rPr>
                      </w:pPr>
                    </w:p>
                    <w:p w14:paraId="61F308CC" w14:textId="4EEDAA6A" w:rsidR="00CA79BE" w:rsidRDefault="00CA79BE" w:rsidP="005F2E36">
                      <w:pPr>
                        <w:ind w:left="-142"/>
                        <w:rPr>
                          <w:szCs w:val="24"/>
                        </w:rPr>
                      </w:pPr>
                      <w:r>
                        <w:rPr>
                          <w:szCs w:val="24"/>
                        </w:rPr>
                        <w:t>Alexander met the sibling criterion for Arbury, his second preference. After the oversubscription criteria were applied the school were able to offer places to all children within this criterion and a place was offered.</w:t>
                      </w:r>
                    </w:p>
                    <w:p w14:paraId="43A56FD2" w14:textId="77777777" w:rsidR="00CA79BE" w:rsidRDefault="00CA79BE" w:rsidP="005F2E36">
                      <w:pPr>
                        <w:ind w:left="-142"/>
                        <w:rPr>
                          <w:szCs w:val="24"/>
                        </w:rPr>
                      </w:pPr>
                    </w:p>
                    <w:p w14:paraId="3CBFB2D7" w14:textId="7A6E1A49" w:rsidR="00CA79BE" w:rsidRDefault="00CA79BE" w:rsidP="005F2E36">
                      <w:pPr>
                        <w:ind w:left="-142"/>
                        <w:rPr>
                          <w:szCs w:val="24"/>
                        </w:rPr>
                      </w:pPr>
                      <w:r>
                        <w:rPr>
                          <w:szCs w:val="24"/>
                        </w:rPr>
                        <w:t>Alexander would also have qualified for a place at his catchment school, Orchard Park. However, because his higher preference school could be offered, it was not necessary to offer him that place and it was offered to the next ranked child.</w:t>
                      </w:r>
                    </w:p>
                  </w:txbxContent>
                </v:textbox>
                <w10:anchorlock/>
              </v:shape>
            </w:pict>
          </mc:Fallback>
        </mc:AlternateContent>
      </w:r>
    </w:p>
    <w:p w14:paraId="4611D98D" w14:textId="77777777" w:rsidR="005814D2" w:rsidRPr="001A47DD" w:rsidRDefault="005814D2" w:rsidP="00D7637F">
      <w:pPr>
        <w:ind w:right="-173"/>
        <w:rPr>
          <w:rFonts w:cs="Arial"/>
          <w:b/>
          <w:sz w:val="22"/>
          <w:szCs w:val="28"/>
        </w:rPr>
      </w:pPr>
    </w:p>
    <w:p w14:paraId="35D3D3E2" w14:textId="77777777" w:rsidR="005814D2" w:rsidRPr="005412FD" w:rsidRDefault="0040000C" w:rsidP="00277646">
      <w:pPr>
        <w:pStyle w:val="Heading2"/>
      </w:pPr>
      <w:bookmarkStart w:id="240" w:name="_Toc502744269"/>
      <w:r w:rsidRPr="00625246">
        <w:t>W</w:t>
      </w:r>
      <w:r w:rsidR="005814D2" w:rsidRPr="005412FD">
        <w:t>hen will I know which school my child has been offered?</w:t>
      </w:r>
      <w:bookmarkEnd w:id="240"/>
    </w:p>
    <w:p w14:paraId="1A7460E4" w14:textId="6A6F6889" w:rsidR="006124C6" w:rsidRDefault="00BA50D0" w:rsidP="00D7637F">
      <w:pPr>
        <w:ind w:right="-173"/>
        <w:rPr>
          <w:szCs w:val="24"/>
        </w:rPr>
      </w:pPr>
      <w:r>
        <w:rPr>
          <w:szCs w:val="24"/>
        </w:rPr>
        <w:t>Offer letters will be posted 2</w:t>
      </w:r>
      <w:r w:rsidRPr="00D94386">
        <w:rPr>
          <w:szCs w:val="24"/>
          <w:vertAlign w:val="superscript"/>
        </w:rPr>
        <w:t>nd</w:t>
      </w:r>
      <w:r>
        <w:rPr>
          <w:szCs w:val="24"/>
        </w:rPr>
        <w:t xml:space="preserve"> class on </w:t>
      </w:r>
      <w:r w:rsidR="00346287">
        <w:rPr>
          <w:b/>
          <w:szCs w:val="24"/>
        </w:rPr>
        <w:t>16</w:t>
      </w:r>
      <w:r w:rsidRPr="009638F9">
        <w:rPr>
          <w:b/>
          <w:szCs w:val="24"/>
        </w:rPr>
        <w:t xml:space="preserve"> April 201</w:t>
      </w:r>
      <w:r w:rsidR="00160919">
        <w:rPr>
          <w:b/>
          <w:szCs w:val="24"/>
        </w:rPr>
        <w:t>9</w:t>
      </w:r>
      <w:r>
        <w:rPr>
          <w:szCs w:val="24"/>
        </w:rPr>
        <w:t>.</w:t>
      </w:r>
      <w:r w:rsidR="005814D2">
        <w:rPr>
          <w:szCs w:val="24"/>
        </w:rPr>
        <w:t xml:space="preserve"> If you applied online you will be able to view your child’s school offer by using the online facility on this </w:t>
      </w:r>
      <w:r w:rsidR="005814D2" w:rsidRPr="0051644B">
        <w:rPr>
          <w:szCs w:val="24"/>
        </w:rPr>
        <w:t>date. You will</w:t>
      </w:r>
      <w:r w:rsidR="005814D2">
        <w:rPr>
          <w:szCs w:val="24"/>
        </w:rPr>
        <w:t xml:space="preserve"> also receive an email notification, if </w:t>
      </w:r>
      <w:r>
        <w:rPr>
          <w:szCs w:val="24"/>
        </w:rPr>
        <w:t xml:space="preserve">you </w:t>
      </w:r>
      <w:r w:rsidR="005814D2">
        <w:rPr>
          <w:szCs w:val="24"/>
        </w:rPr>
        <w:t xml:space="preserve">requested </w:t>
      </w:r>
      <w:r>
        <w:rPr>
          <w:szCs w:val="24"/>
        </w:rPr>
        <w:t xml:space="preserve">one </w:t>
      </w:r>
      <w:r w:rsidR="005814D2">
        <w:rPr>
          <w:szCs w:val="24"/>
        </w:rPr>
        <w:t>when completing your online application.</w:t>
      </w:r>
    </w:p>
    <w:p w14:paraId="7DB5D1DB" w14:textId="77777777" w:rsidR="006124C6" w:rsidRDefault="006124C6" w:rsidP="00D7637F">
      <w:pPr>
        <w:ind w:right="-173"/>
        <w:rPr>
          <w:szCs w:val="24"/>
        </w:rPr>
      </w:pPr>
    </w:p>
    <w:p w14:paraId="4340C641" w14:textId="77777777" w:rsidR="006124C6" w:rsidRDefault="003121A4" w:rsidP="00277646">
      <w:pPr>
        <w:pStyle w:val="Heading2"/>
      </w:pPr>
      <w:bookmarkStart w:id="241" w:name="_Toc502744270"/>
      <w:r w:rsidRPr="003121A4">
        <w:t>What if my child does not get a place at any of my preferred schools?</w:t>
      </w:r>
      <w:bookmarkEnd w:id="241"/>
    </w:p>
    <w:p w14:paraId="270283A8" w14:textId="31FAE3FD" w:rsidR="00BA50D0" w:rsidRDefault="00BA50D0" w:rsidP="00D7637F">
      <w:pPr>
        <w:ind w:right="-173"/>
      </w:pPr>
      <w:r>
        <w:t>If a place cannot be offered at any of your preferred schools and you are a Cambridgeshire resident, you will be allocated a place at either your catchment school, if there are places remaining</w:t>
      </w:r>
      <w:r w:rsidRPr="008845FF">
        <w:t>, or</w:t>
      </w:r>
      <w:r w:rsidRPr="007F0904">
        <w:rPr>
          <w:color w:val="FF0000"/>
        </w:rPr>
        <w:t xml:space="preserve"> </w:t>
      </w:r>
      <w:r w:rsidRPr="008845FF">
        <w:t>the nearest designated school to</w:t>
      </w:r>
      <w:r>
        <w:t xml:space="preserve"> your home address with a place available. </w:t>
      </w:r>
      <w:r w:rsidRPr="005F50DD">
        <w:rPr>
          <w:color w:val="000000" w:themeColor="text1"/>
        </w:rPr>
        <w:t xml:space="preserve">Page </w:t>
      </w:r>
      <w:r w:rsidR="00E26DF7" w:rsidRPr="005F50DD">
        <w:rPr>
          <w:color w:val="000000" w:themeColor="text1"/>
        </w:rPr>
        <w:t>2</w:t>
      </w:r>
      <w:r w:rsidR="005F50DD" w:rsidRPr="005F50DD">
        <w:rPr>
          <w:color w:val="000000" w:themeColor="text1"/>
        </w:rPr>
        <w:t>5</w:t>
      </w:r>
      <w:r w:rsidRPr="005F50DD">
        <w:rPr>
          <w:color w:val="000000" w:themeColor="text1"/>
        </w:rPr>
        <w:t xml:space="preserve"> </w:t>
      </w:r>
      <w:r>
        <w:t>of this booklet explains how to appeal against a decision not to allocate your child a place at a preferred school.</w:t>
      </w:r>
    </w:p>
    <w:p w14:paraId="268187EB" w14:textId="77777777" w:rsidR="006124C6" w:rsidRDefault="006124C6" w:rsidP="00D7637F">
      <w:pPr>
        <w:ind w:right="-173"/>
        <w:rPr>
          <w:rFonts w:cs="Arial"/>
          <w:szCs w:val="24"/>
        </w:rPr>
      </w:pPr>
    </w:p>
    <w:p w14:paraId="52480B93" w14:textId="77777777" w:rsidR="00BA50D0" w:rsidRDefault="00BA50D0" w:rsidP="00D7637F">
      <w:pPr>
        <w:ind w:right="-173"/>
      </w:pPr>
      <w:commentRangeStart w:id="242"/>
      <w:r>
        <w:t xml:space="preserve">Your child’s name will be placed on the </w:t>
      </w:r>
      <w:r w:rsidRPr="00152812">
        <w:rPr>
          <w:b/>
        </w:rPr>
        <w:t xml:space="preserve">reserve list </w:t>
      </w:r>
      <w:r>
        <w:t>for every school where they are refused a place.</w:t>
      </w:r>
      <w:commentRangeEnd w:id="242"/>
      <w:r w:rsidR="00445E9F">
        <w:rPr>
          <w:rStyle w:val="CommentReference"/>
          <w:rFonts w:ascii="Times New Roman" w:hAnsi="Times New Roman"/>
          <w:lang w:val="en-US"/>
        </w:rPr>
        <w:commentReference w:id="242"/>
      </w:r>
    </w:p>
    <w:p w14:paraId="30F0F200" w14:textId="77777777" w:rsidR="00F0393A" w:rsidRDefault="00F0393A" w:rsidP="00D7637F">
      <w:pPr>
        <w:ind w:right="-173"/>
        <w:rPr>
          <w:rFonts w:cs="Arial"/>
          <w:szCs w:val="24"/>
        </w:rPr>
      </w:pPr>
    </w:p>
    <w:p w14:paraId="2680BD8C" w14:textId="77777777" w:rsidR="006124C6" w:rsidRDefault="009F7B29" w:rsidP="00277646">
      <w:pPr>
        <w:pStyle w:val="Heading2"/>
      </w:pPr>
      <w:bookmarkStart w:id="243" w:name="_Toc502744271"/>
      <w:r w:rsidRPr="003121A4">
        <w:t>What is a Reserve List?</w:t>
      </w:r>
      <w:bookmarkEnd w:id="243"/>
    </w:p>
    <w:p w14:paraId="33F46BA4" w14:textId="594079EA" w:rsidR="00BA50D0" w:rsidRDefault="00BA50D0" w:rsidP="00D7637F">
      <w:pPr>
        <w:ind w:right="-173"/>
      </w:pPr>
      <w:r>
        <w:t xml:space="preserve">Reserve lists are not the same as waiting lists, children are placed on the list according to the schools over-subscription criteria rather than by the date the application was made. Your child will remain on a reserve list until </w:t>
      </w:r>
      <w:r>
        <w:rPr>
          <w:b/>
        </w:rPr>
        <w:t>31 December 201</w:t>
      </w:r>
      <w:r w:rsidR="00160919">
        <w:rPr>
          <w:b/>
        </w:rPr>
        <w:t>9</w:t>
      </w:r>
      <w:r>
        <w:t>, unless one of the following occurs:</w:t>
      </w:r>
    </w:p>
    <w:p w14:paraId="42D24CDE" w14:textId="77777777" w:rsidR="00BA50D0" w:rsidRDefault="00BA50D0" w:rsidP="0073193B">
      <w:pPr>
        <w:pStyle w:val="Bulletpoints"/>
        <w:ind w:left="709" w:right="-173"/>
      </w:pPr>
      <w:r w:rsidRPr="006C56A2">
        <w:t>you are offered a place at by an independent appeal panel</w:t>
      </w:r>
      <w:r>
        <w:t>;</w:t>
      </w:r>
      <w:r w:rsidRPr="006C56A2">
        <w:t xml:space="preserve"> </w:t>
      </w:r>
    </w:p>
    <w:p w14:paraId="18DBB5C5" w14:textId="77777777" w:rsidR="00BA50D0" w:rsidRDefault="00BA50D0" w:rsidP="0073193B">
      <w:pPr>
        <w:pStyle w:val="Bulletpoints"/>
        <w:ind w:left="709" w:right="-173"/>
      </w:pPr>
      <w:r w:rsidRPr="006C56A2">
        <w:t>a place becom</w:t>
      </w:r>
      <w:r>
        <w:t>es</w:t>
      </w:r>
      <w:r w:rsidRPr="006C56A2">
        <w:t xml:space="preserve"> available</w:t>
      </w:r>
      <w:r>
        <w:t>;</w:t>
      </w:r>
    </w:p>
    <w:p w14:paraId="3FD9073B" w14:textId="77777777" w:rsidR="00BA50D0" w:rsidRDefault="00BA50D0" w:rsidP="0073193B">
      <w:pPr>
        <w:pStyle w:val="Bulletpoints"/>
        <w:ind w:left="709" w:right="-173"/>
      </w:pPr>
      <w:r>
        <w:t>you are offered a place at a school you have ranked as a higher preference but were previously refused due to oversubscription; or</w:t>
      </w:r>
    </w:p>
    <w:p w14:paraId="03F732E9" w14:textId="77777777" w:rsidR="00BA50D0" w:rsidRDefault="00BA50D0" w:rsidP="0073193B">
      <w:pPr>
        <w:pStyle w:val="Bulletpoints"/>
        <w:ind w:left="709" w:right="-173"/>
      </w:pPr>
      <w:r>
        <w:t>you submit a new application that does not name the school as a preference or ranks it as a lower preference than a school we are able to offer you a place at.</w:t>
      </w:r>
    </w:p>
    <w:p w14:paraId="3D68CB45" w14:textId="77777777" w:rsidR="002C6965" w:rsidRDefault="002C6965" w:rsidP="00D7637F">
      <w:pPr>
        <w:ind w:right="-173"/>
        <w:rPr>
          <w:rFonts w:cs="Arial"/>
          <w:b/>
          <w:szCs w:val="24"/>
        </w:rPr>
      </w:pPr>
    </w:p>
    <w:p w14:paraId="784AD980" w14:textId="77777777" w:rsidR="006124C6" w:rsidRDefault="009F7B29" w:rsidP="00277646">
      <w:pPr>
        <w:pStyle w:val="Heading2"/>
      </w:pPr>
      <w:bookmarkStart w:id="244" w:name="_Toc502744272"/>
      <w:commentRangeStart w:id="245"/>
      <w:r w:rsidRPr="00EF6FFD">
        <w:t>Accepting a school offer</w:t>
      </w:r>
      <w:bookmarkEnd w:id="244"/>
    </w:p>
    <w:p w14:paraId="6A86EF9F" w14:textId="77777777" w:rsidR="006124C6" w:rsidRDefault="009F7B29" w:rsidP="00D7637F">
      <w:pPr>
        <w:ind w:right="-173"/>
        <w:rPr>
          <w:szCs w:val="24"/>
        </w:rPr>
      </w:pPr>
      <w:r>
        <w:rPr>
          <w:szCs w:val="24"/>
        </w:rPr>
        <w:t>It is important that you accept your child’s place. If you do not, we reserve the right to withdraw that place in order to offer it to another child. You can accept your child’s place by contacting the school directly.</w:t>
      </w:r>
    </w:p>
    <w:p w14:paraId="55A384CC" w14:textId="77777777" w:rsidR="006124C6" w:rsidRDefault="006124C6" w:rsidP="00D7637F">
      <w:pPr>
        <w:ind w:right="-173"/>
        <w:rPr>
          <w:szCs w:val="24"/>
        </w:rPr>
      </w:pPr>
    </w:p>
    <w:p w14:paraId="7D2A5E5F" w14:textId="77777777" w:rsidR="006124C6" w:rsidRPr="009638F9" w:rsidRDefault="009F7B29" w:rsidP="00D7637F">
      <w:pPr>
        <w:ind w:right="-173"/>
        <w:rPr>
          <w:szCs w:val="24"/>
        </w:rPr>
      </w:pPr>
      <w:r w:rsidRPr="009638F9">
        <w:rPr>
          <w:szCs w:val="24"/>
        </w:rPr>
        <w:t>Accepting a place at the school offered will not lessen your chances of being offered a place at your preferred school either through the school’s reserve list or through the appeals process.</w:t>
      </w:r>
    </w:p>
    <w:p w14:paraId="5D7361AA" w14:textId="77777777" w:rsidR="006124C6" w:rsidRDefault="006124C6" w:rsidP="00D7637F">
      <w:pPr>
        <w:ind w:right="-173"/>
        <w:rPr>
          <w:b/>
          <w:szCs w:val="24"/>
        </w:rPr>
      </w:pPr>
    </w:p>
    <w:p w14:paraId="2E769A0A" w14:textId="77777777" w:rsidR="006124C6" w:rsidRDefault="00643FBF" w:rsidP="00277646">
      <w:pPr>
        <w:pStyle w:val="Heading2"/>
      </w:pPr>
      <w:bookmarkStart w:id="246" w:name="_Toc502744273"/>
      <w:r>
        <w:t>Declining a school offer</w:t>
      </w:r>
      <w:bookmarkEnd w:id="246"/>
    </w:p>
    <w:p w14:paraId="17003EF6" w14:textId="77777777" w:rsidR="008A0429" w:rsidRDefault="00643FBF" w:rsidP="00D7637F">
      <w:pPr>
        <w:ind w:right="-173"/>
        <w:rPr>
          <w:b/>
          <w:bCs/>
        </w:rPr>
      </w:pPr>
      <w:r>
        <w:t xml:space="preserve">If you do not wish to accept the school place offered, for example if you have moved out of Cambridgeshire, or have decided to educate your child privately, you </w:t>
      </w:r>
      <w:r>
        <w:rPr>
          <w:b/>
          <w:bCs/>
          <w:u w:val="single"/>
        </w:rPr>
        <w:t>must</w:t>
      </w:r>
      <w:r>
        <w:t xml:space="preserve"> ensure you inform the Local Authority. This can be done by completing the refusal slip attached to the offer letter and returning it to the Admissions Team. </w:t>
      </w:r>
      <w:commentRangeEnd w:id="245"/>
      <w:r w:rsidR="00445E9F">
        <w:rPr>
          <w:rStyle w:val="CommentReference"/>
          <w:rFonts w:ascii="Times New Roman" w:hAnsi="Times New Roman"/>
          <w:lang w:val="en-US"/>
        </w:rPr>
        <w:commentReference w:id="245"/>
      </w:r>
    </w:p>
    <w:p w14:paraId="7F7C2839" w14:textId="77777777" w:rsidR="008556CD" w:rsidRDefault="008556CD" w:rsidP="00D7637F">
      <w:pPr>
        <w:ind w:right="-173"/>
        <w:rPr>
          <w:b/>
          <w:bCs/>
        </w:rPr>
      </w:pPr>
    </w:p>
    <w:p w14:paraId="59201023" w14:textId="77777777" w:rsidR="008556CD" w:rsidRDefault="008556CD" w:rsidP="00D7637F">
      <w:pPr>
        <w:ind w:right="-173"/>
      </w:pPr>
      <w:r>
        <w:t>When considering declining the offer of a place that has been made to you, please consider the following:</w:t>
      </w:r>
    </w:p>
    <w:p w14:paraId="3E17EB40" w14:textId="77777777" w:rsidR="008556CD" w:rsidRPr="00844661" w:rsidRDefault="008556CD" w:rsidP="0073193B">
      <w:pPr>
        <w:pStyle w:val="Bulletpoints"/>
        <w:ind w:left="709" w:right="-173"/>
      </w:pPr>
      <w:r>
        <w:t>I</w:t>
      </w:r>
      <w:r w:rsidRPr="001E0366">
        <w:t xml:space="preserve">f you are appealing a decision not to offer your child a place at a higher preference school, you must wait until your case has been heard and upheld before you can decline the place currently offered to you; </w:t>
      </w:r>
    </w:p>
    <w:p w14:paraId="36A8DC9A" w14:textId="77777777" w:rsidR="008556CD" w:rsidRPr="00844661" w:rsidRDefault="008556CD" w:rsidP="0073193B">
      <w:pPr>
        <w:pStyle w:val="Bulletpoints"/>
        <w:ind w:left="709" w:right="-173"/>
      </w:pPr>
      <w:r w:rsidRPr="001E0366">
        <w:t>If you have submitted a new application with different preferences, or are planning to do so, you must wait until your application has been processed and a new offer issued by the Admissions Team</w:t>
      </w:r>
      <w:r>
        <w:t xml:space="preserve"> before you can decline your original offer</w:t>
      </w:r>
      <w:r w:rsidRPr="001E0366">
        <w:t xml:space="preserve">; </w:t>
      </w:r>
    </w:p>
    <w:p w14:paraId="0723DE6F" w14:textId="77777777" w:rsidR="008556CD" w:rsidRDefault="008556CD" w:rsidP="0073193B">
      <w:pPr>
        <w:pStyle w:val="Bulletpoints"/>
        <w:ind w:left="709" w:right="-173"/>
      </w:pPr>
      <w:r w:rsidRPr="001E0366">
        <w:t xml:space="preserve">If you are hoping to gain a place at a preferred school through that school’s reserve list, your current offer cannot be withdrawn until you are offered a place at your preferred school by </w:t>
      </w:r>
      <w:r>
        <w:t xml:space="preserve">the </w:t>
      </w:r>
      <w:r w:rsidRPr="001E0366">
        <w:t xml:space="preserve">Admissions Team. </w:t>
      </w:r>
    </w:p>
    <w:p w14:paraId="0618FDAD" w14:textId="77777777" w:rsidR="008556CD" w:rsidRPr="00C40867" w:rsidRDefault="008556CD" w:rsidP="00D7637F">
      <w:pPr>
        <w:ind w:right="-173"/>
      </w:pPr>
    </w:p>
    <w:p w14:paraId="07C895EA" w14:textId="77777777" w:rsidR="008556CD" w:rsidRPr="00A91EC1" w:rsidRDefault="008556CD" w:rsidP="00D7637F">
      <w:pPr>
        <w:ind w:right="-173"/>
      </w:pPr>
      <w:r>
        <w:t>By completing the refusal slip you accept that you are withdrawing your current application and by doing so invalidating any offer of a place that has been made to you.</w:t>
      </w:r>
    </w:p>
    <w:p w14:paraId="352BF119" w14:textId="77777777" w:rsidR="008556CD" w:rsidRDefault="008556CD" w:rsidP="00D7637F">
      <w:pPr>
        <w:ind w:right="-173"/>
        <w:rPr>
          <w:b/>
          <w:bCs/>
        </w:rPr>
      </w:pPr>
    </w:p>
    <w:p w14:paraId="71CD23AC" w14:textId="77777777" w:rsidR="008A0429" w:rsidRPr="007B7121" w:rsidRDefault="008A0429" w:rsidP="00277646">
      <w:pPr>
        <w:pStyle w:val="Heading2"/>
        <w:rPr>
          <w:bCs/>
        </w:rPr>
      </w:pPr>
      <w:bookmarkStart w:id="247" w:name="_Toc502744274"/>
      <w:r w:rsidRPr="001072AB">
        <w:t>Offer after refusal</w:t>
      </w:r>
      <w:bookmarkEnd w:id="247"/>
    </w:p>
    <w:p w14:paraId="65DE6449" w14:textId="77777777" w:rsidR="008556CD" w:rsidRDefault="008556CD" w:rsidP="00D7637F">
      <w:pPr>
        <w:ind w:right="-173"/>
      </w:pPr>
      <w:r w:rsidRPr="00320656">
        <w:t xml:space="preserve">In some cases, the Admissions Team will </w:t>
      </w:r>
      <w:r>
        <w:t xml:space="preserve">initially </w:t>
      </w:r>
      <w:r w:rsidRPr="00320656">
        <w:t xml:space="preserve">be unable to </w:t>
      </w:r>
      <w:r>
        <w:t>offer a place at</w:t>
      </w:r>
      <w:r w:rsidRPr="00613AA2">
        <w:t xml:space="preserve"> your </w:t>
      </w:r>
      <w:r>
        <w:t xml:space="preserve">preferred school, but a place may become available that we can offer to you at a later date. When this occurs we will inform you in writing, by posting a letter to the contact address we hold on file for you and by emailing a copy of the letter to the contact address where one was given on your application. You will then need to decide if you wish to take up the newly offered higher preference school or retain the originally offered place. You </w:t>
      </w:r>
      <w:r w:rsidRPr="00320656">
        <w:rPr>
          <w:b/>
          <w:u w:val="single"/>
        </w:rPr>
        <w:t>must</w:t>
      </w:r>
      <w:r>
        <w:t xml:space="preserve"> inform us of your decision, in writing, within ten working days of the offer being made; you can confirm by letter or by emailing </w:t>
      </w:r>
      <w:hyperlink r:id="rId49" w:history="1">
        <w:r w:rsidRPr="00711B16">
          <w:rPr>
            <w:rStyle w:val="Hyperlink"/>
          </w:rPr>
          <w:t>admissions@cambridgeshire.gov.uk</w:t>
        </w:r>
      </w:hyperlink>
    </w:p>
    <w:p w14:paraId="1FBA2674" w14:textId="77777777" w:rsidR="008556CD" w:rsidRDefault="008556CD" w:rsidP="00D7637F">
      <w:pPr>
        <w:ind w:right="-173"/>
        <w:rPr>
          <w:szCs w:val="24"/>
        </w:rPr>
      </w:pPr>
    </w:p>
    <w:p w14:paraId="4361F320" w14:textId="77777777" w:rsidR="008A0429" w:rsidRPr="00643FBF" w:rsidRDefault="008556CD" w:rsidP="00D7637F">
      <w:pPr>
        <w:ind w:right="-173"/>
        <w:rPr>
          <w:b/>
          <w:sz w:val="28"/>
          <w:szCs w:val="28"/>
        </w:rPr>
      </w:pPr>
      <w:r>
        <w:t xml:space="preserve">If you do not respond within ten working days, a reminder will be sent by post and email; if you do not respond within five working days of the reminder, we will assume you wish to retain your original offer, the new offer will be withdrawn and you child’s name will be removed from the school’s reserve list. Please note, exceptions cannot be made for letters you do not receive due to providing insufficient details for written communication.   </w:t>
      </w:r>
    </w:p>
    <w:p w14:paraId="1FB8FB4D" w14:textId="77777777" w:rsidR="00907483" w:rsidRPr="001072AB" w:rsidRDefault="00A41AAE" w:rsidP="0073193B">
      <w:pPr>
        <w:pStyle w:val="Heading1"/>
      </w:pPr>
      <w:r>
        <w:rPr>
          <w:szCs w:val="24"/>
        </w:rPr>
        <w:br w:type="page"/>
      </w:r>
      <w:bookmarkStart w:id="248" w:name="_Toc502744275"/>
      <w:r w:rsidR="009603E4" w:rsidRPr="001072AB">
        <w:t xml:space="preserve">How </w:t>
      </w:r>
      <w:r w:rsidR="009603E4" w:rsidRPr="0073193B">
        <w:t>d</w:t>
      </w:r>
      <w:r w:rsidR="009603E4" w:rsidRPr="001072AB">
        <w:t>o I appeal?</w:t>
      </w:r>
      <w:bookmarkEnd w:id="248"/>
    </w:p>
    <w:p w14:paraId="168D894C" w14:textId="77777777" w:rsidR="00111A3A" w:rsidRPr="001072AB" w:rsidRDefault="00111A3A" w:rsidP="00D7637F">
      <w:pPr>
        <w:ind w:right="-173"/>
        <w:rPr>
          <w:sz w:val="20"/>
          <w:szCs w:val="28"/>
        </w:rPr>
      </w:pPr>
    </w:p>
    <w:p w14:paraId="4ED8F7A8" w14:textId="77777777" w:rsidR="009603E4" w:rsidRDefault="009603E4" w:rsidP="00D7637F">
      <w:pPr>
        <w:ind w:right="-173"/>
        <w:rPr>
          <w:szCs w:val="24"/>
        </w:rPr>
      </w:pPr>
      <w:r w:rsidRPr="009603E4">
        <w:rPr>
          <w:szCs w:val="24"/>
        </w:rPr>
        <w:t>You</w:t>
      </w:r>
      <w:r w:rsidR="00DD3E24">
        <w:rPr>
          <w:szCs w:val="24"/>
        </w:rPr>
        <w:t xml:space="preserve"> have a right of</w:t>
      </w:r>
      <w:r w:rsidRPr="009603E4">
        <w:rPr>
          <w:szCs w:val="24"/>
        </w:rPr>
        <w:t xml:space="preserve"> appeal if you</w:t>
      </w:r>
      <w:r>
        <w:rPr>
          <w:szCs w:val="24"/>
        </w:rPr>
        <w:t>r</w:t>
      </w:r>
      <w:r w:rsidRPr="009603E4">
        <w:rPr>
          <w:szCs w:val="24"/>
        </w:rPr>
        <w:t xml:space="preserve"> child is not offered a place at any of you</w:t>
      </w:r>
      <w:r w:rsidR="00A70115">
        <w:rPr>
          <w:szCs w:val="24"/>
        </w:rPr>
        <w:t>r</w:t>
      </w:r>
      <w:r w:rsidR="00184CDF">
        <w:rPr>
          <w:szCs w:val="24"/>
        </w:rPr>
        <w:t xml:space="preserve"> preferred </w:t>
      </w:r>
      <w:r w:rsidRPr="009603E4">
        <w:rPr>
          <w:szCs w:val="24"/>
        </w:rPr>
        <w:t>school</w:t>
      </w:r>
      <w:r w:rsidR="00FC256D">
        <w:rPr>
          <w:szCs w:val="24"/>
        </w:rPr>
        <w:t>(s)</w:t>
      </w:r>
      <w:r w:rsidRPr="009603E4">
        <w:rPr>
          <w:szCs w:val="24"/>
        </w:rPr>
        <w:t>.</w:t>
      </w:r>
    </w:p>
    <w:p w14:paraId="74A1DA12" w14:textId="77777777" w:rsidR="006B2DE9" w:rsidRPr="00545E5D" w:rsidRDefault="006B2DE9" w:rsidP="00D7637F">
      <w:pPr>
        <w:ind w:right="-173"/>
        <w:rPr>
          <w:sz w:val="16"/>
          <w:szCs w:val="16"/>
        </w:rPr>
      </w:pPr>
    </w:p>
    <w:p w14:paraId="0037CFEA" w14:textId="77777777" w:rsidR="00293813" w:rsidRDefault="006B2DE9" w:rsidP="00277646">
      <w:pPr>
        <w:pStyle w:val="Heading2"/>
      </w:pPr>
      <w:bookmarkStart w:id="249" w:name="_Toc502744276"/>
      <w:r w:rsidRPr="006B2DE9">
        <w:t>How do I request an appeal?</w:t>
      </w:r>
      <w:bookmarkEnd w:id="249"/>
    </w:p>
    <w:p w14:paraId="783002B8" w14:textId="77777777" w:rsidR="00AF6263" w:rsidRDefault="00AF6263" w:rsidP="00D7637F">
      <w:pPr>
        <w:ind w:right="-173"/>
      </w:pPr>
      <w:r>
        <w:t xml:space="preserve">You will need to complete an appeal form which is available from the Admissions Team directly. This can be requested by email or by phone. Further information is available via our website at: </w:t>
      </w:r>
    </w:p>
    <w:p w14:paraId="4BFA8338" w14:textId="77777777" w:rsidR="00ED2C85" w:rsidRDefault="00CA5A9D" w:rsidP="00D7637F">
      <w:pPr>
        <w:ind w:right="-173"/>
        <w:rPr>
          <w:szCs w:val="24"/>
        </w:rPr>
      </w:pPr>
      <w:hyperlink r:id="rId50" w:history="1">
        <w:r w:rsidR="00293813" w:rsidRPr="00E02745">
          <w:rPr>
            <w:rStyle w:val="Hyperlink"/>
            <w:szCs w:val="24"/>
          </w:rPr>
          <w:t>www.cambridgeshire.gov.uk/admissions</w:t>
        </w:r>
      </w:hyperlink>
      <w:r w:rsidR="00AD55A9">
        <w:rPr>
          <w:szCs w:val="24"/>
        </w:rPr>
        <w:t xml:space="preserve"> </w:t>
      </w:r>
    </w:p>
    <w:p w14:paraId="6488D69B" w14:textId="77777777" w:rsidR="00B77B44" w:rsidRPr="0028091B" w:rsidRDefault="00B77B44" w:rsidP="00D7637F">
      <w:pPr>
        <w:ind w:right="-173"/>
        <w:rPr>
          <w:sz w:val="16"/>
          <w:szCs w:val="16"/>
        </w:rPr>
      </w:pPr>
    </w:p>
    <w:p w14:paraId="709DDB49" w14:textId="77777777" w:rsidR="006B2DE9" w:rsidRDefault="00545E5D" w:rsidP="00D7637F">
      <w:pPr>
        <w:ind w:right="-173"/>
        <w:rPr>
          <w:szCs w:val="24"/>
        </w:rPr>
      </w:pPr>
      <w:r>
        <w:rPr>
          <w:szCs w:val="24"/>
        </w:rPr>
        <w:t xml:space="preserve">If, however, you wish to request an appeal for a school which is located in another county, you will need to make </w:t>
      </w:r>
      <w:r w:rsidR="004448E8">
        <w:rPr>
          <w:szCs w:val="24"/>
        </w:rPr>
        <w:t>your appeal</w:t>
      </w:r>
      <w:r>
        <w:rPr>
          <w:szCs w:val="24"/>
        </w:rPr>
        <w:t xml:space="preserve"> request to the relevant Local Authority.</w:t>
      </w:r>
    </w:p>
    <w:p w14:paraId="72F27DB2" w14:textId="77777777" w:rsidR="00545E5D" w:rsidRPr="00545E5D" w:rsidRDefault="00545E5D" w:rsidP="00D7637F">
      <w:pPr>
        <w:ind w:right="-173"/>
        <w:rPr>
          <w:sz w:val="16"/>
          <w:szCs w:val="16"/>
        </w:rPr>
      </w:pPr>
    </w:p>
    <w:p w14:paraId="5BCD115F" w14:textId="77777777" w:rsidR="006B2DE9" w:rsidRDefault="006B2DE9" w:rsidP="00277646">
      <w:pPr>
        <w:pStyle w:val="Heading2"/>
      </w:pPr>
      <w:bookmarkStart w:id="250" w:name="_Toc502744277"/>
      <w:r w:rsidRPr="006B2DE9">
        <w:t>When will my appeal be heard?</w:t>
      </w:r>
      <w:bookmarkEnd w:id="250"/>
    </w:p>
    <w:p w14:paraId="65203F27" w14:textId="436DEE59" w:rsidR="00AF6263" w:rsidRPr="008845FF" w:rsidRDefault="00AF6263" w:rsidP="00D7637F">
      <w:pPr>
        <w:ind w:right="-173"/>
      </w:pPr>
      <w:r>
        <w:t xml:space="preserve">Most appeals will be heard throughout June and early July. However, if </w:t>
      </w:r>
      <w:r w:rsidR="00346287">
        <w:t>you receive your offer on the 16</w:t>
      </w:r>
      <w:r>
        <w:t xml:space="preserve"> April 201</w:t>
      </w:r>
      <w:r w:rsidR="00160919">
        <w:t>9</w:t>
      </w:r>
      <w:r>
        <w:t xml:space="preserve">, and wish to request an appeal, this must be submitted to the Admissions Team by </w:t>
      </w:r>
      <w:r w:rsidR="005A4FC1">
        <w:rPr>
          <w:b/>
        </w:rPr>
        <w:t>21</w:t>
      </w:r>
      <w:r>
        <w:rPr>
          <w:b/>
        </w:rPr>
        <w:t xml:space="preserve"> May 201</w:t>
      </w:r>
      <w:r w:rsidR="00160919">
        <w:rPr>
          <w:b/>
        </w:rPr>
        <w:t>9</w:t>
      </w:r>
      <w:r>
        <w:t>, to guarantee your appeal is heard by the end of the summer term.</w:t>
      </w:r>
    </w:p>
    <w:p w14:paraId="2123AC9D" w14:textId="77777777" w:rsidR="00AF6263" w:rsidRPr="00291E37" w:rsidRDefault="00AF6263" w:rsidP="00D7637F">
      <w:pPr>
        <w:ind w:right="-173"/>
        <w:rPr>
          <w:b/>
          <w:sz w:val="16"/>
          <w:szCs w:val="16"/>
        </w:rPr>
      </w:pPr>
    </w:p>
    <w:p w14:paraId="70A1B6A8" w14:textId="77777777" w:rsidR="00AF6263" w:rsidRDefault="00AF6263" w:rsidP="00D7637F">
      <w:pPr>
        <w:ind w:right="-173"/>
      </w:pPr>
      <w:r>
        <w:t>If your application was considered in the second round of allocations, it is important that you submit your appeal request form as quickly as possible. Although we cannot guarantee that your appeal will be heard before the end of the summer term, we will ensure that it is heard within the statutory deadline. Please refer to the published appeals timescale on our appeals web pages for more information.</w:t>
      </w:r>
    </w:p>
    <w:p w14:paraId="06E95102" w14:textId="77777777" w:rsidR="00AF6263" w:rsidRDefault="004B7F39" w:rsidP="00D7637F">
      <w:pPr>
        <w:ind w:right="-173"/>
        <w:rPr>
          <w:szCs w:val="24"/>
        </w:rPr>
      </w:pPr>
      <w:r>
        <w:rPr>
          <w:b/>
          <w:noProof/>
          <w:sz w:val="28"/>
          <w:szCs w:val="28"/>
          <w:lang w:eastAsia="en-GB"/>
        </w:rPr>
        <mc:AlternateContent>
          <mc:Choice Requires="wps">
            <w:drawing>
              <wp:anchor distT="0" distB="0" distL="114300" distR="114300" simplePos="0" relativeHeight="251526144" behindDoc="1" locked="0" layoutInCell="1" allowOverlap="1" wp14:anchorId="320CF256" wp14:editId="0488C56A">
                <wp:simplePos x="0" y="0"/>
                <wp:positionH relativeFrom="column">
                  <wp:posOffset>73660</wp:posOffset>
                </wp:positionH>
                <wp:positionV relativeFrom="paragraph">
                  <wp:posOffset>66040</wp:posOffset>
                </wp:positionV>
                <wp:extent cx="2973705" cy="1908810"/>
                <wp:effectExtent l="0" t="0" r="17145" b="15240"/>
                <wp:wrapTight wrapText="bothSides">
                  <wp:wrapPolygon edited="0">
                    <wp:start x="8717" y="0"/>
                    <wp:lineTo x="7057" y="216"/>
                    <wp:lineTo x="2491" y="2802"/>
                    <wp:lineTo x="1522" y="4958"/>
                    <wp:lineTo x="415" y="6898"/>
                    <wp:lineTo x="0" y="8623"/>
                    <wp:lineTo x="0" y="12503"/>
                    <wp:lineTo x="138" y="13796"/>
                    <wp:lineTo x="1799" y="17677"/>
                    <wp:lineTo x="5397" y="20695"/>
                    <wp:lineTo x="7887" y="21557"/>
                    <wp:lineTo x="8302" y="21557"/>
                    <wp:lineTo x="13284" y="21557"/>
                    <wp:lineTo x="13699" y="21557"/>
                    <wp:lineTo x="16190" y="20695"/>
                    <wp:lineTo x="19787" y="17677"/>
                    <wp:lineTo x="21586" y="13796"/>
                    <wp:lineTo x="21586" y="8623"/>
                    <wp:lineTo x="21309" y="6898"/>
                    <wp:lineTo x="19787" y="4527"/>
                    <wp:lineTo x="19234" y="2802"/>
                    <wp:lineTo x="14529" y="216"/>
                    <wp:lineTo x="12869" y="0"/>
                    <wp:lineTo x="8717" y="0"/>
                  </wp:wrapPolygon>
                </wp:wrapTight>
                <wp:docPr id="2884" name="Oval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1908810"/>
                        </a:xfrm>
                        <a:prstGeom prst="ellipse">
                          <a:avLst/>
                        </a:prstGeom>
                        <a:solidFill>
                          <a:srgbClr val="F2F2F2"/>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B42C7" w14:textId="51D13180" w:rsidR="00CA79BE" w:rsidRPr="00006C83" w:rsidRDefault="00CA79BE" w:rsidP="0073193B">
                            <w:pPr>
                              <w:rPr>
                                <w:b/>
                              </w:rPr>
                            </w:pPr>
                            <w:r>
                              <w:rPr>
                                <w:b/>
                              </w:rPr>
                              <w:t xml:space="preserve">In the 2017-18 </w:t>
                            </w:r>
                            <w:r w:rsidRPr="00006C83">
                              <w:rPr>
                                <w:b/>
                              </w:rPr>
                              <w:t xml:space="preserve">academic year a total of </w:t>
                            </w:r>
                            <w:r>
                              <w:rPr>
                                <w:b/>
                              </w:rPr>
                              <w:t xml:space="preserve">122 </w:t>
                            </w:r>
                            <w:r w:rsidRPr="00006C83">
                              <w:rPr>
                                <w:b/>
                              </w:rPr>
                              <w:t xml:space="preserve">primary school appeals were heard in Cambridgeshire of which </w:t>
                            </w:r>
                            <w:r>
                              <w:rPr>
                                <w:b/>
                              </w:rPr>
                              <w:t xml:space="preserve">98 </w:t>
                            </w:r>
                            <w:r w:rsidRPr="00006C83">
                              <w:rPr>
                                <w:b/>
                              </w:rPr>
                              <w:t xml:space="preserve">were subject </w:t>
                            </w:r>
                            <w:r>
                              <w:rPr>
                                <w:b/>
                              </w:rPr>
                              <w:t xml:space="preserve">to </w:t>
                            </w:r>
                            <w:r w:rsidRPr="00006C83">
                              <w:rPr>
                                <w:b/>
                              </w:rPr>
                              <w:t>Infant Class Size legislation.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20CF256" id="Oval 954" o:spid="_x0000_s1062" style="position:absolute;margin-left:5.8pt;margin-top:5.2pt;width:234.15pt;height:150.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" fillcolor="#f2f2f2">
                <v:textbox>
                  <w:txbxContent>
                    <w:p w14:paraId="322B42C7" w14:textId="51D13180" w:rsidR="00CA79BE" w:rsidRPr="00006C83" w:rsidRDefault="00CA79BE" w:rsidP="0073193B">
                      <w:pPr>
                        <w:rPr>
                          <w:b/>
                        </w:rPr>
                      </w:pPr>
                      <w:r>
                        <w:rPr>
                          <w:b/>
                        </w:rPr>
                        <w:t xml:space="preserve">In the 2017-18 </w:t>
                      </w:r>
                      <w:r w:rsidRPr="00006C83">
                        <w:rPr>
                          <w:b/>
                        </w:rPr>
                        <w:t xml:space="preserve">academic year a total of </w:t>
                      </w:r>
                      <w:r>
                        <w:rPr>
                          <w:b/>
                        </w:rPr>
                        <w:t xml:space="preserve">122 </w:t>
                      </w:r>
                      <w:r w:rsidRPr="00006C83">
                        <w:rPr>
                          <w:b/>
                        </w:rPr>
                        <w:t xml:space="preserve">primary school appeals were heard in Cambridgeshire of which </w:t>
                      </w:r>
                      <w:r>
                        <w:rPr>
                          <w:b/>
                        </w:rPr>
                        <w:t xml:space="preserve">98 </w:t>
                      </w:r>
                      <w:r w:rsidRPr="00006C83">
                        <w:rPr>
                          <w:b/>
                        </w:rPr>
                        <w:t xml:space="preserve">were subject </w:t>
                      </w:r>
                      <w:r>
                        <w:rPr>
                          <w:b/>
                        </w:rPr>
                        <w:t xml:space="preserve">to </w:t>
                      </w:r>
                      <w:r w:rsidRPr="00006C83">
                        <w:rPr>
                          <w:b/>
                        </w:rPr>
                        <w:t>Infant Class Size legislation.</w:t>
                      </w:r>
                    </w:p>
                  </w:txbxContent>
                </v:textbox>
                <w10:wrap type="tight"/>
              </v:oval>
            </w:pict>
          </mc:Fallback>
        </mc:AlternateContent>
      </w:r>
    </w:p>
    <w:p w14:paraId="3FD56483" w14:textId="77777777" w:rsidR="00AF6263" w:rsidRDefault="0073193B" w:rsidP="00D7637F">
      <w:pPr>
        <w:ind w:right="-173"/>
        <w:rPr>
          <w:szCs w:val="24"/>
        </w:rPr>
      </w:pPr>
      <w:r>
        <w:rPr>
          <w:noProof/>
          <w:szCs w:val="24"/>
          <w:lang w:eastAsia="en-GB"/>
        </w:rPr>
        <mc:AlternateContent>
          <mc:Choice Requires="wps">
            <w:drawing>
              <wp:anchor distT="0" distB="0" distL="114300" distR="114300" simplePos="0" relativeHeight="251527168" behindDoc="1" locked="0" layoutInCell="1" allowOverlap="1" wp14:anchorId="2E5FC166" wp14:editId="0E0A2BDB">
                <wp:simplePos x="0" y="0"/>
                <wp:positionH relativeFrom="column">
                  <wp:posOffset>2619375</wp:posOffset>
                </wp:positionH>
                <wp:positionV relativeFrom="paragraph">
                  <wp:posOffset>109855</wp:posOffset>
                </wp:positionV>
                <wp:extent cx="2569845" cy="1619250"/>
                <wp:effectExtent l="0" t="0" r="20955" b="19050"/>
                <wp:wrapTight wrapText="bothSides">
                  <wp:wrapPolygon edited="0">
                    <wp:start x="8486" y="0"/>
                    <wp:lineTo x="6245" y="508"/>
                    <wp:lineTo x="1921" y="3049"/>
                    <wp:lineTo x="1921" y="4066"/>
                    <wp:lineTo x="801" y="6099"/>
                    <wp:lineTo x="0" y="7878"/>
                    <wp:lineTo x="0" y="13214"/>
                    <wp:lineTo x="961" y="16264"/>
                    <wp:lineTo x="961" y="16772"/>
                    <wp:lineTo x="4643" y="20329"/>
                    <wp:lineTo x="5124" y="20584"/>
                    <wp:lineTo x="7846" y="21600"/>
                    <wp:lineTo x="8166" y="21600"/>
                    <wp:lineTo x="13450" y="21600"/>
                    <wp:lineTo x="13930" y="21600"/>
                    <wp:lineTo x="17133" y="20329"/>
                    <wp:lineTo x="20655" y="16772"/>
                    <wp:lineTo x="20655" y="16264"/>
                    <wp:lineTo x="21616" y="13214"/>
                    <wp:lineTo x="21616" y="7878"/>
                    <wp:lineTo x="20815" y="6099"/>
                    <wp:lineTo x="19855" y="3304"/>
                    <wp:lineTo x="14891" y="254"/>
                    <wp:lineTo x="13130" y="0"/>
                    <wp:lineTo x="8486" y="0"/>
                  </wp:wrapPolygon>
                </wp:wrapTight>
                <wp:docPr id="2883" name="Oval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1619250"/>
                        </a:xfrm>
                        <a:prstGeom prst="ellipse">
                          <a:avLst/>
                        </a:prstGeom>
                        <a:solidFill>
                          <a:srgbClr val="F2F2F2"/>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D45A2A" w14:textId="751CB37B" w:rsidR="00CA79BE" w:rsidRPr="00DC677E" w:rsidRDefault="00CA79BE" w:rsidP="0073193B">
                            <w:pPr>
                              <w:rPr>
                                <w:b/>
                              </w:rPr>
                            </w:pPr>
                            <w:r>
                              <w:rPr>
                                <w:b/>
                              </w:rPr>
                              <w:t xml:space="preserve">34 </w:t>
                            </w:r>
                            <w:r w:rsidRPr="00006C83">
                              <w:rPr>
                                <w:b/>
                              </w:rPr>
                              <w:t xml:space="preserve">of the appeal cases were successful, </w:t>
                            </w:r>
                            <w:r>
                              <w:rPr>
                                <w:b/>
                              </w:rPr>
                              <w:t xml:space="preserve">of </w:t>
                            </w:r>
                            <w:r w:rsidRPr="00006C83">
                              <w:rPr>
                                <w:b/>
                              </w:rPr>
                              <w:t>which</w:t>
                            </w:r>
                            <w:r>
                              <w:rPr>
                                <w:b/>
                              </w:rPr>
                              <w:t xml:space="preserve"> 11 </w:t>
                            </w:r>
                            <w:r w:rsidRPr="00006C83">
                              <w:rPr>
                                <w:b/>
                              </w:rPr>
                              <w:t>were subject to Infant Class Size legislation</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2E5FC166" id="Oval 955" o:spid="_x0000_s1063" style="position:absolute;margin-left:206.25pt;margin-top:8.65pt;width:202.35pt;height:1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" fillcolor="#f2f2f2">
                <v:textbox>
                  <w:txbxContent>
                    <w:p w14:paraId="5DD45A2A" w14:textId="751CB37B" w:rsidR="00CA79BE" w:rsidRPr="00DC677E" w:rsidRDefault="00CA79BE" w:rsidP="0073193B">
                      <w:pPr>
                        <w:rPr>
                          <w:b/>
                        </w:rPr>
                      </w:pPr>
                      <w:r>
                        <w:rPr>
                          <w:b/>
                        </w:rPr>
                        <w:t xml:space="preserve">34 </w:t>
                      </w:r>
                      <w:r w:rsidRPr="00006C83">
                        <w:rPr>
                          <w:b/>
                        </w:rPr>
                        <w:t xml:space="preserve">of the appeal cases were successful, </w:t>
                      </w:r>
                      <w:r>
                        <w:rPr>
                          <w:b/>
                        </w:rPr>
                        <w:t xml:space="preserve">of </w:t>
                      </w:r>
                      <w:r w:rsidRPr="00006C83">
                        <w:rPr>
                          <w:b/>
                        </w:rPr>
                        <w:t>which</w:t>
                      </w:r>
                      <w:r>
                        <w:rPr>
                          <w:b/>
                        </w:rPr>
                        <w:t xml:space="preserve"> 11 </w:t>
                      </w:r>
                      <w:r w:rsidRPr="00006C83">
                        <w:rPr>
                          <w:b/>
                        </w:rPr>
                        <w:t>were subject to Infant Class Size legislation</w:t>
                      </w:r>
                      <w:r>
                        <w:rPr>
                          <w:b/>
                        </w:rPr>
                        <w:t>.</w:t>
                      </w:r>
                    </w:p>
                  </w:txbxContent>
                </v:textbox>
                <w10:wrap type="tight"/>
              </v:oval>
            </w:pict>
          </mc:Fallback>
        </mc:AlternateContent>
      </w:r>
    </w:p>
    <w:p w14:paraId="787DC490" w14:textId="77777777" w:rsidR="00AF6263" w:rsidRDefault="00AF6263" w:rsidP="00D7637F">
      <w:pPr>
        <w:ind w:right="-173"/>
        <w:rPr>
          <w:szCs w:val="24"/>
        </w:rPr>
      </w:pPr>
    </w:p>
    <w:p w14:paraId="0BEAB363" w14:textId="77777777" w:rsidR="00AF6263" w:rsidRDefault="00AF6263" w:rsidP="00D7637F">
      <w:pPr>
        <w:ind w:right="-173"/>
        <w:rPr>
          <w:szCs w:val="24"/>
        </w:rPr>
      </w:pPr>
    </w:p>
    <w:p w14:paraId="45F0A62B" w14:textId="77777777" w:rsidR="00AF6263" w:rsidRDefault="00AF6263" w:rsidP="00D7637F">
      <w:pPr>
        <w:ind w:right="-173"/>
        <w:rPr>
          <w:szCs w:val="24"/>
        </w:rPr>
      </w:pPr>
    </w:p>
    <w:p w14:paraId="3C23AB38" w14:textId="77777777" w:rsidR="00AF6263" w:rsidRDefault="00AF6263" w:rsidP="00D7637F">
      <w:pPr>
        <w:ind w:right="-173"/>
        <w:rPr>
          <w:szCs w:val="24"/>
        </w:rPr>
      </w:pPr>
    </w:p>
    <w:p w14:paraId="3F6C56E4" w14:textId="77777777" w:rsidR="00AF6263" w:rsidRDefault="00AF6263" w:rsidP="00D7637F">
      <w:pPr>
        <w:ind w:right="-173"/>
        <w:rPr>
          <w:szCs w:val="24"/>
        </w:rPr>
      </w:pPr>
    </w:p>
    <w:p w14:paraId="3A4E309C" w14:textId="77777777" w:rsidR="00AF6263" w:rsidRDefault="00AF6263" w:rsidP="00D7637F">
      <w:pPr>
        <w:ind w:right="-173"/>
        <w:rPr>
          <w:szCs w:val="24"/>
        </w:rPr>
      </w:pPr>
    </w:p>
    <w:p w14:paraId="64ABAAF5" w14:textId="77777777" w:rsidR="00AF6263" w:rsidRDefault="00AF6263" w:rsidP="00D7637F">
      <w:pPr>
        <w:ind w:right="-173"/>
        <w:rPr>
          <w:szCs w:val="24"/>
        </w:rPr>
      </w:pPr>
    </w:p>
    <w:p w14:paraId="28CA747D" w14:textId="77777777" w:rsidR="00A41AAE" w:rsidRDefault="00A41AAE" w:rsidP="00D7637F">
      <w:pPr>
        <w:ind w:right="-173"/>
        <w:rPr>
          <w:szCs w:val="24"/>
        </w:rPr>
      </w:pPr>
    </w:p>
    <w:p w14:paraId="79E3A012" w14:textId="77777777" w:rsidR="00AF6263" w:rsidRDefault="00AF6263" w:rsidP="00D7637F">
      <w:pPr>
        <w:ind w:right="-173"/>
        <w:rPr>
          <w:b/>
          <w:sz w:val="28"/>
          <w:szCs w:val="28"/>
        </w:rPr>
      </w:pPr>
    </w:p>
    <w:p w14:paraId="2C80C960" w14:textId="77777777" w:rsidR="00AF6263" w:rsidRDefault="00AF6263" w:rsidP="00D7637F">
      <w:pPr>
        <w:ind w:right="-173"/>
        <w:rPr>
          <w:b/>
          <w:sz w:val="28"/>
          <w:szCs w:val="28"/>
        </w:rPr>
      </w:pPr>
    </w:p>
    <w:p w14:paraId="63BA4502" w14:textId="77777777" w:rsidR="00707F79" w:rsidRDefault="00707F79" w:rsidP="00277646">
      <w:pPr>
        <w:pStyle w:val="Heading2"/>
      </w:pPr>
      <w:bookmarkStart w:id="251" w:name="_Toc502744278"/>
      <w:r w:rsidRPr="00707F79">
        <w:t>What happens at an appeal hearing?</w:t>
      </w:r>
      <w:bookmarkEnd w:id="251"/>
    </w:p>
    <w:p w14:paraId="7BF65575" w14:textId="77777777" w:rsidR="009F3F0E" w:rsidRDefault="00707F79" w:rsidP="00D7637F">
      <w:pPr>
        <w:ind w:right="-173"/>
        <w:rPr>
          <w:szCs w:val="24"/>
        </w:rPr>
      </w:pPr>
      <w:r>
        <w:rPr>
          <w:szCs w:val="24"/>
        </w:rPr>
        <w:t>An inde</w:t>
      </w:r>
      <w:r w:rsidR="00066DF1">
        <w:rPr>
          <w:szCs w:val="24"/>
        </w:rPr>
        <w:t xml:space="preserve">pendent appeal panel will hear the </w:t>
      </w:r>
      <w:r>
        <w:rPr>
          <w:szCs w:val="24"/>
        </w:rPr>
        <w:t>admission authority</w:t>
      </w:r>
      <w:r w:rsidR="00D673BE">
        <w:rPr>
          <w:szCs w:val="24"/>
        </w:rPr>
        <w:t xml:space="preserve">’s case for not </w:t>
      </w:r>
      <w:r w:rsidR="00066DF1">
        <w:rPr>
          <w:szCs w:val="24"/>
        </w:rPr>
        <w:t>giving</w:t>
      </w:r>
      <w:r>
        <w:rPr>
          <w:szCs w:val="24"/>
        </w:rPr>
        <w:t xml:space="preserve"> your child a p</w:t>
      </w:r>
      <w:r w:rsidR="00066DF1">
        <w:rPr>
          <w:szCs w:val="24"/>
        </w:rPr>
        <w:t>lace at your preferred school</w:t>
      </w:r>
      <w:r>
        <w:rPr>
          <w:szCs w:val="24"/>
        </w:rPr>
        <w:t>.</w:t>
      </w:r>
    </w:p>
    <w:p w14:paraId="343973BF" w14:textId="77777777" w:rsidR="00AF6263" w:rsidRDefault="00AF6263" w:rsidP="00D7637F">
      <w:pPr>
        <w:ind w:right="-173"/>
        <w:rPr>
          <w:szCs w:val="24"/>
        </w:rPr>
      </w:pPr>
    </w:p>
    <w:p w14:paraId="1B1A452C" w14:textId="77777777" w:rsidR="006124C6" w:rsidRDefault="00707F79" w:rsidP="00D7637F">
      <w:pPr>
        <w:ind w:right="-173"/>
        <w:rPr>
          <w:szCs w:val="24"/>
        </w:rPr>
      </w:pPr>
      <w:r>
        <w:rPr>
          <w:szCs w:val="24"/>
        </w:rPr>
        <w:t>During the appeal hearing the admission authority will explain why your preference was not met and why it is not possible to offer your child a p</w:t>
      </w:r>
      <w:r w:rsidR="00066DF1">
        <w:rPr>
          <w:szCs w:val="24"/>
        </w:rPr>
        <w:t>lace at your preferred school</w:t>
      </w:r>
      <w:r>
        <w:rPr>
          <w:szCs w:val="24"/>
        </w:rPr>
        <w:t>. You will</w:t>
      </w:r>
      <w:r w:rsidR="00A946F1">
        <w:rPr>
          <w:szCs w:val="24"/>
        </w:rPr>
        <w:t xml:space="preserve"> then</w:t>
      </w:r>
      <w:r>
        <w:rPr>
          <w:szCs w:val="24"/>
        </w:rPr>
        <w:t xml:space="preserve"> be given the opportunity to explain </w:t>
      </w:r>
      <w:r w:rsidR="00066DF1">
        <w:rPr>
          <w:szCs w:val="24"/>
        </w:rPr>
        <w:t>your reasons for wishing your</w:t>
      </w:r>
      <w:r>
        <w:rPr>
          <w:szCs w:val="24"/>
        </w:rPr>
        <w:t xml:space="preserve"> child to</w:t>
      </w:r>
      <w:r w:rsidR="00066DF1">
        <w:rPr>
          <w:szCs w:val="24"/>
        </w:rPr>
        <w:t xml:space="preserve"> attend your preferred school</w:t>
      </w:r>
      <w:r>
        <w:rPr>
          <w:szCs w:val="24"/>
        </w:rPr>
        <w:t>.</w:t>
      </w:r>
    </w:p>
    <w:p w14:paraId="59DC7A35" w14:textId="77777777" w:rsidR="006124C6" w:rsidRDefault="006124C6" w:rsidP="00D7637F">
      <w:pPr>
        <w:ind w:right="-173"/>
        <w:rPr>
          <w:szCs w:val="24"/>
        </w:rPr>
      </w:pPr>
    </w:p>
    <w:p w14:paraId="7A491932" w14:textId="77777777" w:rsidR="00AF6263" w:rsidRDefault="00AF6263" w:rsidP="00D7637F">
      <w:pPr>
        <w:ind w:right="-173"/>
      </w:pPr>
      <w:r>
        <w:t>If you would prefer not to present your case in person, it is possible for your appeal to be heard in your absence. These appeals are considered only on the written information that you provide. It is, therefore, important that you consider whether you should attend the appeal in person or not.</w:t>
      </w:r>
    </w:p>
    <w:p w14:paraId="61587A1D" w14:textId="77777777" w:rsidR="00AF6263" w:rsidRDefault="00AF6263" w:rsidP="00D7637F">
      <w:pPr>
        <w:ind w:right="-173"/>
      </w:pPr>
    </w:p>
    <w:p w14:paraId="1A519A8E" w14:textId="77777777" w:rsidR="00AF6263" w:rsidRDefault="00AF6263" w:rsidP="00D7637F">
      <w:pPr>
        <w:ind w:right="-173"/>
      </w:pPr>
      <w:r>
        <w:t>The clerk to the appeal panel will let you know the decision in writing within five working days.</w:t>
      </w:r>
    </w:p>
    <w:p w14:paraId="47A30244" w14:textId="16E2DCD2" w:rsidR="000A5FEB" w:rsidRDefault="000A5FEB">
      <w:pPr>
        <w:rPr>
          <w:szCs w:val="24"/>
        </w:rPr>
      </w:pPr>
      <w:r>
        <w:rPr>
          <w:szCs w:val="24"/>
        </w:rPr>
        <w:br w:type="page"/>
      </w:r>
    </w:p>
    <w:p w14:paraId="539ACBE2" w14:textId="77777777" w:rsidR="006124C6" w:rsidRPr="008F0B0B" w:rsidRDefault="00FA6D13" w:rsidP="008F0B0B">
      <w:pPr>
        <w:pStyle w:val="Heading2"/>
      </w:pPr>
      <w:bookmarkStart w:id="252" w:name="_Toc502744279"/>
      <w:commentRangeStart w:id="253"/>
      <w:r w:rsidRPr="008F0B0B">
        <w:t>What if my appeal is unsuccessful?</w:t>
      </w:r>
      <w:bookmarkEnd w:id="252"/>
      <w:commentRangeEnd w:id="253"/>
      <w:r w:rsidR="001A23D4" w:rsidRPr="008F0B0B">
        <w:rPr>
          <w:rStyle w:val="CommentReference"/>
          <w:sz w:val="24"/>
          <w:szCs w:val="24"/>
        </w:rPr>
        <w:commentReference w:id="253"/>
      </w:r>
    </w:p>
    <w:p w14:paraId="748C8D7E" w14:textId="77777777" w:rsidR="00AF6263" w:rsidRDefault="00AF6263" w:rsidP="00D7637F">
      <w:pPr>
        <w:ind w:right="-173"/>
      </w:pPr>
      <w:r>
        <w:t xml:space="preserve">The appeal panel’s decision is legally binding on both yourselves as the appellant and the </w:t>
      </w:r>
      <w:r w:rsidRPr="004F4183">
        <w:t>admission</w:t>
      </w:r>
      <w:r>
        <w:t xml:space="preserve"> authority for the school. It is not possible to have another appeal for the same school within the same academic year, unless there has been a significant change in your circumstances.</w:t>
      </w:r>
    </w:p>
    <w:p w14:paraId="4F1D064C" w14:textId="77777777" w:rsidR="006124C6" w:rsidRDefault="006124C6" w:rsidP="00D7637F">
      <w:pPr>
        <w:ind w:right="-173"/>
        <w:rPr>
          <w:szCs w:val="24"/>
        </w:rPr>
      </w:pPr>
    </w:p>
    <w:p w14:paraId="27875E43" w14:textId="77777777" w:rsidR="00F77EAE" w:rsidRDefault="00302A2A" w:rsidP="00D7637F">
      <w:pPr>
        <w:ind w:right="-173"/>
        <w:rPr>
          <w:szCs w:val="24"/>
        </w:rPr>
      </w:pPr>
      <w:r>
        <w:rPr>
          <w:szCs w:val="24"/>
        </w:rPr>
        <w:t>Your options will be</w:t>
      </w:r>
      <w:r w:rsidR="000C7EFE">
        <w:rPr>
          <w:szCs w:val="24"/>
        </w:rPr>
        <w:t xml:space="preserve"> either</w:t>
      </w:r>
      <w:r>
        <w:rPr>
          <w:szCs w:val="24"/>
        </w:rPr>
        <w:t xml:space="preserve"> to</w:t>
      </w:r>
      <w:r w:rsidR="000C7EFE">
        <w:rPr>
          <w:szCs w:val="24"/>
        </w:rPr>
        <w:t xml:space="preserve"> accept the school place that has been offered to you, or</w:t>
      </w:r>
      <w:r>
        <w:rPr>
          <w:szCs w:val="24"/>
        </w:rPr>
        <w:t>,</w:t>
      </w:r>
      <w:r w:rsidR="000C7EFE">
        <w:rPr>
          <w:szCs w:val="24"/>
        </w:rPr>
        <w:t xml:space="preserve"> alternatively submit a new application for another school.</w:t>
      </w:r>
    </w:p>
    <w:p w14:paraId="0F380337" w14:textId="77777777" w:rsidR="004D35BD" w:rsidRPr="00FA6D13" w:rsidRDefault="004D35BD" w:rsidP="00D7637F">
      <w:pPr>
        <w:ind w:right="-173"/>
        <w:rPr>
          <w:szCs w:val="24"/>
        </w:rPr>
      </w:pPr>
    </w:p>
    <w:p w14:paraId="72E00468" w14:textId="77777777" w:rsidR="00AF6263" w:rsidRDefault="00AF6263" w:rsidP="00277646">
      <w:pPr>
        <w:pStyle w:val="Heading2"/>
      </w:pPr>
      <w:bookmarkStart w:id="254" w:name="_Toc459194441"/>
      <w:bookmarkStart w:id="255" w:name="_Toc502744280"/>
      <w:r w:rsidRPr="00061FF9">
        <w:t xml:space="preserve">What if my </w:t>
      </w:r>
      <w:r w:rsidRPr="004F4183">
        <w:t>appeal</w:t>
      </w:r>
      <w:r w:rsidRPr="00061FF9">
        <w:t xml:space="preserve"> is successful?</w:t>
      </w:r>
      <w:bookmarkEnd w:id="254"/>
      <w:bookmarkEnd w:id="255"/>
    </w:p>
    <w:p w14:paraId="1716092A" w14:textId="77777777" w:rsidR="00AF6263" w:rsidRDefault="00AF6263" w:rsidP="00D7637F">
      <w:pPr>
        <w:ind w:right="-173"/>
        <w:rPr>
          <w:b/>
          <w:sz w:val="28"/>
          <w:szCs w:val="28"/>
        </w:rPr>
        <w:sectPr w:rsidR="00AF6263" w:rsidSect="00F62AA3">
          <w:footnotePr>
            <w:numRestart w:val="eachPage"/>
          </w:footnotePr>
          <w:type w:val="continuous"/>
          <w:pgSz w:w="11906" w:h="16838"/>
          <w:pgMar w:top="1077" w:right="851" w:bottom="851" w:left="964" w:header="567" w:footer="113" w:gutter="0"/>
          <w:cols w:space="720"/>
          <w:docGrid w:linePitch="326"/>
        </w:sectPr>
      </w:pPr>
      <w:r w:rsidRPr="0023317F">
        <w:t xml:space="preserve">Please contact the Admissions Team within five working days to confirm whether or not you wish to take up the place offered to you by the appeal panel or retain your original offer. This can be done by letter or by emailing </w:t>
      </w:r>
      <w:hyperlink r:id="rId51" w:history="1">
        <w:r w:rsidRPr="00554530">
          <w:rPr>
            <w:rStyle w:val="Hyperlink"/>
          </w:rPr>
          <w:t>admissions@cambridgeshire.gov.uk</w:t>
        </w:r>
      </w:hyperlink>
      <w:r>
        <w:t xml:space="preserve"> </w:t>
      </w:r>
      <w:r w:rsidR="00111A3A">
        <w:rPr>
          <w:b/>
          <w:sz w:val="28"/>
          <w:szCs w:val="28"/>
        </w:rPr>
        <w:br w:type="page"/>
      </w:r>
    </w:p>
    <w:p w14:paraId="436A3BA4" w14:textId="77777777" w:rsidR="00CE6495" w:rsidRPr="001072AB" w:rsidRDefault="003C5F6B" w:rsidP="00F62AA3">
      <w:pPr>
        <w:pStyle w:val="Heading1"/>
        <w:ind w:right="-2"/>
      </w:pPr>
      <w:bookmarkStart w:id="256" w:name="_Toc502744281"/>
      <w:r w:rsidRPr="001072AB">
        <w:t>Infant Class</w:t>
      </w:r>
      <w:r w:rsidR="00DE3AF5" w:rsidRPr="001072AB">
        <w:t xml:space="preserve"> Size</w:t>
      </w:r>
      <w:bookmarkEnd w:id="256"/>
      <w:r w:rsidRPr="001072AB">
        <w:t xml:space="preserve"> </w:t>
      </w:r>
    </w:p>
    <w:p w14:paraId="5D7EE2EF" w14:textId="77777777" w:rsidR="00FF3228" w:rsidRDefault="00CE6495" w:rsidP="00277646">
      <w:pPr>
        <w:pStyle w:val="Heading2"/>
      </w:pPr>
      <w:bookmarkStart w:id="257" w:name="_Toc502744282"/>
      <w:r>
        <w:t>What is infant class size legislation?</w:t>
      </w:r>
      <w:bookmarkEnd w:id="257"/>
    </w:p>
    <w:p w14:paraId="67D4DB4A" w14:textId="77777777" w:rsidR="00ED2C85" w:rsidRDefault="00060CED" w:rsidP="00D7637F">
      <w:pPr>
        <w:ind w:right="-173"/>
        <w:rPr>
          <w:szCs w:val="24"/>
        </w:rPr>
      </w:pPr>
      <w:r>
        <w:rPr>
          <w:szCs w:val="24"/>
        </w:rPr>
        <w:t>This legislation states that</w:t>
      </w:r>
      <w:r w:rsidR="00FF3228">
        <w:rPr>
          <w:szCs w:val="24"/>
        </w:rPr>
        <w:t xml:space="preserve"> no infant class should have more than 30 children</w:t>
      </w:r>
      <w:r w:rsidR="00B551C5">
        <w:rPr>
          <w:szCs w:val="24"/>
        </w:rPr>
        <w:t xml:space="preserve"> being taught by one</w:t>
      </w:r>
      <w:r w:rsidR="00FF3228">
        <w:rPr>
          <w:szCs w:val="24"/>
        </w:rPr>
        <w:t xml:space="preserve"> qualified teacher.  This applies to all classes where the majority of the children in the class are of Re</w:t>
      </w:r>
      <w:r w:rsidR="00ED2C85">
        <w:rPr>
          <w:szCs w:val="24"/>
        </w:rPr>
        <w:t>ception, Year 1 or Year 2 age. The a</w:t>
      </w:r>
      <w:r w:rsidR="00FF3228">
        <w:rPr>
          <w:szCs w:val="24"/>
        </w:rPr>
        <w:t>dmission</w:t>
      </w:r>
      <w:r w:rsidR="00ED2C85">
        <w:rPr>
          <w:szCs w:val="24"/>
        </w:rPr>
        <w:t xml:space="preserve"> for children beyond this number</w:t>
      </w:r>
      <w:r w:rsidR="00FF3228">
        <w:rPr>
          <w:szCs w:val="24"/>
        </w:rPr>
        <w:t xml:space="preserve"> </w:t>
      </w:r>
      <w:r w:rsidR="00FF3228">
        <w:rPr>
          <w:b/>
          <w:szCs w:val="24"/>
        </w:rPr>
        <w:t xml:space="preserve">must </w:t>
      </w:r>
      <w:r w:rsidR="00FF3228">
        <w:rPr>
          <w:szCs w:val="24"/>
        </w:rPr>
        <w:t>be refused on “infant class size prejudice” ground</w:t>
      </w:r>
      <w:r w:rsidR="00ED2C85">
        <w:rPr>
          <w:szCs w:val="24"/>
        </w:rPr>
        <w:t>s.</w:t>
      </w:r>
    </w:p>
    <w:p w14:paraId="6BED985F" w14:textId="77777777" w:rsidR="00ED2C85" w:rsidRPr="00864159" w:rsidRDefault="00ED2C85" w:rsidP="00D7637F">
      <w:pPr>
        <w:ind w:right="-173"/>
        <w:rPr>
          <w:sz w:val="16"/>
          <w:szCs w:val="16"/>
        </w:rPr>
      </w:pPr>
    </w:p>
    <w:p w14:paraId="14FB6355" w14:textId="77777777" w:rsidR="00FF3228" w:rsidRPr="001072AB" w:rsidRDefault="00ED2C85" w:rsidP="00D7637F">
      <w:pPr>
        <w:ind w:right="-173"/>
        <w:rPr>
          <w:szCs w:val="24"/>
        </w:rPr>
      </w:pPr>
      <w:r>
        <w:rPr>
          <w:szCs w:val="24"/>
        </w:rPr>
        <w:t>If the number of children with</w:t>
      </w:r>
      <w:r w:rsidR="005A423D">
        <w:rPr>
          <w:szCs w:val="24"/>
        </w:rPr>
        <w:t>in</w:t>
      </w:r>
      <w:r>
        <w:rPr>
          <w:szCs w:val="24"/>
        </w:rPr>
        <w:t xml:space="preserve"> an infant class were to exceed this number, this would be a breach of this legislation and the</w:t>
      </w:r>
      <w:r w:rsidR="00FF3228">
        <w:rPr>
          <w:szCs w:val="24"/>
        </w:rPr>
        <w:t xml:space="preserve"> school would </w:t>
      </w:r>
      <w:r>
        <w:rPr>
          <w:szCs w:val="24"/>
        </w:rPr>
        <w:t>be required</w:t>
      </w:r>
      <w:r w:rsidR="00FF3228">
        <w:rPr>
          <w:szCs w:val="24"/>
        </w:rPr>
        <w:t xml:space="preserve"> to take “qualifying” measure</w:t>
      </w:r>
      <w:r>
        <w:rPr>
          <w:szCs w:val="24"/>
        </w:rPr>
        <w:t>s</w:t>
      </w:r>
      <w:r w:rsidR="00FF3228">
        <w:rPr>
          <w:szCs w:val="24"/>
        </w:rPr>
        <w:t xml:space="preserve"> to</w:t>
      </w:r>
      <w:r>
        <w:rPr>
          <w:szCs w:val="24"/>
        </w:rPr>
        <w:t xml:space="preserve"> ensure the breach is rectified</w:t>
      </w:r>
      <w:r w:rsidR="00FF3228">
        <w:rPr>
          <w:szCs w:val="24"/>
        </w:rPr>
        <w:t>, e.g. employ another teache</w:t>
      </w:r>
      <w:r w:rsidR="00FF3228" w:rsidRPr="005C710A">
        <w:rPr>
          <w:szCs w:val="24"/>
        </w:rPr>
        <w:t>r.</w:t>
      </w:r>
      <w:r w:rsidR="00CE6495" w:rsidRPr="001072AB">
        <w:rPr>
          <w:szCs w:val="24"/>
        </w:rPr>
        <w:t xml:space="preserve">   </w:t>
      </w:r>
    </w:p>
    <w:p w14:paraId="0B1E803C" w14:textId="77777777" w:rsidR="00ED2C85" w:rsidRPr="00864159" w:rsidRDefault="00ED2C85" w:rsidP="00D7637F">
      <w:pPr>
        <w:ind w:right="-173"/>
        <w:rPr>
          <w:b/>
          <w:sz w:val="16"/>
          <w:szCs w:val="16"/>
        </w:rPr>
      </w:pPr>
    </w:p>
    <w:p w14:paraId="2C2A34CC" w14:textId="77777777" w:rsidR="00FF3228" w:rsidRDefault="00FF3228" w:rsidP="00D7637F">
      <w:pPr>
        <w:ind w:right="-173"/>
        <w:rPr>
          <w:szCs w:val="24"/>
        </w:rPr>
      </w:pPr>
      <w:r>
        <w:rPr>
          <w:szCs w:val="24"/>
        </w:rPr>
        <w:t>If you are refused a place at a school because of “infant class size prejudice”, you will be informed of your right to an “infant class size appeal”.</w:t>
      </w:r>
    </w:p>
    <w:p w14:paraId="6A383605" w14:textId="77777777" w:rsidR="002C1B8D" w:rsidRPr="00864159" w:rsidRDefault="002C1B8D" w:rsidP="00D7637F">
      <w:pPr>
        <w:ind w:right="-173"/>
        <w:rPr>
          <w:sz w:val="16"/>
          <w:szCs w:val="16"/>
        </w:rPr>
      </w:pPr>
    </w:p>
    <w:p w14:paraId="097D5BB3" w14:textId="5822E050" w:rsidR="002C1B8D" w:rsidRDefault="002C1B8D" w:rsidP="00D7637F">
      <w:pPr>
        <w:ind w:right="-173"/>
        <w:rPr>
          <w:szCs w:val="24"/>
        </w:rPr>
      </w:pPr>
      <w:r>
        <w:rPr>
          <w:szCs w:val="24"/>
        </w:rPr>
        <w:t>The process for requesting an infant class size appeal is exactly as described previously</w:t>
      </w:r>
      <w:r w:rsidR="00EE1780">
        <w:rPr>
          <w:szCs w:val="24"/>
        </w:rPr>
        <w:t xml:space="preserve"> on </w:t>
      </w:r>
      <w:r w:rsidR="00EE1780" w:rsidRPr="005F50DD">
        <w:rPr>
          <w:color w:val="000000" w:themeColor="text1"/>
          <w:szCs w:val="24"/>
        </w:rPr>
        <w:t xml:space="preserve">page </w:t>
      </w:r>
      <w:r w:rsidR="00486A6D" w:rsidRPr="005F50DD">
        <w:rPr>
          <w:color w:val="000000" w:themeColor="text1"/>
          <w:szCs w:val="24"/>
        </w:rPr>
        <w:t>2</w:t>
      </w:r>
      <w:r w:rsidR="005F50DD" w:rsidRPr="005F50DD">
        <w:rPr>
          <w:color w:val="000000" w:themeColor="text1"/>
          <w:szCs w:val="24"/>
        </w:rPr>
        <w:t>5</w:t>
      </w:r>
      <w:r w:rsidRPr="005F50DD">
        <w:rPr>
          <w:color w:val="000000" w:themeColor="text1"/>
          <w:szCs w:val="24"/>
        </w:rPr>
        <w:t xml:space="preserve">.  </w:t>
      </w:r>
    </w:p>
    <w:p w14:paraId="29339B80" w14:textId="77777777" w:rsidR="00A73CBD" w:rsidRPr="001072AB" w:rsidRDefault="00A73CBD" w:rsidP="00D7637F">
      <w:pPr>
        <w:ind w:right="-173"/>
        <w:rPr>
          <w:b/>
          <w:sz w:val="16"/>
          <w:szCs w:val="16"/>
        </w:rPr>
      </w:pPr>
    </w:p>
    <w:p w14:paraId="3BE13D31" w14:textId="77777777" w:rsidR="00A73CBD" w:rsidRDefault="00302A2A" w:rsidP="00277646">
      <w:pPr>
        <w:pStyle w:val="Heading2"/>
      </w:pPr>
      <w:bookmarkStart w:id="258" w:name="_Toc502744283"/>
      <w:r>
        <w:t>What happens at an i</w:t>
      </w:r>
      <w:r w:rsidR="00A73CBD">
        <w:t>nfan</w:t>
      </w:r>
      <w:r>
        <w:t>t class size a</w:t>
      </w:r>
      <w:r w:rsidR="00A73CBD">
        <w:t>ppeal?</w:t>
      </w:r>
      <w:bookmarkEnd w:id="258"/>
    </w:p>
    <w:p w14:paraId="4AF54369" w14:textId="77777777" w:rsidR="000F60F6" w:rsidRDefault="00ED2C85" w:rsidP="00D7637F">
      <w:pPr>
        <w:ind w:right="-173"/>
        <w:rPr>
          <w:szCs w:val="24"/>
        </w:rPr>
      </w:pPr>
      <w:r>
        <w:rPr>
          <w:szCs w:val="24"/>
        </w:rPr>
        <w:t>T</w:t>
      </w:r>
      <w:r w:rsidR="00302A2A">
        <w:rPr>
          <w:szCs w:val="24"/>
        </w:rPr>
        <w:t>he law requires an independent appeal p</w:t>
      </w:r>
      <w:r w:rsidR="00A73CBD">
        <w:rPr>
          <w:szCs w:val="24"/>
        </w:rPr>
        <w:t>anel to review the admission authority’s decision that</w:t>
      </w:r>
      <w:r w:rsidR="00B0214D">
        <w:rPr>
          <w:szCs w:val="24"/>
        </w:rPr>
        <w:t xml:space="preserve"> the</w:t>
      </w:r>
      <w:r w:rsidR="00A73CBD">
        <w:rPr>
          <w:szCs w:val="24"/>
        </w:rPr>
        <w:t xml:space="preserve"> admission</w:t>
      </w:r>
      <w:r w:rsidR="00B0214D">
        <w:rPr>
          <w:szCs w:val="24"/>
        </w:rPr>
        <w:t xml:space="preserve"> of</w:t>
      </w:r>
      <w:r w:rsidR="000F60F6">
        <w:rPr>
          <w:szCs w:val="24"/>
        </w:rPr>
        <w:t xml:space="preserve"> an additional child</w:t>
      </w:r>
      <w:r w:rsidR="00A73CBD">
        <w:rPr>
          <w:szCs w:val="24"/>
        </w:rPr>
        <w:t xml:space="preserve"> would cause “infant class size prejudice”</w:t>
      </w:r>
      <w:r w:rsidR="000F60F6">
        <w:rPr>
          <w:szCs w:val="24"/>
        </w:rPr>
        <w:t xml:space="preserve"> (as described above).</w:t>
      </w:r>
      <w:r w:rsidR="00A73CBD">
        <w:rPr>
          <w:szCs w:val="24"/>
        </w:rPr>
        <w:t xml:space="preserve"> </w:t>
      </w:r>
    </w:p>
    <w:p w14:paraId="3E27FF57" w14:textId="77777777" w:rsidR="000F60F6" w:rsidRPr="000F60F6" w:rsidRDefault="000F60F6" w:rsidP="00D7637F">
      <w:pPr>
        <w:ind w:right="-173"/>
        <w:rPr>
          <w:sz w:val="16"/>
          <w:szCs w:val="16"/>
        </w:rPr>
      </w:pPr>
    </w:p>
    <w:p w14:paraId="1F7B9189" w14:textId="77777777" w:rsidR="000F60F6" w:rsidRDefault="00A73CBD" w:rsidP="00D7637F">
      <w:pPr>
        <w:ind w:right="-173"/>
        <w:rPr>
          <w:szCs w:val="24"/>
        </w:rPr>
      </w:pPr>
      <w:r>
        <w:rPr>
          <w:szCs w:val="24"/>
        </w:rPr>
        <w:t>Once satisfied that the refusal has been mad</w:t>
      </w:r>
      <w:r w:rsidR="00302A2A">
        <w:rPr>
          <w:szCs w:val="24"/>
        </w:rPr>
        <w:t>e correctly on this basis, the independent appeal p</w:t>
      </w:r>
      <w:r>
        <w:rPr>
          <w:szCs w:val="24"/>
        </w:rPr>
        <w:t>anel can only uphold the appeal if one of t</w:t>
      </w:r>
      <w:r w:rsidR="00ED2C85">
        <w:rPr>
          <w:szCs w:val="24"/>
        </w:rPr>
        <w:t>hree very strict grounds apply; t</w:t>
      </w:r>
      <w:r>
        <w:rPr>
          <w:szCs w:val="24"/>
        </w:rPr>
        <w:t>hese a</w:t>
      </w:r>
      <w:r w:rsidR="00ED2C85">
        <w:rPr>
          <w:szCs w:val="24"/>
        </w:rPr>
        <w:t>re</w:t>
      </w:r>
    </w:p>
    <w:p w14:paraId="628B01F2" w14:textId="77777777" w:rsidR="000F60F6" w:rsidRDefault="00302A2A" w:rsidP="00742955">
      <w:pPr>
        <w:numPr>
          <w:ilvl w:val="0"/>
          <w:numId w:val="75"/>
        </w:numPr>
        <w:tabs>
          <w:tab w:val="left" w:pos="709"/>
        </w:tabs>
        <w:ind w:left="709" w:right="-173"/>
        <w:rPr>
          <w:szCs w:val="24"/>
        </w:rPr>
      </w:pPr>
      <w:r>
        <w:rPr>
          <w:szCs w:val="24"/>
        </w:rPr>
        <w:t>t</w:t>
      </w:r>
      <w:r w:rsidR="00A73CBD" w:rsidRPr="00ED2C85">
        <w:rPr>
          <w:szCs w:val="24"/>
        </w:rPr>
        <w:t>he child would have been offered a place if the admission arrangements had been properly implemented; or</w:t>
      </w:r>
    </w:p>
    <w:p w14:paraId="09D67E34" w14:textId="77777777" w:rsidR="00A73CBD" w:rsidRDefault="00302A2A" w:rsidP="00742955">
      <w:pPr>
        <w:numPr>
          <w:ilvl w:val="0"/>
          <w:numId w:val="75"/>
        </w:numPr>
        <w:tabs>
          <w:tab w:val="left" w:pos="709"/>
        </w:tabs>
        <w:ind w:left="709" w:right="-173"/>
        <w:rPr>
          <w:szCs w:val="24"/>
        </w:rPr>
      </w:pPr>
      <w:r>
        <w:rPr>
          <w:szCs w:val="24"/>
        </w:rPr>
        <w:t>t</w:t>
      </w:r>
      <w:r w:rsidR="00A73CBD" w:rsidRPr="000F60F6">
        <w:rPr>
          <w:szCs w:val="24"/>
        </w:rPr>
        <w:t>he child would have been offered a place if the arrangements had not been contrary to mandatory provisions in the School Admissions Code and the School Standards Framework Act (SSFA) 1998; or</w:t>
      </w:r>
    </w:p>
    <w:p w14:paraId="04B449D7" w14:textId="77777777" w:rsidR="002C1B8D" w:rsidRDefault="00302A2A" w:rsidP="00742955">
      <w:pPr>
        <w:numPr>
          <w:ilvl w:val="0"/>
          <w:numId w:val="75"/>
        </w:numPr>
        <w:ind w:left="709" w:right="-173"/>
        <w:rPr>
          <w:szCs w:val="24"/>
        </w:rPr>
      </w:pPr>
      <w:r>
        <w:rPr>
          <w:szCs w:val="24"/>
        </w:rPr>
        <w:t>t</w:t>
      </w:r>
      <w:r w:rsidR="00A73CBD">
        <w:rPr>
          <w:szCs w:val="24"/>
        </w:rPr>
        <w:t>he decision to refuse admission was not one which a reasonable admission authority would make in the circumstances of the case.</w:t>
      </w:r>
    </w:p>
    <w:p w14:paraId="13817262" w14:textId="77777777" w:rsidR="002C1B8D" w:rsidRPr="001072AB" w:rsidRDefault="002C1B8D" w:rsidP="00D7637F">
      <w:pPr>
        <w:ind w:right="-173"/>
        <w:rPr>
          <w:sz w:val="20"/>
          <w:szCs w:val="24"/>
        </w:rPr>
      </w:pPr>
    </w:p>
    <w:p w14:paraId="680DD2B2" w14:textId="77777777" w:rsidR="006124C6" w:rsidRDefault="002C1B8D" w:rsidP="00277646">
      <w:pPr>
        <w:pStyle w:val="Heading2"/>
      </w:pPr>
      <w:bookmarkStart w:id="259" w:name="_Toc502744284"/>
      <w:r>
        <w:t>What does “reasonable” mean?</w:t>
      </w:r>
      <w:bookmarkEnd w:id="259"/>
    </w:p>
    <w:p w14:paraId="7558E03C" w14:textId="77777777" w:rsidR="002C1B8D" w:rsidRDefault="00302A2A" w:rsidP="00D7637F">
      <w:pPr>
        <w:ind w:right="-173"/>
        <w:rPr>
          <w:szCs w:val="24"/>
        </w:rPr>
      </w:pPr>
      <w:r>
        <w:rPr>
          <w:szCs w:val="24"/>
        </w:rPr>
        <w:t>The independent appeal p</w:t>
      </w:r>
      <w:r w:rsidR="002C1B8D">
        <w:rPr>
          <w:szCs w:val="24"/>
        </w:rPr>
        <w:t>anel is bound by a strict legal definition of this word.</w:t>
      </w:r>
      <w:r w:rsidR="000F60F6">
        <w:rPr>
          <w:szCs w:val="24"/>
        </w:rPr>
        <w:t xml:space="preserve"> The panel would</w:t>
      </w:r>
      <w:r w:rsidR="00C72411">
        <w:rPr>
          <w:szCs w:val="24"/>
        </w:rPr>
        <w:t xml:space="preserve"> need</w:t>
      </w:r>
      <w:r w:rsidR="000F60F6">
        <w:rPr>
          <w:szCs w:val="24"/>
        </w:rPr>
        <w:t xml:space="preserve"> to decide whether the decision to a place for a child was</w:t>
      </w:r>
      <w:r w:rsidR="002C1B8D">
        <w:rPr>
          <w:szCs w:val="24"/>
        </w:rPr>
        <w:t>:</w:t>
      </w:r>
    </w:p>
    <w:p w14:paraId="6D9F5B60" w14:textId="77777777" w:rsidR="00060CED" w:rsidRPr="004D35BD" w:rsidRDefault="002C1B8D" w:rsidP="00742955">
      <w:pPr>
        <w:pStyle w:val="ListParagraph"/>
        <w:numPr>
          <w:ilvl w:val="0"/>
          <w:numId w:val="76"/>
        </w:numPr>
        <w:tabs>
          <w:tab w:val="left" w:pos="709"/>
        </w:tabs>
        <w:ind w:right="-173"/>
        <w:rPr>
          <w:szCs w:val="24"/>
        </w:rPr>
      </w:pPr>
      <w:r w:rsidRPr="004D35BD">
        <w:rPr>
          <w:szCs w:val="24"/>
        </w:rPr>
        <w:t>“perverse in the light of the admission arrangements”;</w:t>
      </w:r>
    </w:p>
    <w:p w14:paraId="15815C33" w14:textId="77777777" w:rsidR="004448E8" w:rsidRPr="004448E8" w:rsidRDefault="004448E8" w:rsidP="004D35BD">
      <w:pPr>
        <w:tabs>
          <w:tab w:val="left" w:pos="709"/>
        </w:tabs>
        <w:ind w:right="-173"/>
        <w:rPr>
          <w:sz w:val="16"/>
          <w:szCs w:val="16"/>
        </w:rPr>
      </w:pPr>
    </w:p>
    <w:p w14:paraId="1EBAE0C7" w14:textId="77777777" w:rsidR="00060CED" w:rsidRPr="004D35BD" w:rsidRDefault="002C1B8D" w:rsidP="00742955">
      <w:pPr>
        <w:pStyle w:val="ListParagraph"/>
        <w:numPr>
          <w:ilvl w:val="0"/>
          <w:numId w:val="76"/>
        </w:numPr>
        <w:tabs>
          <w:tab w:val="left" w:pos="709"/>
        </w:tabs>
        <w:ind w:right="-173"/>
        <w:rPr>
          <w:szCs w:val="24"/>
        </w:rPr>
      </w:pPr>
      <w:r w:rsidRPr="004D35BD">
        <w:rPr>
          <w:szCs w:val="24"/>
        </w:rPr>
        <w:t>“beyond the range of responses open to a reasonable decision maker”; or</w:t>
      </w:r>
    </w:p>
    <w:p w14:paraId="024DFA61" w14:textId="77777777" w:rsidR="004448E8" w:rsidRPr="004448E8" w:rsidRDefault="004448E8" w:rsidP="004D35BD">
      <w:pPr>
        <w:tabs>
          <w:tab w:val="left" w:pos="709"/>
        </w:tabs>
        <w:ind w:right="-173"/>
        <w:rPr>
          <w:sz w:val="16"/>
          <w:szCs w:val="16"/>
        </w:rPr>
      </w:pPr>
    </w:p>
    <w:p w14:paraId="048B04AD" w14:textId="77777777" w:rsidR="002C1B8D" w:rsidRPr="004D35BD" w:rsidRDefault="002C1B8D" w:rsidP="00742955">
      <w:pPr>
        <w:pStyle w:val="ListParagraph"/>
        <w:numPr>
          <w:ilvl w:val="0"/>
          <w:numId w:val="76"/>
        </w:numPr>
        <w:tabs>
          <w:tab w:val="left" w:pos="709"/>
        </w:tabs>
        <w:ind w:right="-173"/>
        <w:rPr>
          <w:szCs w:val="24"/>
        </w:rPr>
      </w:pPr>
      <w:r w:rsidRPr="004D35BD">
        <w:rPr>
          <w:szCs w:val="24"/>
        </w:rPr>
        <w:t>“</w:t>
      </w:r>
      <w:r w:rsidR="00C72411" w:rsidRPr="004D35BD">
        <w:rPr>
          <w:szCs w:val="24"/>
        </w:rPr>
        <w:t>a decision so outrageous in it</w:t>
      </w:r>
      <w:r w:rsidRPr="004D35BD">
        <w:rPr>
          <w:szCs w:val="24"/>
        </w:rPr>
        <w:t>s defiance of logic or accepted moral standards that no sensible person who had applied his mind to the question could have arrived at it”</w:t>
      </w:r>
      <w:r w:rsidR="00302A2A" w:rsidRPr="004D35BD">
        <w:rPr>
          <w:szCs w:val="24"/>
        </w:rPr>
        <w:t>.</w:t>
      </w:r>
    </w:p>
    <w:p w14:paraId="643F257C" w14:textId="77777777" w:rsidR="000B223B" w:rsidRDefault="000B223B" w:rsidP="00D7637F">
      <w:pPr>
        <w:ind w:right="-173"/>
        <w:rPr>
          <w:szCs w:val="24"/>
        </w:rPr>
      </w:pPr>
    </w:p>
    <w:p w14:paraId="658DDF33" w14:textId="77777777" w:rsidR="006124C6" w:rsidRDefault="002C1B8D" w:rsidP="00277646">
      <w:pPr>
        <w:pStyle w:val="Heading2"/>
      </w:pPr>
      <w:bookmarkStart w:id="260" w:name="_Toc502744285"/>
      <w:r w:rsidRPr="00FA6D13">
        <w:t>What if my</w:t>
      </w:r>
      <w:r w:rsidR="000F60F6">
        <w:t xml:space="preserve"> Infant Class Size A</w:t>
      </w:r>
      <w:r w:rsidRPr="00FA6D13">
        <w:t>ppeal is unsuccessful?</w:t>
      </w:r>
      <w:bookmarkEnd w:id="260"/>
    </w:p>
    <w:p w14:paraId="0EB89E4B" w14:textId="77777777" w:rsidR="006124C6" w:rsidRDefault="000F60F6" w:rsidP="00D7637F">
      <w:pPr>
        <w:ind w:right="-173"/>
        <w:rPr>
          <w:szCs w:val="24"/>
        </w:rPr>
      </w:pPr>
      <w:r>
        <w:rPr>
          <w:szCs w:val="24"/>
        </w:rPr>
        <w:t>The appeal panel’s decision is legally binding on both yourselves as the appellant and the admission authority. It is not possible to have another appeal for the same school within the same academic year, unless there has been a significant change in your circumstances.</w:t>
      </w:r>
    </w:p>
    <w:p w14:paraId="5B9D52E6" w14:textId="77777777" w:rsidR="006124C6" w:rsidRDefault="006124C6" w:rsidP="00D7637F">
      <w:pPr>
        <w:ind w:right="-173"/>
        <w:rPr>
          <w:szCs w:val="24"/>
        </w:rPr>
      </w:pPr>
    </w:p>
    <w:p w14:paraId="3D822F7A" w14:textId="77777777" w:rsidR="002C1B8D" w:rsidRPr="00FA6D13" w:rsidRDefault="000F60F6" w:rsidP="00D7637F">
      <w:pPr>
        <w:ind w:right="-173"/>
        <w:rPr>
          <w:szCs w:val="24"/>
        </w:rPr>
      </w:pPr>
      <w:r>
        <w:rPr>
          <w:szCs w:val="24"/>
        </w:rPr>
        <w:t>Your options will be either</w:t>
      </w:r>
      <w:r w:rsidR="00470585">
        <w:rPr>
          <w:szCs w:val="24"/>
        </w:rPr>
        <w:t xml:space="preserve"> to</w:t>
      </w:r>
      <w:r>
        <w:rPr>
          <w:szCs w:val="24"/>
        </w:rPr>
        <w:t xml:space="preserve"> accept the school place that has been offered to you, or alternatively submit a new application</w:t>
      </w:r>
      <w:r w:rsidR="00A10151">
        <w:rPr>
          <w:szCs w:val="24"/>
        </w:rPr>
        <w:t xml:space="preserve"> f</w:t>
      </w:r>
      <w:r>
        <w:rPr>
          <w:szCs w:val="24"/>
        </w:rPr>
        <w:t>or another school</w:t>
      </w:r>
      <w:r w:rsidR="002C1B8D">
        <w:rPr>
          <w:szCs w:val="24"/>
        </w:rPr>
        <w:t>.</w:t>
      </w:r>
    </w:p>
    <w:p w14:paraId="466420B4" w14:textId="77777777" w:rsidR="00A10151" w:rsidRDefault="00A10151" w:rsidP="00D7637F">
      <w:pPr>
        <w:tabs>
          <w:tab w:val="left" w:pos="8280"/>
        </w:tabs>
        <w:ind w:right="-173"/>
        <w:rPr>
          <w:szCs w:val="24"/>
        </w:rPr>
      </w:pPr>
    </w:p>
    <w:p w14:paraId="0A477AE0" w14:textId="77777777" w:rsidR="00A10151" w:rsidRDefault="00A10151" w:rsidP="00277646">
      <w:pPr>
        <w:pStyle w:val="Heading2"/>
      </w:pPr>
      <w:bookmarkStart w:id="261" w:name="_Toc502744286"/>
      <w:r w:rsidRPr="00061FF9">
        <w:t xml:space="preserve">What if </w:t>
      </w:r>
      <w:r>
        <w:t xml:space="preserve">my Infant Class Size Appeal </w:t>
      </w:r>
      <w:r w:rsidRPr="004F4183">
        <w:t>appeal</w:t>
      </w:r>
      <w:r w:rsidRPr="00061FF9">
        <w:t xml:space="preserve"> is successful?</w:t>
      </w:r>
      <w:bookmarkEnd w:id="261"/>
    </w:p>
    <w:p w14:paraId="7341A2E9" w14:textId="77777777" w:rsidR="00A10151" w:rsidRDefault="00A10151" w:rsidP="00D7637F">
      <w:pPr>
        <w:tabs>
          <w:tab w:val="left" w:pos="8280"/>
        </w:tabs>
        <w:ind w:right="-173"/>
        <w:rPr>
          <w:szCs w:val="24"/>
        </w:rPr>
        <w:sectPr w:rsidR="00A10151" w:rsidSect="00F62AA3">
          <w:footnotePr>
            <w:numRestart w:val="eachPage"/>
          </w:footnotePr>
          <w:type w:val="continuous"/>
          <w:pgSz w:w="11906" w:h="16838"/>
          <w:pgMar w:top="1077" w:right="851" w:bottom="851" w:left="964" w:header="737" w:footer="283" w:gutter="0"/>
          <w:cols w:space="720"/>
          <w:docGrid w:linePitch="326"/>
        </w:sectPr>
      </w:pPr>
      <w:r w:rsidRPr="0023317F">
        <w:t xml:space="preserve">Please contact the Admissions Team within five working days to confirm whether or not you wish to take up the place offered to you by the appeal panel or retain your original offer. This can be done by letter or by emailing </w:t>
      </w:r>
      <w:hyperlink r:id="rId52" w:history="1">
        <w:r w:rsidRPr="00554530">
          <w:rPr>
            <w:rStyle w:val="Hyperlink"/>
          </w:rPr>
          <w:t>admissions@cambridgeshire.gov.uk</w:t>
        </w:r>
      </w:hyperlink>
      <w:r>
        <w:t xml:space="preserve"> </w:t>
      </w:r>
      <w:r w:rsidR="00D81BE2">
        <w:rPr>
          <w:szCs w:val="24"/>
        </w:rPr>
        <w:br w:type="page"/>
      </w:r>
    </w:p>
    <w:p w14:paraId="3813C60C" w14:textId="77777777" w:rsidR="005A2623" w:rsidRPr="001072AB" w:rsidRDefault="005A2623" w:rsidP="005F2E36">
      <w:pPr>
        <w:pStyle w:val="Heading1"/>
      </w:pPr>
      <w:bookmarkStart w:id="262" w:name="_Toc502744287"/>
      <w:r w:rsidRPr="001072AB">
        <w:t>Home to school transport</w:t>
      </w:r>
      <w:bookmarkEnd w:id="262"/>
    </w:p>
    <w:p w14:paraId="69A18882" w14:textId="77777777" w:rsidR="00D03288" w:rsidRPr="001072AB" w:rsidRDefault="00D03288" w:rsidP="00D7637F">
      <w:pPr>
        <w:ind w:right="-173"/>
        <w:rPr>
          <w:b/>
          <w:sz w:val="20"/>
        </w:rPr>
      </w:pPr>
    </w:p>
    <w:p w14:paraId="7B88C079" w14:textId="66147282" w:rsidR="002A1AD0" w:rsidRPr="009E6E29" w:rsidRDefault="002A1AD0" w:rsidP="00277646">
      <w:pPr>
        <w:pStyle w:val="Heading2"/>
      </w:pPr>
      <w:bookmarkStart w:id="263" w:name="_Toc502744288"/>
      <w:r w:rsidRPr="009E6E29">
        <w:t>Will my child be entitled to home to school transport?</w:t>
      </w:r>
      <w:bookmarkEnd w:id="263"/>
      <w:r w:rsidRPr="009E6E29">
        <w:t xml:space="preserve"> </w:t>
      </w:r>
    </w:p>
    <w:p w14:paraId="484CEBFA" w14:textId="77777777" w:rsidR="002A1AD0" w:rsidRPr="002A1AD0" w:rsidRDefault="002A1AD0" w:rsidP="002A1AD0">
      <w:pPr>
        <w:autoSpaceDE w:val="0"/>
        <w:autoSpaceDN w:val="0"/>
        <w:adjustRightInd w:val="0"/>
        <w:rPr>
          <w:rFonts w:cs="Arial"/>
          <w:color w:val="000000"/>
          <w:szCs w:val="24"/>
          <w:lang w:eastAsia="en-GB"/>
        </w:rPr>
      </w:pPr>
      <w:r w:rsidRPr="002A1AD0">
        <w:rPr>
          <w:rFonts w:cs="Arial"/>
          <w:color w:val="000000"/>
          <w:szCs w:val="24"/>
          <w:lang w:eastAsia="en-GB"/>
        </w:rPr>
        <w:t xml:space="preserve">Cambridgeshire County Council provide free home to school transport for your child if; </w:t>
      </w:r>
    </w:p>
    <w:p w14:paraId="356CC654" w14:textId="77777777" w:rsidR="002A1AD0" w:rsidRPr="002A1AD0" w:rsidRDefault="002A1AD0" w:rsidP="002A1AD0">
      <w:pPr>
        <w:autoSpaceDE w:val="0"/>
        <w:autoSpaceDN w:val="0"/>
        <w:adjustRightInd w:val="0"/>
        <w:rPr>
          <w:rFonts w:cs="Arial"/>
          <w:color w:val="000000"/>
          <w:szCs w:val="24"/>
          <w:lang w:eastAsia="en-GB"/>
        </w:rPr>
      </w:pPr>
    </w:p>
    <w:p w14:paraId="4A059FC6" w14:textId="77777777" w:rsidR="002A1AD0" w:rsidRPr="002A1AD0" w:rsidRDefault="002A1AD0" w:rsidP="002A1AD0">
      <w:pPr>
        <w:autoSpaceDE w:val="0"/>
        <w:autoSpaceDN w:val="0"/>
        <w:adjustRightInd w:val="0"/>
        <w:spacing w:after="20"/>
        <w:rPr>
          <w:rFonts w:cs="Arial"/>
          <w:color w:val="000000"/>
          <w:szCs w:val="24"/>
          <w:lang w:eastAsia="en-GB"/>
        </w:rPr>
      </w:pPr>
      <w:r w:rsidRPr="002A1AD0">
        <w:rPr>
          <w:rFonts w:cs="Arial"/>
          <w:color w:val="000000"/>
          <w:szCs w:val="24"/>
          <w:lang w:eastAsia="en-GB"/>
        </w:rPr>
        <w:t xml:space="preserve">a) he or she lives within the area where Cambridgeshire is the Local Children’s Services Authority; and </w:t>
      </w:r>
    </w:p>
    <w:p w14:paraId="54CF537C" w14:textId="77777777" w:rsidR="002A1AD0" w:rsidRPr="002A1AD0" w:rsidRDefault="002A1AD0" w:rsidP="002A1AD0">
      <w:pPr>
        <w:autoSpaceDE w:val="0"/>
        <w:autoSpaceDN w:val="0"/>
        <w:adjustRightInd w:val="0"/>
        <w:spacing w:after="20"/>
        <w:rPr>
          <w:rFonts w:cs="Arial"/>
          <w:color w:val="000000"/>
          <w:szCs w:val="24"/>
          <w:lang w:eastAsia="en-GB"/>
        </w:rPr>
      </w:pPr>
      <w:r w:rsidRPr="002A1AD0">
        <w:rPr>
          <w:rFonts w:cs="Arial"/>
          <w:color w:val="000000"/>
          <w:szCs w:val="24"/>
          <w:lang w:eastAsia="en-GB"/>
        </w:rPr>
        <w:t xml:space="preserve">b) the child is at least in the school year in which he/she will attain his/her fifth birthday; and </w:t>
      </w:r>
    </w:p>
    <w:p w14:paraId="30C28CBF" w14:textId="77777777" w:rsidR="002A1AD0" w:rsidRPr="002A1AD0" w:rsidRDefault="002A1AD0" w:rsidP="002A1AD0">
      <w:pPr>
        <w:autoSpaceDE w:val="0"/>
        <w:autoSpaceDN w:val="0"/>
        <w:adjustRightInd w:val="0"/>
        <w:spacing w:after="20"/>
        <w:rPr>
          <w:rFonts w:cs="Arial"/>
          <w:color w:val="000000"/>
          <w:szCs w:val="24"/>
          <w:lang w:eastAsia="en-GB"/>
        </w:rPr>
      </w:pPr>
      <w:r w:rsidRPr="002A1AD0">
        <w:rPr>
          <w:rFonts w:cs="Arial"/>
          <w:color w:val="000000"/>
          <w:szCs w:val="24"/>
          <w:lang w:eastAsia="en-GB"/>
        </w:rPr>
        <w:t xml:space="preserve">c) he or she is registered at the school </w:t>
      </w:r>
      <w:r w:rsidRPr="002A1AD0">
        <w:rPr>
          <w:rFonts w:cs="Arial"/>
          <w:i/>
          <w:iCs/>
          <w:color w:val="000000"/>
          <w:szCs w:val="24"/>
          <w:lang w:eastAsia="en-GB"/>
        </w:rPr>
        <w:t xml:space="preserve">designated </w:t>
      </w:r>
      <w:r w:rsidRPr="002A1AD0">
        <w:rPr>
          <w:rFonts w:cs="Arial"/>
          <w:color w:val="000000"/>
          <w:szCs w:val="24"/>
          <w:lang w:eastAsia="en-GB"/>
        </w:rPr>
        <w:t xml:space="preserve">(see Glossary of terms) by the Council and this is not within the statutory walking distance of the child/young person’s home (i.e. two miles for primary aged pupils and three miles for secondary aged pupils measured by the </w:t>
      </w:r>
      <w:r w:rsidRPr="002A1AD0">
        <w:rPr>
          <w:rFonts w:cs="Arial"/>
          <w:i/>
          <w:iCs/>
          <w:color w:val="000000"/>
          <w:szCs w:val="24"/>
          <w:lang w:eastAsia="en-GB"/>
        </w:rPr>
        <w:t xml:space="preserve">shortest available route* to the nearest entrance to the school; </w:t>
      </w:r>
      <w:r w:rsidRPr="002A1AD0">
        <w:rPr>
          <w:rFonts w:cs="Arial"/>
          <w:color w:val="000000"/>
          <w:szCs w:val="24"/>
          <w:lang w:eastAsia="en-GB"/>
        </w:rPr>
        <w:t xml:space="preserve">and </w:t>
      </w:r>
    </w:p>
    <w:p w14:paraId="329E46EA" w14:textId="77777777" w:rsidR="002A1AD0" w:rsidRPr="002A1AD0" w:rsidRDefault="002A1AD0" w:rsidP="002A1AD0">
      <w:pPr>
        <w:autoSpaceDE w:val="0"/>
        <w:autoSpaceDN w:val="0"/>
        <w:adjustRightInd w:val="0"/>
        <w:rPr>
          <w:rFonts w:cs="Arial"/>
          <w:color w:val="000000"/>
          <w:szCs w:val="24"/>
          <w:lang w:eastAsia="en-GB"/>
        </w:rPr>
      </w:pPr>
      <w:r w:rsidRPr="002A1AD0">
        <w:rPr>
          <w:rFonts w:cs="Arial"/>
          <w:color w:val="000000"/>
          <w:szCs w:val="24"/>
          <w:lang w:eastAsia="en-GB"/>
        </w:rPr>
        <w:t xml:space="preserve">d) the journey each way (excluding the time taken to get to the designated pickup point or waiting time for a connecting service), can be achieved in 45 minutes for children of primary school age or 75 minutes for young people of secondary school age. </w:t>
      </w:r>
    </w:p>
    <w:p w14:paraId="7D135C71" w14:textId="77777777" w:rsidR="002A1AD0" w:rsidRPr="002A1AD0" w:rsidRDefault="002A1AD0" w:rsidP="002A1AD0">
      <w:pPr>
        <w:autoSpaceDE w:val="0"/>
        <w:autoSpaceDN w:val="0"/>
        <w:adjustRightInd w:val="0"/>
        <w:rPr>
          <w:rFonts w:cs="Arial"/>
          <w:color w:val="000000"/>
          <w:szCs w:val="24"/>
          <w:lang w:eastAsia="en-GB"/>
        </w:rPr>
      </w:pPr>
    </w:p>
    <w:p w14:paraId="6ACE484B" w14:textId="77777777" w:rsidR="002A1AD0" w:rsidRDefault="002A1AD0" w:rsidP="002A1AD0">
      <w:pPr>
        <w:autoSpaceDE w:val="0"/>
        <w:autoSpaceDN w:val="0"/>
        <w:adjustRightInd w:val="0"/>
        <w:rPr>
          <w:rFonts w:cs="Arial"/>
          <w:i/>
          <w:iCs/>
          <w:color w:val="000000"/>
          <w:szCs w:val="24"/>
          <w:lang w:eastAsia="en-GB"/>
        </w:rPr>
      </w:pPr>
      <w:r w:rsidRPr="002A1AD0">
        <w:rPr>
          <w:rFonts w:cs="Arial"/>
          <w:i/>
          <w:iCs/>
          <w:color w:val="000000"/>
          <w:szCs w:val="24"/>
          <w:lang w:eastAsia="en-GB"/>
        </w:rPr>
        <w:t xml:space="preserve">*The Council determines the distance from home to school for transport purposes by measuring the shortest available walking route using a digital system which ensures a high degree of accuracy. </w:t>
      </w:r>
    </w:p>
    <w:p w14:paraId="75AD2904" w14:textId="77777777" w:rsidR="002A1AD0" w:rsidRPr="002A1AD0" w:rsidRDefault="002A1AD0" w:rsidP="002A1AD0">
      <w:pPr>
        <w:autoSpaceDE w:val="0"/>
        <w:autoSpaceDN w:val="0"/>
        <w:adjustRightInd w:val="0"/>
        <w:rPr>
          <w:rFonts w:cs="Arial"/>
          <w:color w:val="000000"/>
          <w:szCs w:val="24"/>
          <w:lang w:eastAsia="en-GB"/>
        </w:rPr>
      </w:pPr>
    </w:p>
    <w:p w14:paraId="06B85F29" w14:textId="77777777" w:rsidR="002A1AD0" w:rsidRDefault="002A1AD0" w:rsidP="002A1AD0">
      <w:pPr>
        <w:autoSpaceDE w:val="0"/>
        <w:autoSpaceDN w:val="0"/>
        <w:adjustRightInd w:val="0"/>
        <w:rPr>
          <w:rFonts w:cs="Arial"/>
          <w:color w:val="000000"/>
          <w:szCs w:val="24"/>
          <w:lang w:eastAsia="en-GB"/>
        </w:rPr>
      </w:pPr>
      <w:r w:rsidRPr="002A1AD0">
        <w:rPr>
          <w:rFonts w:cs="Arial"/>
          <w:color w:val="000000"/>
          <w:szCs w:val="24"/>
          <w:lang w:eastAsia="en-GB"/>
        </w:rPr>
        <w:t xml:space="preserve">Some secondary school children may qualify for help with transport costs under 'Extended Secondary Rights for Low Income Families'. To do so, your child must meet the following criteria: </w:t>
      </w:r>
    </w:p>
    <w:p w14:paraId="0F0B6DCD" w14:textId="77777777" w:rsidR="002A1AD0" w:rsidRPr="002A1AD0" w:rsidRDefault="002A1AD0" w:rsidP="002A1AD0">
      <w:pPr>
        <w:autoSpaceDE w:val="0"/>
        <w:autoSpaceDN w:val="0"/>
        <w:adjustRightInd w:val="0"/>
        <w:rPr>
          <w:rFonts w:cs="Arial"/>
          <w:color w:val="000000"/>
          <w:szCs w:val="24"/>
          <w:lang w:eastAsia="en-GB"/>
        </w:rPr>
      </w:pPr>
    </w:p>
    <w:p w14:paraId="6A274963" w14:textId="77777777" w:rsidR="002A1AD0" w:rsidRPr="002A1AD0" w:rsidRDefault="002A1AD0" w:rsidP="002A1AD0">
      <w:pPr>
        <w:autoSpaceDE w:val="0"/>
        <w:autoSpaceDN w:val="0"/>
        <w:adjustRightInd w:val="0"/>
        <w:spacing w:after="230"/>
        <w:rPr>
          <w:rFonts w:cs="Arial"/>
          <w:color w:val="000000"/>
          <w:szCs w:val="24"/>
          <w:lang w:eastAsia="en-GB"/>
        </w:rPr>
      </w:pPr>
      <w:r w:rsidRPr="002A1AD0">
        <w:rPr>
          <w:rFonts w:cs="Arial"/>
          <w:color w:val="000000"/>
          <w:szCs w:val="24"/>
          <w:lang w:eastAsia="en-GB"/>
        </w:rPr>
        <w:t xml:space="preserve"> be entitled to free school meals or be from a family receiving the maximum level of Working Families Tax Credit (with no reduction due to income) </w:t>
      </w:r>
    </w:p>
    <w:p w14:paraId="00373C3A" w14:textId="77777777" w:rsidR="002A1AD0" w:rsidRDefault="002A1AD0" w:rsidP="002A1AD0">
      <w:pPr>
        <w:autoSpaceDE w:val="0"/>
        <w:autoSpaceDN w:val="0"/>
        <w:adjustRightInd w:val="0"/>
        <w:rPr>
          <w:rFonts w:cs="Arial"/>
          <w:color w:val="000000"/>
          <w:szCs w:val="24"/>
          <w:lang w:eastAsia="en-GB"/>
        </w:rPr>
      </w:pPr>
      <w:r w:rsidRPr="002A1AD0">
        <w:rPr>
          <w:rFonts w:cs="Arial"/>
          <w:color w:val="000000"/>
          <w:szCs w:val="24"/>
          <w:lang w:eastAsia="en-GB"/>
        </w:rPr>
        <w:t xml:space="preserve"> be attending secondary school at one of their 3 nearest schools between 2 and 6 miles from their home address or their nearest denominational school (on grounds of religion or belief) between 2 and 15 miles from their home address. </w:t>
      </w:r>
    </w:p>
    <w:p w14:paraId="6AC27323" w14:textId="77777777" w:rsidR="002A1AD0" w:rsidRDefault="002A1AD0" w:rsidP="002A1AD0">
      <w:pPr>
        <w:autoSpaceDE w:val="0"/>
        <w:autoSpaceDN w:val="0"/>
        <w:adjustRightInd w:val="0"/>
        <w:rPr>
          <w:rFonts w:cs="Arial"/>
          <w:color w:val="000000"/>
          <w:szCs w:val="24"/>
          <w:lang w:eastAsia="en-GB"/>
        </w:rPr>
      </w:pPr>
    </w:p>
    <w:p w14:paraId="40C7EED7" w14:textId="7E0E09BD" w:rsidR="002A1AD0" w:rsidRPr="002A1AD0" w:rsidRDefault="002A1AD0" w:rsidP="002A1AD0">
      <w:pPr>
        <w:autoSpaceDE w:val="0"/>
        <w:autoSpaceDN w:val="0"/>
        <w:adjustRightInd w:val="0"/>
        <w:rPr>
          <w:rFonts w:cs="Arial"/>
          <w:color w:val="000000"/>
          <w:szCs w:val="24"/>
          <w:lang w:eastAsia="en-GB"/>
        </w:rPr>
      </w:pPr>
      <w:r>
        <w:rPr>
          <w:noProof/>
          <w:lang w:eastAsia="en-GB"/>
        </w:rPr>
        <mc:AlternateContent>
          <mc:Choice Requires="wps">
            <w:drawing>
              <wp:inline distT="0" distB="0" distL="0" distR="0" wp14:anchorId="7B9892FD" wp14:editId="37413AD0">
                <wp:extent cx="6158346" cy="571500"/>
                <wp:effectExtent l="0" t="0" r="13970" b="19050"/>
                <wp:docPr id="51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346" cy="571500"/>
                        </a:xfrm>
                        <a:prstGeom prst="flowChartAlternateProcess">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0C0C0"/>
                                </a:outerShdw>
                              </a:effectLst>
                            </a14:hiddenEffects>
                          </a:ext>
                        </a:extLst>
                      </wps:spPr>
                      <wps:txbx>
                        <w:txbxContent>
                          <w:p w14:paraId="50B9AC26" w14:textId="77777777" w:rsidR="00CA79BE" w:rsidRPr="00B53C1C" w:rsidRDefault="00CA79BE" w:rsidP="002A1AD0">
                            <w:pPr>
                              <w:jc w:val="center"/>
                            </w:pPr>
                            <w:r>
                              <w:t xml:space="preserve">If you do not name your catchment / designated school as a preference, </w:t>
                            </w:r>
                            <w:r w:rsidRPr="007214A4">
                              <w:t>you will be responsible for making</w:t>
                            </w:r>
                            <w:r>
                              <w:t xml:space="preserve"> and funding your child’s</w:t>
                            </w:r>
                            <w:r w:rsidRPr="007214A4">
                              <w:t xml:space="preserve"> </w:t>
                            </w:r>
                            <w:r>
                              <w:t xml:space="preserve">transport </w:t>
                            </w:r>
                            <w:r w:rsidRPr="007214A4">
                              <w:t>arrangements.</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B9892FD" id="AutoShape 558" o:spid="_x0000_s1064" type="#_x0000_t176" style="width:484.9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" fillcolor="#f2f2f2">
                <v:shadow color="silver" offset="6pt,6pt"/>
                <v:textbox>
                  <w:txbxContent>
                    <w:p w14:paraId="50B9AC26" w14:textId="77777777" w:rsidR="00CA79BE" w:rsidRPr="00B53C1C" w:rsidRDefault="00CA79BE" w:rsidP="002A1AD0">
                      <w:pPr>
                        <w:jc w:val="center"/>
                      </w:pPr>
                      <w:r>
                        <w:t xml:space="preserve">If you do not name your catchment / designated school as a preference, </w:t>
                      </w:r>
                      <w:r w:rsidRPr="007214A4">
                        <w:t>you will be responsible for making</w:t>
                      </w:r>
                      <w:r>
                        <w:t xml:space="preserve"> and funding your child’s</w:t>
                      </w:r>
                      <w:r w:rsidRPr="007214A4">
                        <w:t xml:space="preserve"> </w:t>
                      </w:r>
                      <w:r>
                        <w:t xml:space="preserve">transport </w:t>
                      </w:r>
                      <w:r w:rsidRPr="007214A4">
                        <w:t>arrangements.</w:t>
                      </w:r>
                    </w:p>
                  </w:txbxContent>
                </v:textbox>
                <w10:anchorlock/>
              </v:shape>
            </w:pict>
          </mc:Fallback>
        </mc:AlternateContent>
      </w:r>
    </w:p>
    <w:p w14:paraId="620E27B4" w14:textId="77777777" w:rsidR="002A1AD0" w:rsidRPr="002A1AD0" w:rsidRDefault="002A1AD0" w:rsidP="002A1AD0">
      <w:pPr>
        <w:autoSpaceDE w:val="0"/>
        <w:autoSpaceDN w:val="0"/>
        <w:adjustRightInd w:val="0"/>
        <w:rPr>
          <w:rFonts w:cs="Arial"/>
          <w:color w:val="000000"/>
          <w:szCs w:val="24"/>
          <w:lang w:eastAsia="en-GB"/>
        </w:rPr>
      </w:pPr>
    </w:p>
    <w:p w14:paraId="54160BCB" w14:textId="77777777" w:rsidR="002A1AD0" w:rsidRDefault="002A1AD0" w:rsidP="002A1AD0">
      <w:pPr>
        <w:autoSpaceDE w:val="0"/>
        <w:autoSpaceDN w:val="0"/>
        <w:adjustRightInd w:val="0"/>
        <w:rPr>
          <w:rFonts w:cs="Arial"/>
          <w:color w:val="000000"/>
          <w:szCs w:val="24"/>
          <w:lang w:eastAsia="en-GB"/>
        </w:rPr>
      </w:pPr>
      <w:r w:rsidRPr="002A1AD0">
        <w:rPr>
          <w:rFonts w:cs="Arial"/>
          <w:color w:val="000000"/>
          <w:szCs w:val="24"/>
          <w:lang w:eastAsia="en-GB"/>
        </w:rPr>
        <w:t xml:space="preserve">Offers of transport assistance can be subject to review in cases where the catchment / designated school is oversubscribed. If a place then later becomes available before the end of the May half term, transport may no longer be provide to the original school offered. </w:t>
      </w:r>
    </w:p>
    <w:p w14:paraId="448001F4" w14:textId="77777777" w:rsidR="002A1AD0" w:rsidRDefault="002A1AD0" w:rsidP="002A1AD0">
      <w:pPr>
        <w:autoSpaceDE w:val="0"/>
        <w:autoSpaceDN w:val="0"/>
        <w:adjustRightInd w:val="0"/>
        <w:rPr>
          <w:rFonts w:cs="Arial"/>
          <w:color w:val="000000"/>
          <w:szCs w:val="24"/>
          <w:lang w:eastAsia="en-GB"/>
        </w:rPr>
      </w:pPr>
    </w:p>
    <w:p w14:paraId="6CCF4615" w14:textId="6B73ED72" w:rsidR="002A1AD0" w:rsidRDefault="002A1AD0" w:rsidP="00277646">
      <w:pPr>
        <w:pStyle w:val="Heading2"/>
      </w:pPr>
      <w:bookmarkStart w:id="264" w:name="_Toc502744289"/>
      <w:r w:rsidRPr="002A1AD0">
        <w:t>Where can I find further information about Home to School Transport?</w:t>
      </w:r>
      <w:bookmarkEnd w:id="264"/>
      <w:r w:rsidRPr="002A1AD0">
        <w:t xml:space="preserve"> </w:t>
      </w:r>
    </w:p>
    <w:p w14:paraId="52E3778D" w14:textId="56BC5370" w:rsidR="00F62AA3" w:rsidRDefault="002A1AD0" w:rsidP="002A1AD0">
      <w:r w:rsidRPr="002A1AD0">
        <w:rPr>
          <w:rFonts w:cs="Arial"/>
          <w:color w:val="000000"/>
          <w:szCs w:val="24"/>
          <w:lang w:eastAsia="en-GB"/>
        </w:rPr>
        <w:t xml:space="preserve">For further information regarding home to school transport please visit; </w:t>
      </w:r>
      <w:hyperlink r:id="rId53" w:history="1">
        <w:r w:rsidRPr="00E76596">
          <w:rPr>
            <w:rStyle w:val="Hyperlink"/>
            <w:rFonts w:cs="Arial"/>
            <w:szCs w:val="24"/>
            <w:lang w:eastAsia="en-GB"/>
          </w:rPr>
          <w:t>www.cambridgeshire.gov.uk/education/transport</w:t>
        </w:r>
      </w:hyperlink>
      <w:r>
        <w:rPr>
          <w:rFonts w:cs="Arial"/>
          <w:color w:val="000000"/>
          <w:szCs w:val="24"/>
          <w:lang w:eastAsia="en-GB"/>
        </w:rPr>
        <w:t xml:space="preserve"> </w:t>
      </w:r>
      <w:r w:rsidRPr="002A1AD0">
        <w:rPr>
          <w:rFonts w:cs="Arial"/>
          <w:color w:val="000000"/>
          <w:szCs w:val="24"/>
          <w:lang w:eastAsia="en-GB"/>
        </w:rPr>
        <w:t xml:space="preserve"> </w:t>
      </w:r>
      <w:r w:rsidR="00F62AA3">
        <w:br w:type="page"/>
      </w:r>
    </w:p>
    <w:p w14:paraId="7B6E3F80" w14:textId="77777777" w:rsidR="002F1C47" w:rsidRPr="001072AB" w:rsidRDefault="002F1C47" w:rsidP="00D96D14">
      <w:pPr>
        <w:pStyle w:val="Heading1"/>
      </w:pPr>
      <w:bookmarkStart w:id="265" w:name="_Toc502744290"/>
      <w:r w:rsidRPr="001072AB">
        <w:t>Where can I get further information?</w:t>
      </w:r>
      <w:bookmarkEnd w:id="265"/>
    </w:p>
    <w:p w14:paraId="4F870530" w14:textId="77777777" w:rsidR="002F1C47" w:rsidRPr="009638F9" w:rsidRDefault="002F1C47" w:rsidP="00D7637F">
      <w:pPr>
        <w:ind w:right="-173"/>
        <w:rPr>
          <w:b/>
          <w:sz w:val="20"/>
        </w:rPr>
      </w:pPr>
    </w:p>
    <w:p w14:paraId="09DEEDAA" w14:textId="77777777" w:rsidR="00451B88" w:rsidRDefault="002F1C47" w:rsidP="00D7637F">
      <w:pPr>
        <w:ind w:right="-173"/>
        <w:rPr>
          <w:szCs w:val="24"/>
        </w:rPr>
      </w:pPr>
      <w:r>
        <w:rPr>
          <w:szCs w:val="24"/>
        </w:rPr>
        <w:t>The Admissions Team are available to provide parents with factual information regarding the school admission and school admission appeals process.  Their role is not, however, to advise parents on their applications or with the preparation / content of appeal cases.</w:t>
      </w:r>
    </w:p>
    <w:p w14:paraId="48504376" w14:textId="77777777" w:rsidR="00451B88" w:rsidRPr="009638F9" w:rsidRDefault="00451B88" w:rsidP="00D7637F">
      <w:pPr>
        <w:ind w:right="-173"/>
        <w:rPr>
          <w:sz w:val="20"/>
        </w:rPr>
      </w:pPr>
    </w:p>
    <w:p w14:paraId="4A38E241" w14:textId="77777777" w:rsidR="00451B88" w:rsidRPr="00451B88" w:rsidRDefault="00451B88" w:rsidP="00D7637F">
      <w:pPr>
        <w:ind w:right="-173"/>
        <w:rPr>
          <w:szCs w:val="24"/>
        </w:rPr>
      </w:pPr>
      <w:r w:rsidRPr="00451B88">
        <w:rPr>
          <w:iCs/>
        </w:rPr>
        <w:t xml:space="preserve">From September 2014, all local authorities must publish a local offer. The local offer brings together information from education, health and social care about the provision that it is available for children and young people aged 0 - 25 with special educational needs and disabilities (SEND) and their families.  Cambridgeshire’s local offer is available on </w:t>
      </w:r>
      <w:hyperlink r:id="rId54" w:history="1">
        <w:r w:rsidRPr="00451B88">
          <w:rPr>
            <w:rStyle w:val="Hyperlink"/>
            <w:iCs/>
          </w:rPr>
          <w:t>www.cambridgeshire.gov.uk/send</w:t>
        </w:r>
      </w:hyperlink>
      <w:r w:rsidRPr="00451B88">
        <w:rPr>
          <w:iCs/>
        </w:rPr>
        <w:t xml:space="preserve"> </w:t>
      </w:r>
    </w:p>
    <w:p w14:paraId="034CB008" w14:textId="77777777" w:rsidR="00451B88" w:rsidRPr="009638F9" w:rsidRDefault="00451B88" w:rsidP="00D7637F">
      <w:pPr>
        <w:ind w:right="-173"/>
        <w:rPr>
          <w:iCs/>
          <w:sz w:val="20"/>
        </w:rPr>
      </w:pPr>
    </w:p>
    <w:p w14:paraId="3009E345" w14:textId="77777777" w:rsidR="00AD300D" w:rsidRDefault="00451B88" w:rsidP="00D7637F">
      <w:pPr>
        <w:ind w:right="-173"/>
        <w:rPr>
          <w:iCs/>
        </w:rPr>
      </w:pPr>
      <w:r w:rsidRPr="00451B88">
        <w:rPr>
          <w:iCs/>
        </w:rPr>
        <w:t>Mainstream schools and academies must also publish information about SEND in their school and an annual information report outlining how they support children with SEND. </w:t>
      </w:r>
    </w:p>
    <w:p w14:paraId="0660A909" w14:textId="77777777" w:rsidR="00451B88" w:rsidRDefault="00451B88" w:rsidP="00D7637F">
      <w:pPr>
        <w:ind w:right="-173"/>
        <w:rPr>
          <w:iCs/>
        </w:rPr>
      </w:pPr>
      <w:r w:rsidRPr="00451B88">
        <w:rPr>
          <w:iCs/>
        </w:rPr>
        <w:t xml:space="preserve">This information will be published on individual school websites. </w:t>
      </w:r>
    </w:p>
    <w:p w14:paraId="45417604" w14:textId="77777777" w:rsidR="00AD300D" w:rsidRDefault="00AD300D" w:rsidP="00D7637F">
      <w:pPr>
        <w:ind w:right="-173"/>
      </w:pPr>
    </w:p>
    <w:p w14:paraId="7B5956AF" w14:textId="77777777" w:rsidR="00625246" w:rsidRPr="00451B88" w:rsidRDefault="004B7F39" w:rsidP="00D7637F">
      <w:pPr>
        <w:ind w:right="-173"/>
        <w:rPr>
          <w:szCs w:val="24"/>
        </w:rPr>
      </w:pPr>
      <w:r>
        <w:rPr>
          <w:noProof/>
          <w:lang w:eastAsia="en-GB"/>
        </w:rPr>
        <mc:AlternateContent>
          <mc:Choice Requires="wps">
            <w:drawing>
              <wp:inline distT="0" distB="0" distL="0" distR="0" wp14:anchorId="36BB186E" wp14:editId="5C7A17A0">
                <wp:extent cx="3960000" cy="661670"/>
                <wp:effectExtent l="0" t="0" r="97790" b="89535"/>
                <wp:docPr id="288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0" cy="661670"/>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62AF54BB" w14:textId="77777777" w:rsidR="00CA79BE" w:rsidRPr="00FF6653" w:rsidRDefault="00CA79BE" w:rsidP="00277646">
                            <w:pPr>
                              <w:pStyle w:val="Heading2"/>
                              <w:rPr>
                                <w:lang w:val="en-US"/>
                              </w:rPr>
                            </w:pPr>
                            <w:bookmarkStart w:id="266" w:name="_Toc464473396"/>
                            <w:bookmarkStart w:id="267" w:name="_Toc502744291"/>
                            <w:r w:rsidRPr="00FF6653">
                              <w:rPr>
                                <w:lang w:val="en-US"/>
                              </w:rPr>
                              <w:t>The Local Offer</w:t>
                            </w:r>
                            <w:bookmarkEnd w:id="266"/>
                            <w:bookmarkEnd w:id="267"/>
                          </w:p>
                          <w:p w14:paraId="27C6BB2F" w14:textId="77777777" w:rsidR="00CA79BE" w:rsidRDefault="00CA79BE" w:rsidP="00625246">
                            <w:pPr>
                              <w:ind w:left="284"/>
                              <w:rPr>
                                <w:rFonts w:cs="Arial"/>
                                <w:color w:val="000000"/>
                                <w:lang w:val="en-US"/>
                              </w:rPr>
                            </w:pPr>
                            <w:r>
                              <w:rPr>
                                <w:rFonts w:cs="Arial"/>
                                <w:color w:val="000000"/>
                                <w:lang w:val="en-US"/>
                              </w:rPr>
                              <w:sym w:font="Wingdings" w:char="F03A"/>
                            </w:r>
                            <w:r>
                              <w:rPr>
                                <w:rFonts w:ascii="Wingdings" w:hAnsi="Wingdings" w:cs="Wingdings"/>
                                <w:color w:val="000000"/>
                                <w:lang w:val="en-US"/>
                              </w:rPr>
                              <w:t></w:t>
                            </w:r>
                            <w:hyperlink r:id="rId55" w:history="1">
                              <w:r w:rsidRPr="00FF6653">
                                <w:rPr>
                                  <w:rStyle w:val="Hyperlink"/>
                                  <w:iCs/>
                                  <w:sz w:val="23"/>
                                  <w:szCs w:val="23"/>
                                </w:rPr>
                                <w:t>www.cambridgeshire.gov.uk/send</w:t>
                              </w:r>
                            </w:hyperlink>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6BB186E" id="AutoShape 518" o:spid="_x0000_s1065" type="#_x0000_t176" style="width:311.8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" fillcolor="#f2f2f2">
                <v:shadow on="t" color="white" opacity=".5" offset="6pt,6pt"/>
                <v:textbox style="mso-fit-shape-to-text:t">
                  <w:txbxContent>
                    <w:p w14:paraId="62AF54BB" w14:textId="77777777" w:rsidR="00CA79BE" w:rsidRPr="00FF6653" w:rsidRDefault="00CA79BE" w:rsidP="00277646">
                      <w:pPr>
                        <w:pStyle w:val="Heading2"/>
                        <w:rPr>
                          <w:lang w:val="en-US"/>
                        </w:rPr>
                      </w:pPr>
                      <w:bookmarkStart w:id="274" w:name="_Toc464473396"/>
                      <w:bookmarkStart w:id="275" w:name="_Toc502744291"/>
                      <w:r w:rsidRPr="00FF6653">
                        <w:rPr>
                          <w:lang w:val="en-US"/>
                        </w:rPr>
                        <w:t>The Local Offer</w:t>
                      </w:r>
                      <w:bookmarkEnd w:id="274"/>
                      <w:bookmarkEnd w:id="275"/>
                    </w:p>
                    <w:p w14:paraId="27C6BB2F" w14:textId="77777777" w:rsidR="00CA79BE" w:rsidRDefault="00CA79BE" w:rsidP="00625246">
                      <w:pPr>
                        <w:ind w:left="284"/>
                        <w:rPr>
                          <w:rFonts w:cs="Arial"/>
                          <w:color w:val="000000"/>
                          <w:lang w:val="en-US"/>
                        </w:rPr>
                      </w:pPr>
                      <w:r>
                        <w:rPr>
                          <w:rFonts w:cs="Arial"/>
                          <w:color w:val="000000"/>
                          <w:lang w:val="en-US"/>
                        </w:rPr>
                        <w:sym w:font="Wingdings" w:char="F03A"/>
                      </w:r>
                      <w:r>
                        <w:rPr>
                          <w:rFonts w:ascii="Wingdings" w:hAnsi="Wingdings" w:cs="Wingdings"/>
                          <w:color w:val="000000"/>
                          <w:lang w:val="en-US"/>
                        </w:rPr>
                        <w:t></w:t>
                      </w:r>
                      <w:hyperlink r:id="rId56" w:history="1">
                        <w:r w:rsidRPr="00FF6653">
                          <w:rPr>
                            <w:rStyle w:val="Hyperlink"/>
                            <w:iCs/>
                            <w:sz w:val="23"/>
                            <w:szCs w:val="23"/>
                          </w:rPr>
                          <w:t>www.cambridgeshire.gov.uk/send</w:t>
                        </w:r>
                      </w:hyperlink>
                    </w:p>
                  </w:txbxContent>
                </v:textbox>
                <w10:anchorlock/>
              </v:shape>
            </w:pict>
          </mc:Fallback>
        </mc:AlternateContent>
      </w:r>
    </w:p>
    <w:p w14:paraId="2D5F729C" w14:textId="77777777" w:rsidR="002F1C47" w:rsidRPr="009638F9" w:rsidRDefault="002F1C47" w:rsidP="00D7637F">
      <w:pPr>
        <w:ind w:right="-173"/>
        <w:rPr>
          <w:sz w:val="20"/>
        </w:rPr>
      </w:pPr>
    </w:p>
    <w:p w14:paraId="41BC880A" w14:textId="77777777" w:rsidR="002F1C47" w:rsidRDefault="002F1C47" w:rsidP="00D7637F">
      <w:pPr>
        <w:ind w:right="-173"/>
        <w:rPr>
          <w:szCs w:val="24"/>
        </w:rPr>
      </w:pPr>
      <w:r>
        <w:rPr>
          <w:szCs w:val="24"/>
        </w:rPr>
        <w:t>Cambridgeshire County Council does offer a Transition Information Advice service. This service is available to provide parents with independent advice regarding:</w:t>
      </w:r>
    </w:p>
    <w:p w14:paraId="78BBB867" w14:textId="77777777" w:rsidR="002F1C47" w:rsidRPr="009638F9" w:rsidRDefault="002F1C47" w:rsidP="00D7637F">
      <w:pPr>
        <w:ind w:right="-173"/>
        <w:rPr>
          <w:sz w:val="20"/>
        </w:rPr>
      </w:pPr>
    </w:p>
    <w:p w14:paraId="549E4047" w14:textId="77777777" w:rsidR="00625246" w:rsidRDefault="00625246" w:rsidP="00D96D14">
      <w:pPr>
        <w:pStyle w:val="Bulletpoints"/>
        <w:ind w:left="709" w:right="-173"/>
      </w:pPr>
      <w:r>
        <w:t>The admission and transfer process</w:t>
      </w:r>
    </w:p>
    <w:p w14:paraId="5614BD2E" w14:textId="77777777" w:rsidR="00625246" w:rsidRDefault="00625246" w:rsidP="00D96D14">
      <w:pPr>
        <w:pStyle w:val="Bulletpoints"/>
        <w:ind w:left="709" w:right="-173"/>
      </w:pPr>
      <w:r>
        <w:t>Information about schools</w:t>
      </w:r>
    </w:p>
    <w:p w14:paraId="74AA824C" w14:textId="77777777" w:rsidR="00625246" w:rsidRDefault="00625246" w:rsidP="00D96D14">
      <w:pPr>
        <w:pStyle w:val="Bulletpoints"/>
        <w:ind w:left="709" w:right="-173"/>
      </w:pPr>
      <w:r>
        <w:t>School admission policies and criteria</w:t>
      </w:r>
    </w:p>
    <w:p w14:paraId="4C558FBA" w14:textId="77777777" w:rsidR="00625246" w:rsidRDefault="00D96D14" w:rsidP="00D96D14">
      <w:pPr>
        <w:pStyle w:val="Bulletpoints"/>
        <w:ind w:left="709" w:right="-173"/>
      </w:pPr>
      <w:r w:rsidRPr="00B44B91">
        <w:rPr>
          <w:noProof/>
          <w:lang w:eastAsia="en-GB"/>
        </w:rPr>
        <w:drawing>
          <wp:anchor distT="0" distB="0" distL="114300" distR="114300" simplePos="0" relativeHeight="251672576" behindDoc="1" locked="0" layoutInCell="1" allowOverlap="1" wp14:anchorId="5100E3CA" wp14:editId="52E93BB3">
            <wp:simplePos x="0" y="0"/>
            <wp:positionH relativeFrom="column">
              <wp:posOffset>4750435</wp:posOffset>
            </wp:positionH>
            <wp:positionV relativeFrom="paragraph">
              <wp:posOffset>13970</wp:posOffset>
            </wp:positionV>
            <wp:extent cx="1800000" cy="1447200"/>
            <wp:effectExtent l="0" t="0" r="0" b="635"/>
            <wp:wrapTight wrapText="left">
              <wp:wrapPolygon edited="0">
                <wp:start x="0" y="0"/>
                <wp:lineTo x="0" y="21325"/>
                <wp:lineTo x="21265" y="21325"/>
                <wp:lineTo x="21265" y="0"/>
                <wp:lineTo x="0" y="0"/>
              </wp:wrapPolygon>
            </wp:wrapTight>
            <wp:docPr id="2802" name="Picture 2802" descr="PPS Logo B &amp;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descr="PPS Logo B &amp; W"/>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4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246">
        <w:t>Travel issues</w:t>
      </w:r>
    </w:p>
    <w:p w14:paraId="09779EA0" w14:textId="77777777" w:rsidR="00625246" w:rsidRDefault="00625246" w:rsidP="00D96D14">
      <w:pPr>
        <w:pStyle w:val="Bulletpoints"/>
        <w:ind w:left="709" w:right="-173"/>
      </w:pPr>
      <w:r>
        <w:t>The appeals process</w:t>
      </w:r>
    </w:p>
    <w:p w14:paraId="4D0D219D" w14:textId="77777777" w:rsidR="00D96D14" w:rsidRDefault="00D96D14" w:rsidP="00D7637F">
      <w:pPr>
        <w:ind w:right="-173"/>
        <w:rPr>
          <w:szCs w:val="24"/>
        </w:rPr>
      </w:pPr>
    </w:p>
    <w:p w14:paraId="0BCF5470" w14:textId="77777777" w:rsidR="00625246" w:rsidRDefault="004B7F39" w:rsidP="00D7637F">
      <w:pPr>
        <w:ind w:right="-173"/>
        <w:rPr>
          <w:szCs w:val="24"/>
        </w:rPr>
      </w:pPr>
      <w:r>
        <w:rPr>
          <w:noProof/>
          <w:szCs w:val="24"/>
          <w:lang w:eastAsia="en-GB"/>
        </w:rPr>
        <mc:AlternateContent>
          <mc:Choice Requires="wps">
            <w:drawing>
              <wp:anchor distT="0" distB="0" distL="114300" distR="114300" simplePos="0" relativeHeight="251522048" behindDoc="0" locked="0" layoutInCell="1" allowOverlap="1" wp14:anchorId="01A81798" wp14:editId="58A4356A">
                <wp:simplePos x="0" y="0"/>
                <wp:positionH relativeFrom="column">
                  <wp:posOffset>-39370</wp:posOffset>
                </wp:positionH>
                <wp:positionV relativeFrom="paragraph">
                  <wp:posOffset>109855</wp:posOffset>
                </wp:positionV>
                <wp:extent cx="3960000" cy="897255"/>
                <wp:effectExtent l="0" t="0" r="97790" b="90805"/>
                <wp:wrapNone/>
                <wp:docPr id="2880" name="Auto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0" cy="897255"/>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594EB83C" w14:textId="77777777" w:rsidR="00CA79BE" w:rsidRPr="00D96D14" w:rsidRDefault="00CA79BE" w:rsidP="00277646">
                            <w:pPr>
                              <w:pStyle w:val="Heading2"/>
                              <w:rPr>
                                <w:lang w:val="en-US"/>
                              </w:rPr>
                            </w:pPr>
                            <w:bookmarkStart w:id="268" w:name="_Toc464473397"/>
                            <w:bookmarkStart w:id="269" w:name="_Toc502744292"/>
                            <w:r w:rsidRPr="00D96D14">
                              <w:rPr>
                                <w:lang w:val="en-US"/>
                              </w:rPr>
                              <w:t>Parents’ School Preference Adviser</w:t>
                            </w:r>
                            <w:bookmarkEnd w:id="268"/>
                            <w:bookmarkEnd w:id="269"/>
                          </w:p>
                          <w:p w14:paraId="3BFEC8F6" w14:textId="16601B67" w:rsidR="00CA79BE" w:rsidRDefault="00CA79BE" w:rsidP="002F1C47">
                            <w:pPr>
                              <w:autoSpaceDE w:val="0"/>
                              <w:autoSpaceDN w:val="0"/>
                              <w:adjustRightInd w:val="0"/>
                              <w:rPr>
                                <w:rFonts w:cs="Arial"/>
                                <w:color w:val="000000"/>
                                <w:sz w:val="23"/>
                                <w:szCs w:val="23"/>
                                <w:lang w:val="en-US"/>
                              </w:rPr>
                            </w:pPr>
                            <w:r>
                              <w:rPr>
                                <w:rFonts w:ascii="Wingdings" w:hAnsi="Wingdings" w:cs="Wingdings"/>
                                <w:color w:val="000000"/>
                                <w:sz w:val="23"/>
                                <w:szCs w:val="23"/>
                                <w:lang w:val="en-US"/>
                              </w:rPr>
                              <w:sym w:font="Wingdings" w:char="F028"/>
                            </w:r>
                            <w:r>
                              <w:rPr>
                                <w:rFonts w:ascii="Wingdings" w:hAnsi="Wingdings" w:cs="Wingdings"/>
                                <w:color w:val="000000"/>
                                <w:sz w:val="23"/>
                                <w:szCs w:val="23"/>
                                <w:lang w:val="en-US"/>
                              </w:rPr>
                              <w:t></w:t>
                            </w:r>
                            <w:r>
                              <w:rPr>
                                <w:rFonts w:cs="Arial"/>
                                <w:color w:val="000000"/>
                                <w:sz w:val="23"/>
                                <w:szCs w:val="23"/>
                                <w:lang w:val="en-US"/>
                              </w:rPr>
                              <w:t>01223 699194</w:t>
                            </w:r>
                          </w:p>
                          <w:p w14:paraId="3870662D" w14:textId="77777777" w:rsidR="00CA79BE" w:rsidRPr="00D96D14" w:rsidRDefault="00CA79BE" w:rsidP="00D96D14">
                            <w:pPr>
                              <w:autoSpaceDE w:val="0"/>
                              <w:autoSpaceDN w:val="0"/>
                              <w:adjustRightInd w:val="0"/>
                              <w:rPr>
                                <w:rFonts w:cs="Arial"/>
                                <w:color w:val="000000"/>
                                <w:sz w:val="23"/>
                                <w:szCs w:val="23"/>
                                <w:lang w:val="en-US"/>
                              </w:rPr>
                            </w:pPr>
                            <w:r w:rsidRPr="00055454">
                              <w:rPr>
                                <w:rFonts w:cs="Arial"/>
                                <w:b/>
                                <w:color w:val="000000"/>
                                <w:sz w:val="23"/>
                                <w:szCs w:val="23"/>
                                <w:lang w:val="en-US"/>
                              </w:rPr>
                              <w:t>@</w:t>
                            </w:r>
                            <w:r>
                              <w:rPr>
                                <w:rFonts w:ascii="Wingdings" w:hAnsi="Wingdings" w:cs="Wingdings"/>
                                <w:color w:val="000000"/>
                                <w:sz w:val="23"/>
                                <w:szCs w:val="23"/>
                                <w:lang w:val="en-US"/>
                              </w:rPr>
                              <w:t></w:t>
                            </w:r>
                            <w:hyperlink r:id="rId58" w:history="1">
                              <w:r w:rsidRPr="00447487">
                                <w:rPr>
                                  <w:rStyle w:val="Hyperlink"/>
                                  <w:rFonts w:cs="Arial"/>
                                  <w:sz w:val="23"/>
                                  <w:szCs w:val="23"/>
                                  <w:lang w:val="en-US"/>
                                </w:rPr>
                                <w:t>choosingaschool@cambridgeshire.gov.uk</w:t>
                              </w:r>
                            </w:hyperlink>
                            <w:r>
                              <w:rPr>
                                <w:rFonts w:cs="Arial"/>
                                <w:color w:val="000000"/>
                                <w:sz w:val="23"/>
                                <w:szCs w:val="23"/>
                                <w:lang w:val="en-US"/>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1A81798" id="AutoShape 929" o:spid="_x0000_s1066" type="#_x0000_t176" style="position:absolute;margin-left:-3.1pt;margin-top:8.65pt;width:311.8pt;height:70.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" fillcolor="#f2f2f2">
                <v:shadow on="t" color="white" opacity=".5" offset="6pt,6pt"/>
                <v:textbox style="mso-fit-shape-to-text:t">
                  <w:txbxContent>
                    <w:p w14:paraId="594EB83C" w14:textId="77777777" w:rsidR="00CA79BE" w:rsidRPr="00D96D14" w:rsidRDefault="00CA79BE" w:rsidP="00277646">
                      <w:pPr>
                        <w:pStyle w:val="Heading2"/>
                        <w:rPr>
                          <w:lang w:val="en-US"/>
                        </w:rPr>
                      </w:pPr>
                      <w:bookmarkStart w:id="278" w:name="_Toc464473397"/>
                      <w:bookmarkStart w:id="279" w:name="_Toc502744292"/>
                      <w:r w:rsidRPr="00D96D14">
                        <w:rPr>
                          <w:lang w:val="en-US"/>
                        </w:rPr>
                        <w:t>Parents’ School Preference Adviser</w:t>
                      </w:r>
                      <w:bookmarkEnd w:id="278"/>
                      <w:bookmarkEnd w:id="279"/>
                    </w:p>
                    <w:p w14:paraId="3BFEC8F6" w14:textId="16601B67" w:rsidR="00CA79BE" w:rsidRDefault="00CA79BE" w:rsidP="002F1C47">
                      <w:pPr>
                        <w:autoSpaceDE w:val="0"/>
                        <w:autoSpaceDN w:val="0"/>
                        <w:adjustRightInd w:val="0"/>
                        <w:rPr>
                          <w:rFonts w:cs="Arial"/>
                          <w:color w:val="000000"/>
                          <w:sz w:val="23"/>
                          <w:szCs w:val="23"/>
                          <w:lang w:val="en-US"/>
                        </w:rPr>
                      </w:pPr>
                      <w:r>
                        <w:rPr>
                          <w:rFonts w:ascii="Wingdings" w:hAnsi="Wingdings" w:cs="Wingdings"/>
                          <w:color w:val="000000"/>
                          <w:sz w:val="23"/>
                          <w:szCs w:val="23"/>
                          <w:lang w:val="en-US"/>
                        </w:rPr>
                        <w:sym w:font="Wingdings" w:char="F028"/>
                      </w:r>
                      <w:r>
                        <w:rPr>
                          <w:rFonts w:ascii="Wingdings" w:hAnsi="Wingdings" w:cs="Wingdings"/>
                          <w:color w:val="000000"/>
                          <w:sz w:val="23"/>
                          <w:szCs w:val="23"/>
                          <w:lang w:val="en-US"/>
                        </w:rPr>
                        <w:t></w:t>
                      </w:r>
                      <w:r>
                        <w:rPr>
                          <w:rFonts w:cs="Arial"/>
                          <w:color w:val="000000"/>
                          <w:sz w:val="23"/>
                          <w:szCs w:val="23"/>
                          <w:lang w:val="en-US"/>
                        </w:rPr>
                        <w:t>01223 699194</w:t>
                      </w:r>
                    </w:p>
                    <w:p w14:paraId="3870662D" w14:textId="77777777" w:rsidR="00CA79BE" w:rsidRPr="00D96D14" w:rsidRDefault="00CA79BE" w:rsidP="00D96D14">
                      <w:pPr>
                        <w:autoSpaceDE w:val="0"/>
                        <w:autoSpaceDN w:val="0"/>
                        <w:adjustRightInd w:val="0"/>
                        <w:rPr>
                          <w:rFonts w:cs="Arial"/>
                          <w:color w:val="000000"/>
                          <w:sz w:val="23"/>
                          <w:szCs w:val="23"/>
                          <w:lang w:val="en-US"/>
                        </w:rPr>
                      </w:pPr>
                      <w:r w:rsidRPr="00055454">
                        <w:rPr>
                          <w:rFonts w:cs="Arial"/>
                          <w:b/>
                          <w:color w:val="000000"/>
                          <w:sz w:val="23"/>
                          <w:szCs w:val="23"/>
                          <w:lang w:val="en-US"/>
                        </w:rPr>
                        <w:t>@</w:t>
                      </w:r>
                      <w:r>
                        <w:rPr>
                          <w:rFonts w:ascii="Wingdings" w:hAnsi="Wingdings" w:cs="Wingdings"/>
                          <w:color w:val="000000"/>
                          <w:sz w:val="23"/>
                          <w:szCs w:val="23"/>
                          <w:lang w:val="en-US"/>
                        </w:rPr>
                        <w:t></w:t>
                      </w:r>
                      <w:hyperlink r:id="rId59" w:history="1">
                        <w:r w:rsidRPr="00447487">
                          <w:rPr>
                            <w:rStyle w:val="Hyperlink"/>
                            <w:rFonts w:cs="Arial"/>
                            <w:sz w:val="23"/>
                            <w:szCs w:val="23"/>
                            <w:lang w:val="en-US"/>
                          </w:rPr>
                          <w:t>choosingaschool@cambridgeshire.gov.uk</w:t>
                        </w:r>
                      </w:hyperlink>
                      <w:r>
                        <w:rPr>
                          <w:rFonts w:cs="Arial"/>
                          <w:color w:val="000000"/>
                          <w:sz w:val="23"/>
                          <w:szCs w:val="23"/>
                          <w:lang w:val="en-US"/>
                        </w:rPr>
                        <w:t xml:space="preserve"> </w:t>
                      </w:r>
                    </w:p>
                  </w:txbxContent>
                </v:textbox>
              </v:shape>
            </w:pict>
          </mc:Fallback>
        </mc:AlternateContent>
      </w:r>
    </w:p>
    <w:p w14:paraId="2BE6FC58" w14:textId="77777777" w:rsidR="00625246" w:rsidRDefault="00625246" w:rsidP="00D7637F">
      <w:pPr>
        <w:ind w:right="-173"/>
        <w:jc w:val="right"/>
        <w:rPr>
          <w:szCs w:val="24"/>
        </w:rPr>
      </w:pPr>
    </w:p>
    <w:p w14:paraId="576B8386" w14:textId="77777777" w:rsidR="00625246" w:rsidRDefault="00625246" w:rsidP="00D7637F">
      <w:pPr>
        <w:ind w:right="-173"/>
        <w:jc w:val="right"/>
        <w:rPr>
          <w:szCs w:val="24"/>
        </w:rPr>
      </w:pPr>
    </w:p>
    <w:p w14:paraId="52A1976D" w14:textId="77777777" w:rsidR="00625246" w:rsidRDefault="00625246" w:rsidP="00D7637F">
      <w:pPr>
        <w:ind w:right="-173"/>
        <w:jc w:val="right"/>
        <w:rPr>
          <w:szCs w:val="24"/>
        </w:rPr>
      </w:pPr>
    </w:p>
    <w:p w14:paraId="1C3B1215" w14:textId="77777777" w:rsidR="00625246" w:rsidRDefault="00625246" w:rsidP="00D7637F">
      <w:pPr>
        <w:ind w:right="-173"/>
        <w:jc w:val="right"/>
        <w:rPr>
          <w:szCs w:val="24"/>
        </w:rPr>
      </w:pPr>
    </w:p>
    <w:p w14:paraId="21316F2C" w14:textId="77777777" w:rsidR="00625246" w:rsidRDefault="00625246" w:rsidP="00D7637F">
      <w:pPr>
        <w:ind w:right="-173"/>
        <w:jc w:val="right"/>
        <w:rPr>
          <w:szCs w:val="24"/>
        </w:rPr>
      </w:pPr>
    </w:p>
    <w:p w14:paraId="00829FAA" w14:textId="77777777" w:rsidR="002F1C47" w:rsidRDefault="002F1C47" w:rsidP="00D7637F">
      <w:pPr>
        <w:ind w:right="-173"/>
        <w:jc w:val="right"/>
        <w:rPr>
          <w:szCs w:val="24"/>
        </w:rPr>
      </w:pPr>
    </w:p>
    <w:p w14:paraId="2E33E479" w14:textId="77777777" w:rsidR="002F1C47" w:rsidRDefault="002F1C47" w:rsidP="00D7637F">
      <w:pPr>
        <w:ind w:right="-173"/>
      </w:pPr>
      <w:r>
        <w:rPr>
          <w:szCs w:val="24"/>
        </w:rPr>
        <w:t xml:space="preserve">Further independent information and advice is also available from the </w:t>
      </w:r>
      <w:r w:rsidRPr="003829CE">
        <w:rPr>
          <w:b/>
          <w:szCs w:val="24"/>
        </w:rPr>
        <w:t xml:space="preserve">Advisory Centre for Education </w:t>
      </w:r>
      <w:r>
        <w:rPr>
          <w:b/>
          <w:szCs w:val="24"/>
        </w:rPr>
        <w:t>(</w:t>
      </w:r>
      <w:r w:rsidRPr="003829CE">
        <w:rPr>
          <w:b/>
          <w:szCs w:val="24"/>
        </w:rPr>
        <w:t>ACE</w:t>
      </w:r>
      <w:r>
        <w:rPr>
          <w:b/>
          <w:szCs w:val="24"/>
        </w:rPr>
        <w:t xml:space="preserve">). ACE </w:t>
      </w:r>
      <w:r>
        <w:t>is a national charity that provides advice and information to parents and carers on a wide range of school-based issues including exclusion, admissions, special education needs, bullying and attendance.</w:t>
      </w:r>
    </w:p>
    <w:p w14:paraId="17D0B3C7" w14:textId="77777777" w:rsidR="00D96D14" w:rsidRPr="00807D7E" w:rsidRDefault="00D96D14" w:rsidP="00D7637F">
      <w:pPr>
        <w:ind w:right="-173"/>
      </w:pPr>
    </w:p>
    <w:p w14:paraId="3C8D92A7" w14:textId="77777777" w:rsidR="002F1C47" w:rsidRPr="00DC677E" w:rsidRDefault="004B7F39" w:rsidP="00D7637F">
      <w:pPr>
        <w:ind w:right="-173"/>
        <w:rPr>
          <w:b/>
          <w:szCs w:val="24"/>
        </w:rPr>
      </w:pPr>
      <w:r>
        <w:rPr>
          <w:b/>
          <w:noProof/>
          <w:sz w:val="28"/>
          <w:szCs w:val="28"/>
          <w:lang w:eastAsia="en-GB"/>
        </w:rPr>
        <mc:AlternateContent>
          <mc:Choice Requires="wps">
            <w:drawing>
              <wp:inline distT="0" distB="0" distL="0" distR="0" wp14:anchorId="4AA2F942" wp14:editId="2EA21939">
                <wp:extent cx="3960000" cy="962025"/>
                <wp:effectExtent l="0" t="0" r="97790" b="95885"/>
                <wp:docPr id="2879" name="AutoShap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0" cy="962025"/>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3D78E652" w14:textId="77777777" w:rsidR="00CA79BE" w:rsidRDefault="00CA79BE" w:rsidP="000A5FEB">
                            <w:pPr>
                              <w:pStyle w:val="Heading2"/>
                              <w:rPr>
                                <w:lang w:val="en-US"/>
                              </w:rPr>
                            </w:pPr>
                            <w:bookmarkStart w:id="270" w:name="_Toc502744293"/>
                            <w:r w:rsidRPr="00C922D4">
                              <w:rPr>
                                <w:lang w:val="en-US"/>
                              </w:rPr>
                              <w:t>Advisory Centre for Education</w:t>
                            </w:r>
                            <w:bookmarkEnd w:id="270"/>
                          </w:p>
                          <w:p w14:paraId="4BEE9949" w14:textId="77777777" w:rsidR="00CA79BE" w:rsidRDefault="00CA79BE" w:rsidP="00625246">
                            <w:pPr>
                              <w:autoSpaceDE w:val="0"/>
                              <w:autoSpaceDN w:val="0"/>
                              <w:adjustRightInd w:val="0"/>
                              <w:rPr>
                                <w:rFonts w:cs="Arial"/>
                                <w:color w:val="000000"/>
                                <w:sz w:val="23"/>
                                <w:szCs w:val="23"/>
                                <w:lang w:val="en-US"/>
                              </w:rPr>
                            </w:pPr>
                            <w:r>
                              <w:rPr>
                                <w:rFonts w:ascii="Wingdings" w:hAnsi="Wingdings" w:cs="Wingdings"/>
                                <w:color w:val="000000"/>
                                <w:sz w:val="23"/>
                                <w:szCs w:val="23"/>
                                <w:lang w:val="en-US"/>
                              </w:rPr>
                              <w:sym w:font="Wingdings" w:char="F028"/>
                            </w:r>
                            <w:r>
                              <w:rPr>
                                <w:rFonts w:ascii="Wingdings" w:hAnsi="Wingdings" w:cs="Wingdings"/>
                                <w:color w:val="000000"/>
                                <w:sz w:val="23"/>
                                <w:szCs w:val="23"/>
                                <w:lang w:val="en-US"/>
                              </w:rPr>
                              <w:t></w:t>
                            </w:r>
                            <w:r>
                              <w:rPr>
                                <w:rFonts w:cs="Arial"/>
                                <w:color w:val="000000"/>
                                <w:szCs w:val="24"/>
                                <w:lang w:val="en-US"/>
                              </w:rPr>
                              <w:t>0300 0115 142</w:t>
                            </w:r>
                            <w:r>
                              <w:rPr>
                                <w:rFonts w:cs="Arial"/>
                                <w:color w:val="000000"/>
                                <w:sz w:val="23"/>
                                <w:szCs w:val="23"/>
                                <w:lang w:val="en-US"/>
                              </w:rPr>
                              <w:tab/>
                            </w:r>
                          </w:p>
                          <w:p w14:paraId="1B7B535F" w14:textId="77777777" w:rsidR="00CA79BE" w:rsidRPr="00956165" w:rsidRDefault="00CA79BE" w:rsidP="00D96D14">
                            <w:pPr>
                              <w:autoSpaceDE w:val="0"/>
                              <w:autoSpaceDN w:val="0"/>
                              <w:adjustRightInd w:val="0"/>
                              <w:rPr>
                                <w:szCs w:val="24"/>
                              </w:rPr>
                            </w:pPr>
                            <w:r>
                              <w:rPr>
                                <w:rFonts w:cs="Arial"/>
                                <w:b/>
                                <w:color w:val="000000"/>
                                <w:sz w:val="23"/>
                                <w:szCs w:val="23"/>
                                <w:lang w:val="en-US"/>
                              </w:rPr>
                              <w:sym w:font="Wingdings" w:char="F03A"/>
                            </w:r>
                            <w:r>
                              <w:rPr>
                                <w:rFonts w:ascii="Wingdings" w:hAnsi="Wingdings" w:cs="Wingdings"/>
                                <w:color w:val="000000"/>
                                <w:sz w:val="23"/>
                                <w:szCs w:val="23"/>
                                <w:lang w:val="en-US"/>
                              </w:rPr>
                              <w:t></w:t>
                            </w:r>
                            <w:hyperlink r:id="rId60" w:history="1">
                              <w:r w:rsidRPr="00447487">
                                <w:rPr>
                                  <w:rStyle w:val="Hyperlink"/>
                                  <w:rFonts w:cs="Arial"/>
                                  <w:sz w:val="23"/>
                                  <w:szCs w:val="23"/>
                                  <w:lang w:val="en-US"/>
                                </w:rPr>
                                <w:t>www.ace-ed.org.uk</w:t>
                              </w:r>
                            </w:hyperlink>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AA2F942" id="AutoShape 1033" o:spid="_x0000_s1067" type="#_x0000_t176" style="width:311.8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" fillcolor="#f2f2f2">
                <v:shadow on="t" color="white" opacity=".5" offset="6pt,6pt"/>
                <v:textbox style="mso-fit-shape-to-text:t">
                  <w:txbxContent>
                    <w:p w14:paraId="3D78E652" w14:textId="77777777" w:rsidR="00CA79BE" w:rsidRDefault="00CA79BE" w:rsidP="000A5FEB">
                      <w:pPr>
                        <w:pStyle w:val="Heading2"/>
                        <w:rPr>
                          <w:lang w:val="en-US"/>
                        </w:rPr>
                      </w:pPr>
                      <w:bookmarkStart w:id="281" w:name="_Toc502744293"/>
                      <w:r w:rsidRPr="00C922D4">
                        <w:rPr>
                          <w:lang w:val="en-US"/>
                        </w:rPr>
                        <w:t>Advisory Centre for Education</w:t>
                      </w:r>
                      <w:bookmarkEnd w:id="281"/>
                    </w:p>
                    <w:p w14:paraId="4BEE9949" w14:textId="77777777" w:rsidR="00CA79BE" w:rsidRDefault="00CA79BE" w:rsidP="00625246">
                      <w:pPr>
                        <w:autoSpaceDE w:val="0"/>
                        <w:autoSpaceDN w:val="0"/>
                        <w:adjustRightInd w:val="0"/>
                        <w:rPr>
                          <w:rFonts w:cs="Arial"/>
                          <w:color w:val="000000"/>
                          <w:sz w:val="23"/>
                          <w:szCs w:val="23"/>
                          <w:lang w:val="en-US"/>
                        </w:rPr>
                      </w:pPr>
                      <w:r>
                        <w:rPr>
                          <w:rFonts w:ascii="Wingdings" w:hAnsi="Wingdings" w:cs="Wingdings"/>
                          <w:color w:val="000000"/>
                          <w:sz w:val="23"/>
                          <w:szCs w:val="23"/>
                          <w:lang w:val="en-US"/>
                        </w:rPr>
                        <w:sym w:font="Wingdings" w:char="F028"/>
                      </w:r>
                      <w:r>
                        <w:rPr>
                          <w:rFonts w:ascii="Wingdings" w:hAnsi="Wingdings" w:cs="Wingdings"/>
                          <w:color w:val="000000"/>
                          <w:sz w:val="23"/>
                          <w:szCs w:val="23"/>
                          <w:lang w:val="en-US"/>
                        </w:rPr>
                        <w:t></w:t>
                      </w:r>
                      <w:r>
                        <w:rPr>
                          <w:rFonts w:cs="Arial"/>
                          <w:color w:val="000000"/>
                          <w:szCs w:val="24"/>
                          <w:lang w:val="en-US"/>
                        </w:rPr>
                        <w:t>0300 0115 142</w:t>
                      </w:r>
                      <w:r>
                        <w:rPr>
                          <w:rFonts w:cs="Arial"/>
                          <w:color w:val="000000"/>
                          <w:sz w:val="23"/>
                          <w:szCs w:val="23"/>
                          <w:lang w:val="en-US"/>
                        </w:rPr>
                        <w:tab/>
                      </w:r>
                    </w:p>
                    <w:p w14:paraId="1B7B535F" w14:textId="77777777" w:rsidR="00CA79BE" w:rsidRPr="00956165" w:rsidRDefault="00CA79BE" w:rsidP="00D96D14">
                      <w:pPr>
                        <w:autoSpaceDE w:val="0"/>
                        <w:autoSpaceDN w:val="0"/>
                        <w:adjustRightInd w:val="0"/>
                        <w:rPr>
                          <w:szCs w:val="24"/>
                        </w:rPr>
                      </w:pPr>
                      <w:r>
                        <w:rPr>
                          <w:rFonts w:cs="Arial"/>
                          <w:b/>
                          <w:color w:val="000000"/>
                          <w:sz w:val="23"/>
                          <w:szCs w:val="23"/>
                          <w:lang w:val="en-US"/>
                        </w:rPr>
                        <w:sym w:font="Wingdings" w:char="F03A"/>
                      </w:r>
                      <w:r>
                        <w:rPr>
                          <w:rFonts w:ascii="Wingdings" w:hAnsi="Wingdings" w:cs="Wingdings"/>
                          <w:color w:val="000000"/>
                          <w:sz w:val="23"/>
                          <w:szCs w:val="23"/>
                          <w:lang w:val="en-US"/>
                        </w:rPr>
                        <w:t></w:t>
                      </w:r>
                      <w:hyperlink r:id="rId61" w:history="1">
                        <w:r w:rsidRPr="00447487">
                          <w:rPr>
                            <w:rStyle w:val="Hyperlink"/>
                            <w:rFonts w:cs="Arial"/>
                            <w:sz w:val="23"/>
                            <w:szCs w:val="23"/>
                            <w:lang w:val="en-US"/>
                          </w:rPr>
                          <w:t>www.ace-ed.org.uk</w:t>
                        </w:r>
                      </w:hyperlink>
                    </w:p>
                  </w:txbxContent>
                </v:textbox>
                <w10:anchorlock/>
              </v:shape>
            </w:pict>
          </mc:Fallback>
        </mc:AlternateContent>
      </w:r>
    </w:p>
    <w:p w14:paraId="1E3FD917" w14:textId="77777777" w:rsidR="002F1C47" w:rsidRDefault="002F1C47" w:rsidP="00D7637F">
      <w:pPr>
        <w:ind w:right="-173"/>
        <w:rPr>
          <w:b/>
          <w:sz w:val="28"/>
          <w:szCs w:val="28"/>
        </w:rPr>
      </w:pPr>
    </w:p>
    <w:p w14:paraId="1277FD02" w14:textId="7AE1AD34" w:rsidR="00B311A3" w:rsidRDefault="00F77EAE" w:rsidP="00D96D14">
      <w:pPr>
        <w:pStyle w:val="Heading1"/>
        <w:rPr>
          <w:szCs w:val="24"/>
        </w:rPr>
      </w:pPr>
      <w:r>
        <w:rPr>
          <w:sz w:val="28"/>
          <w:szCs w:val="28"/>
        </w:rPr>
        <w:br w:type="page"/>
      </w:r>
      <w:bookmarkStart w:id="271" w:name="_Toc502744294"/>
      <w:r w:rsidR="00B311A3" w:rsidRPr="001072AB">
        <w:t xml:space="preserve">Cambridgeshire </w:t>
      </w:r>
      <w:r w:rsidR="00401139" w:rsidRPr="002E2783">
        <w:t>School</w:t>
      </w:r>
      <w:r w:rsidR="008F3B41" w:rsidRPr="001072AB">
        <w:t xml:space="preserve"> </w:t>
      </w:r>
      <w:r w:rsidR="00B311A3" w:rsidRPr="001072AB">
        <w:t>Directory</w:t>
      </w:r>
      <w:bookmarkEnd w:id="271"/>
    </w:p>
    <w:p w14:paraId="2031EB4D" w14:textId="77777777" w:rsidR="004C3215" w:rsidRDefault="00B311A3" w:rsidP="00D7637F">
      <w:pPr>
        <w:ind w:right="-173"/>
        <w:rPr>
          <w:szCs w:val="24"/>
        </w:rPr>
      </w:pPr>
      <w:r>
        <w:rPr>
          <w:szCs w:val="24"/>
        </w:rPr>
        <w:t xml:space="preserve">Every maintained </w:t>
      </w:r>
      <w:r w:rsidR="00326A7C">
        <w:rPr>
          <w:szCs w:val="24"/>
        </w:rPr>
        <w:t xml:space="preserve">primary </w:t>
      </w:r>
      <w:r>
        <w:rPr>
          <w:szCs w:val="24"/>
        </w:rPr>
        <w:t>school in Cambridgeshire is listed</w:t>
      </w:r>
      <w:r w:rsidR="00326A7C">
        <w:rPr>
          <w:szCs w:val="24"/>
        </w:rPr>
        <w:t xml:space="preserve"> within</w:t>
      </w:r>
      <w:r w:rsidR="00DC1A84">
        <w:rPr>
          <w:szCs w:val="24"/>
        </w:rPr>
        <w:t xml:space="preserve"> the</w:t>
      </w:r>
      <w:r w:rsidR="00326A7C">
        <w:rPr>
          <w:szCs w:val="24"/>
        </w:rPr>
        <w:t xml:space="preserve"> </w:t>
      </w:r>
      <w:r>
        <w:rPr>
          <w:szCs w:val="24"/>
        </w:rPr>
        <w:t>school d</w:t>
      </w:r>
      <w:r w:rsidR="00326A7C">
        <w:rPr>
          <w:szCs w:val="24"/>
        </w:rPr>
        <w:t>irectory. The schools are</w:t>
      </w:r>
      <w:r w:rsidR="008F3B41">
        <w:rPr>
          <w:szCs w:val="24"/>
        </w:rPr>
        <w:t xml:space="preserve"> </w:t>
      </w:r>
      <w:r w:rsidR="00326A7C">
        <w:rPr>
          <w:szCs w:val="24"/>
        </w:rPr>
        <w:t>ordered alphabetically within</w:t>
      </w:r>
      <w:r w:rsidR="00DC1A84">
        <w:rPr>
          <w:szCs w:val="24"/>
        </w:rPr>
        <w:t xml:space="preserve"> each of</w:t>
      </w:r>
      <w:r w:rsidR="00326A7C">
        <w:rPr>
          <w:szCs w:val="24"/>
        </w:rPr>
        <w:t xml:space="preserve"> the county’s five main ge</w:t>
      </w:r>
      <w:r w:rsidR="004C3215">
        <w:rPr>
          <w:szCs w:val="24"/>
        </w:rPr>
        <w:t>ographical areas;</w:t>
      </w:r>
    </w:p>
    <w:p w14:paraId="361CBDF1" w14:textId="77777777" w:rsidR="004C3215" w:rsidRDefault="004C3215" w:rsidP="00D7637F">
      <w:pPr>
        <w:ind w:right="-173"/>
        <w:rPr>
          <w:szCs w:val="24"/>
        </w:rPr>
      </w:pPr>
    </w:p>
    <w:p w14:paraId="07AF9FA5" w14:textId="77777777" w:rsidR="004C3215" w:rsidRDefault="00DC1A84" w:rsidP="00742955">
      <w:pPr>
        <w:numPr>
          <w:ilvl w:val="0"/>
          <w:numId w:val="70"/>
        </w:numPr>
        <w:tabs>
          <w:tab w:val="left" w:pos="851"/>
        </w:tabs>
        <w:ind w:left="851" w:right="-173"/>
        <w:rPr>
          <w:szCs w:val="24"/>
        </w:rPr>
      </w:pPr>
      <w:r>
        <w:rPr>
          <w:szCs w:val="24"/>
        </w:rPr>
        <w:t>Cambridge</w:t>
      </w:r>
      <w:r w:rsidR="00A823DD">
        <w:rPr>
          <w:szCs w:val="24"/>
        </w:rPr>
        <w:t xml:space="preserve"> City</w:t>
      </w:r>
      <w:r w:rsidR="00326A7C">
        <w:rPr>
          <w:szCs w:val="24"/>
        </w:rPr>
        <w:t xml:space="preserve"> </w:t>
      </w:r>
    </w:p>
    <w:p w14:paraId="778C2F4A" w14:textId="77777777" w:rsidR="004C3215" w:rsidRDefault="00A823DD" w:rsidP="00742955">
      <w:pPr>
        <w:numPr>
          <w:ilvl w:val="0"/>
          <w:numId w:val="70"/>
        </w:numPr>
        <w:tabs>
          <w:tab w:val="left" w:pos="851"/>
        </w:tabs>
        <w:ind w:left="851" w:right="-173"/>
        <w:rPr>
          <w:szCs w:val="24"/>
        </w:rPr>
      </w:pPr>
      <w:r>
        <w:rPr>
          <w:szCs w:val="24"/>
        </w:rPr>
        <w:t>East Cambridgeshire</w:t>
      </w:r>
    </w:p>
    <w:p w14:paraId="57FF2C7B" w14:textId="77777777" w:rsidR="004C3215" w:rsidRDefault="00A823DD" w:rsidP="00742955">
      <w:pPr>
        <w:numPr>
          <w:ilvl w:val="0"/>
          <w:numId w:val="70"/>
        </w:numPr>
        <w:tabs>
          <w:tab w:val="left" w:pos="851"/>
        </w:tabs>
        <w:ind w:left="851" w:right="-173"/>
        <w:rPr>
          <w:szCs w:val="24"/>
        </w:rPr>
      </w:pPr>
      <w:r>
        <w:rPr>
          <w:szCs w:val="24"/>
        </w:rPr>
        <w:t>Fenland</w:t>
      </w:r>
    </w:p>
    <w:p w14:paraId="735A5B99" w14:textId="77777777" w:rsidR="004C3215" w:rsidRDefault="004C3215" w:rsidP="00742955">
      <w:pPr>
        <w:numPr>
          <w:ilvl w:val="0"/>
          <w:numId w:val="70"/>
        </w:numPr>
        <w:tabs>
          <w:tab w:val="left" w:pos="851"/>
        </w:tabs>
        <w:ind w:left="851" w:right="-173"/>
        <w:rPr>
          <w:szCs w:val="24"/>
        </w:rPr>
      </w:pPr>
      <w:r>
        <w:rPr>
          <w:szCs w:val="24"/>
        </w:rPr>
        <w:t>Huntingdonshire</w:t>
      </w:r>
    </w:p>
    <w:p w14:paraId="6C78F284" w14:textId="77777777" w:rsidR="004C3215" w:rsidRDefault="00A823DD" w:rsidP="00742955">
      <w:pPr>
        <w:numPr>
          <w:ilvl w:val="0"/>
          <w:numId w:val="70"/>
        </w:numPr>
        <w:tabs>
          <w:tab w:val="left" w:pos="851"/>
        </w:tabs>
        <w:ind w:left="851" w:right="-173"/>
        <w:rPr>
          <w:szCs w:val="24"/>
        </w:rPr>
      </w:pPr>
      <w:r>
        <w:rPr>
          <w:szCs w:val="24"/>
        </w:rPr>
        <w:t>South Cambridgeshire</w:t>
      </w:r>
      <w:r w:rsidR="00326A7C">
        <w:rPr>
          <w:szCs w:val="24"/>
        </w:rPr>
        <w:t xml:space="preserve"> </w:t>
      </w:r>
    </w:p>
    <w:p w14:paraId="76FCAE8E" w14:textId="77777777" w:rsidR="004C3215" w:rsidRDefault="004C3215" w:rsidP="00D7637F">
      <w:pPr>
        <w:ind w:right="-173"/>
        <w:rPr>
          <w:szCs w:val="24"/>
        </w:rPr>
      </w:pPr>
    </w:p>
    <w:p w14:paraId="56C1807C" w14:textId="77777777" w:rsidR="00B311A3" w:rsidRDefault="00B311A3" w:rsidP="00D7637F">
      <w:pPr>
        <w:ind w:right="-173"/>
        <w:rPr>
          <w:szCs w:val="24"/>
        </w:rPr>
      </w:pPr>
      <w:r>
        <w:rPr>
          <w:szCs w:val="24"/>
        </w:rPr>
        <w:t>Each entry includes information to help you with your application.</w:t>
      </w:r>
    </w:p>
    <w:p w14:paraId="586AFB79" w14:textId="77777777" w:rsidR="00B311A3" w:rsidRDefault="00B311A3" w:rsidP="00D7637F">
      <w:pPr>
        <w:ind w:right="-173"/>
        <w:rPr>
          <w:szCs w:val="24"/>
        </w:rPr>
      </w:pPr>
    </w:p>
    <w:p w14:paraId="1B3E366A" w14:textId="77777777" w:rsidR="00B311A3" w:rsidRDefault="00B311A3" w:rsidP="00383444">
      <w:pPr>
        <w:rPr>
          <w:b/>
        </w:rPr>
      </w:pPr>
      <w:r w:rsidRPr="00383444">
        <w:rPr>
          <w:b/>
        </w:rPr>
        <w:t>School Details</w:t>
      </w:r>
    </w:p>
    <w:p w14:paraId="7B2A7A8A" w14:textId="77777777" w:rsidR="00EA1D7A" w:rsidRPr="00383444" w:rsidRDefault="00EA1D7A" w:rsidP="00383444">
      <w:pPr>
        <w:rPr>
          <w:b/>
        </w:rPr>
      </w:pPr>
    </w:p>
    <w:p w14:paraId="3CBA31BC" w14:textId="77777777" w:rsidR="00B311A3" w:rsidRDefault="00B311A3" w:rsidP="00D7637F">
      <w:pPr>
        <w:ind w:right="-173"/>
        <w:rPr>
          <w:szCs w:val="24"/>
        </w:rPr>
      </w:pPr>
      <w:r>
        <w:rPr>
          <w:szCs w:val="24"/>
        </w:rPr>
        <w:t>The entry for each school gives the contact details including:</w:t>
      </w:r>
    </w:p>
    <w:p w14:paraId="452C0103" w14:textId="77777777" w:rsidR="00625246" w:rsidRDefault="00625246" w:rsidP="00D96D14">
      <w:pPr>
        <w:pStyle w:val="Bulletpoints"/>
        <w:ind w:left="851" w:right="-173"/>
      </w:pPr>
      <w:r w:rsidRPr="003A497B">
        <w:t>the school’s address and telephone numbe</w:t>
      </w:r>
      <w:r>
        <w:t>r and website;</w:t>
      </w:r>
    </w:p>
    <w:p w14:paraId="442FB970" w14:textId="77777777" w:rsidR="00625246" w:rsidRDefault="00625246" w:rsidP="00D96D14">
      <w:pPr>
        <w:pStyle w:val="Bulletpoints"/>
        <w:ind w:left="851" w:right="-173"/>
      </w:pPr>
      <w:r w:rsidRPr="003A497B">
        <w:t>the School’s Code, which can be used for searching for a particular school when using our online facility</w:t>
      </w:r>
    </w:p>
    <w:p w14:paraId="75E9E65C" w14:textId="77777777" w:rsidR="00625246" w:rsidRDefault="00625246" w:rsidP="00D96D14">
      <w:pPr>
        <w:pStyle w:val="Bulletpoints"/>
        <w:ind w:left="851" w:right="-173"/>
      </w:pPr>
      <w:r w:rsidRPr="003A497B">
        <w:t>the school’s age range;</w:t>
      </w:r>
    </w:p>
    <w:p w14:paraId="29374E1C" w14:textId="77777777" w:rsidR="00625246" w:rsidRDefault="00625246" w:rsidP="00D96D14">
      <w:pPr>
        <w:pStyle w:val="Bulletpoints"/>
        <w:ind w:left="851" w:right="-173"/>
      </w:pPr>
      <w:r>
        <w:t>school type, which tells you what status the school holds</w:t>
      </w:r>
    </w:p>
    <w:p w14:paraId="49BC5739" w14:textId="2A8E256A" w:rsidR="00625246" w:rsidRDefault="00625246" w:rsidP="00D96D14">
      <w:pPr>
        <w:pStyle w:val="Bulletpoints"/>
        <w:ind w:left="851" w:right="-173"/>
      </w:pPr>
      <w:r w:rsidRPr="003A497B">
        <w:t>the Published Admission Number (PAN), which shows the total number of children that can be admitted to the school in September 201</w:t>
      </w:r>
      <w:r w:rsidR="00160919">
        <w:t>9</w:t>
      </w:r>
      <w:r w:rsidRPr="003A497B">
        <w:t>;</w:t>
      </w:r>
    </w:p>
    <w:p w14:paraId="596AF162" w14:textId="77777777" w:rsidR="00625246" w:rsidRDefault="00625246" w:rsidP="00D96D14">
      <w:pPr>
        <w:pStyle w:val="Bulletpoints"/>
        <w:ind w:left="851" w:right="-173"/>
      </w:pPr>
      <w:r w:rsidRPr="003A497B">
        <w:t xml:space="preserve">the religious denomination will be given </w:t>
      </w:r>
      <w:r>
        <w:t>where</w:t>
      </w:r>
      <w:r w:rsidRPr="003A497B">
        <w:t xml:space="preserve"> applicable.</w:t>
      </w:r>
    </w:p>
    <w:p w14:paraId="76BB27F9" w14:textId="77777777" w:rsidR="00625246" w:rsidRDefault="00625246" w:rsidP="00D7637F">
      <w:pPr>
        <w:ind w:right="-173"/>
        <w:rPr>
          <w:szCs w:val="24"/>
        </w:rPr>
      </w:pPr>
    </w:p>
    <w:p w14:paraId="04F96077" w14:textId="77777777" w:rsidR="00625246" w:rsidRPr="00383444" w:rsidRDefault="00625246" w:rsidP="00383444">
      <w:pPr>
        <w:rPr>
          <w:b/>
        </w:rPr>
      </w:pPr>
      <w:r w:rsidRPr="00383444">
        <w:rPr>
          <w:b/>
        </w:rPr>
        <w:t>Additional information requirements</w:t>
      </w:r>
    </w:p>
    <w:p w14:paraId="6DF66302" w14:textId="77777777" w:rsidR="00BD171B" w:rsidRDefault="00BD171B" w:rsidP="00D7637F">
      <w:pPr>
        <w:ind w:right="-173"/>
        <w:rPr>
          <w:szCs w:val="24"/>
        </w:rPr>
      </w:pPr>
      <w:r>
        <w:rPr>
          <w:szCs w:val="24"/>
        </w:rPr>
        <w:t xml:space="preserve">If additional information, such as a Supplementary Information Form (SIF) or other religious </w:t>
      </w:r>
      <w:r w:rsidR="007776EB">
        <w:rPr>
          <w:szCs w:val="24"/>
        </w:rPr>
        <w:t>c</w:t>
      </w:r>
      <w:r>
        <w:rPr>
          <w:szCs w:val="24"/>
        </w:rPr>
        <w:t>onfirmation, is required it will be clearly stated in this section.</w:t>
      </w:r>
    </w:p>
    <w:p w14:paraId="20414342" w14:textId="77777777" w:rsidR="00BD171B" w:rsidRPr="00383444" w:rsidRDefault="00BD171B" w:rsidP="00383444">
      <w:pPr>
        <w:rPr>
          <w:b/>
        </w:rPr>
      </w:pPr>
    </w:p>
    <w:p w14:paraId="02BDF473" w14:textId="77777777" w:rsidR="00625246" w:rsidRPr="00383444" w:rsidRDefault="00625246" w:rsidP="00383444">
      <w:pPr>
        <w:rPr>
          <w:b/>
        </w:rPr>
      </w:pPr>
      <w:r w:rsidRPr="00383444">
        <w:rPr>
          <w:b/>
        </w:rPr>
        <w:t>Allocation Information from the previous year</w:t>
      </w:r>
    </w:p>
    <w:p w14:paraId="4C579F77" w14:textId="3C18B508" w:rsidR="00B311A3" w:rsidRDefault="00B311A3" w:rsidP="00D7637F">
      <w:pPr>
        <w:ind w:right="-173"/>
        <w:rPr>
          <w:szCs w:val="24"/>
        </w:rPr>
      </w:pPr>
      <w:r>
        <w:rPr>
          <w:szCs w:val="24"/>
        </w:rPr>
        <w:t xml:space="preserve">This information is </w:t>
      </w:r>
      <w:r w:rsidRPr="009638F9">
        <w:rPr>
          <w:sz w:val="28"/>
          <w:szCs w:val="28"/>
        </w:rPr>
        <w:t>designed</w:t>
      </w:r>
      <w:r>
        <w:rPr>
          <w:szCs w:val="24"/>
        </w:rPr>
        <w:t xml:space="preserve"> to help you see how likely it is that your child will be offered a place at your preferred school. The information within this table was correct as of the allocation date of </w:t>
      </w:r>
      <w:r w:rsidR="009C6D20">
        <w:rPr>
          <w:szCs w:val="24"/>
        </w:rPr>
        <w:t>1</w:t>
      </w:r>
      <w:r w:rsidR="00160919">
        <w:rPr>
          <w:szCs w:val="24"/>
        </w:rPr>
        <w:t>6</w:t>
      </w:r>
      <w:r w:rsidR="009C6D20">
        <w:rPr>
          <w:szCs w:val="24"/>
        </w:rPr>
        <w:t xml:space="preserve"> April </w:t>
      </w:r>
      <w:r w:rsidR="00004EC5" w:rsidRPr="0087395A">
        <w:rPr>
          <w:szCs w:val="24"/>
        </w:rPr>
        <w:t>201</w:t>
      </w:r>
      <w:r w:rsidR="00160919">
        <w:rPr>
          <w:szCs w:val="24"/>
        </w:rPr>
        <w:t>8</w:t>
      </w:r>
      <w:r w:rsidR="00B551C5">
        <w:rPr>
          <w:szCs w:val="24"/>
        </w:rPr>
        <w:t xml:space="preserve"> </w:t>
      </w:r>
      <w:r>
        <w:rPr>
          <w:szCs w:val="24"/>
        </w:rPr>
        <w:t>and tells you:</w:t>
      </w:r>
    </w:p>
    <w:p w14:paraId="588D8135" w14:textId="77777777" w:rsidR="00B311A3" w:rsidRDefault="00B311A3" w:rsidP="00D7637F">
      <w:pPr>
        <w:ind w:right="-173"/>
        <w:rPr>
          <w:szCs w:val="24"/>
        </w:rPr>
      </w:pPr>
    </w:p>
    <w:p w14:paraId="47A2AB17" w14:textId="77777777" w:rsidR="00F76F10" w:rsidRDefault="00F76F10" w:rsidP="00D96D14">
      <w:pPr>
        <w:pStyle w:val="Bulletpoints"/>
        <w:ind w:left="709" w:right="-173"/>
      </w:pPr>
      <w:r w:rsidRPr="00E46D30">
        <w:t>the number of preferences received;</w:t>
      </w:r>
    </w:p>
    <w:p w14:paraId="468A6D38" w14:textId="77777777" w:rsidR="00F76F10" w:rsidRDefault="00F76F10" w:rsidP="00D96D14">
      <w:pPr>
        <w:pStyle w:val="Bulletpoints"/>
        <w:ind w:left="709" w:right="-173"/>
      </w:pPr>
      <w:r w:rsidRPr="00E46D30">
        <w:t>the number of places allocated;</w:t>
      </w:r>
    </w:p>
    <w:p w14:paraId="478CCB58" w14:textId="77777777" w:rsidR="00F76F10" w:rsidRDefault="00F76F10" w:rsidP="00D96D14">
      <w:pPr>
        <w:pStyle w:val="Bulletpoints"/>
        <w:ind w:left="709" w:right="-173"/>
      </w:pPr>
      <w:r w:rsidRPr="00E46D30">
        <w:t>the criterion allocated up to; and</w:t>
      </w:r>
    </w:p>
    <w:p w14:paraId="7F61CC2D" w14:textId="77777777" w:rsidR="00F76F10" w:rsidRDefault="00F76F10" w:rsidP="00D96D14">
      <w:pPr>
        <w:pStyle w:val="Bulletpoints"/>
        <w:ind w:left="709" w:right="-173"/>
      </w:pPr>
      <w:r w:rsidRPr="00E46D30">
        <w:t>the number of appeals heard.</w:t>
      </w:r>
    </w:p>
    <w:p w14:paraId="65E2D90D" w14:textId="77777777" w:rsidR="00F76F10" w:rsidRDefault="00F76F10" w:rsidP="00D7637F">
      <w:pPr>
        <w:ind w:right="-173"/>
        <w:rPr>
          <w:szCs w:val="24"/>
        </w:rPr>
      </w:pPr>
    </w:p>
    <w:p w14:paraId="4AADA78E" w14:textId="6565A2E9" w:rsidR="00B311A3" w:rsidRPr="00383444" w:rsidRDefault="00B311A3" w:rsidP="00383444">
      <w:pPr>
        <w:rPr>
          <w:b/>
        </w:rPr>
      </w:pPr>
      <w:r w:rsidRPr="00383444">
        <w:rPr>
          <w:b/>
        </w:rPr>
        <w:t>Summary of oversubscription criteria for voluntary aided</w:t>
      </w:r>
      <w:r w:rsidR="002E32A7">
        <w:rPr>
          <w:b/>
        </w:rPr>
        <w:t>,</w:t>
      </w:r>
      <w:r w:rsidRPr="00383444">
        <w:rPr>
          <w:b/>
        </w:rPr>
        <w:t xml:space="preserve"> foundation schools</w:t>
      </w:r>
      <w:r w:rsidR="002E32A7">
        <w:rPr>
          <w:b/>
        </w:rPr>
        <w:t xml:space="preserve"> and academies</w:t>
      </w:r>
    </w:p>
    <w:p w14:paraId="0301D8A4" w14:textId="77777777" w:rsidR="00B311A3" w:rsidRDefault="00B311A3" w:rsidP="00D7637F">
      <w:pPr>
        <w:ind w:right="-173"/>
        <w:rPr>
          <w:szCs w:val="24"/>
        </w:rPr>
      </w:pPr>
      <w:r>
        <w:rPr>
          <w:szCs w:val="24"/>
        </w:rPr>
        <w:t>The information in this directory is just a summary of a school’s admission arrangements. In order to view the full admissions policy for a school</w:t>
      </w:r>
      <w:r w:rsidR="00BD171B">
        <w:rPr>
          <w:szCs w:val="24"/>
        </w:rPr>
        <w:t xml:space="preserve"> please refer to our website at:</w:t>
      </w:r>
    </w:p>
    <w:p w14:paraId="78E0CE30" w14:textId="77777777" w:rsidR="00B311A3" w:rsidRDefault="00CA5A9D" w:rsidP="00D7637F">
      <w:pPr>
        <w:ind w:right="-173"/>
        <w:rPr>
          <w:szCs w:val="24"/>
        </w:rPr>
      </w:pPr>
      <w:hyperlink r:id="rId62" w:history="1">
        <w:r w:rsidR="00B311A3" w:rsidRPr="00447487">
          <w:rPr>
            <w:rStyle w:val="Hyperlink"/>
            <w:sz w:val="22"/>
            <w:szCs w:val="22"/>
          </w:rPr>
          <w:t>www.cambridgeshire.gov.uk/admissions</w:t>
        </w:r>
      </w:hyperlink>
      <w:r w:rsidR="008F3B41">
        <w:rPr>
          <w:b/>
          <w:sz w:val="22"/>
          <w:szCs w:val="22"/>
        </w:rPr>
        <w:t xml:space="preserve"> </w:t>
      </w:r>
      <w:r w:rsidR="00B311A3">
        <w:rPr>
          <w:szCs w:val="24"/>
        </w:rPr>
        <w:t>or</w:t>
      </w:r>
      <w:r w:rsidR="00DC1A84">
        <w:rPr>
          <w:szCs w:val="24"/>
        </w:rPr>
        <w:t xml:space="preserve">, </w:t>
      </w:r>
      <w:r w:rsidR="00B311A3">
        <w:rPr>
          <w:szCs w:val="24"/>
        </w:rPr>
        <w:t>alternatively</w:t>
      </w:r>
      <w:r w:rsidR="00DC1A84">
        <w:rPr>
          <w:szCs w:val="24"/>
        </w:rPr>
        <w:t>,</w:t>
      </w:r>
      <w:r w:rsidR="00B311A3">
        <w:rPr>
          <w:szCs w:val="24"/>
        </w:rPr>
        <w:t xml:space="preserve"> contact the school directly.</w:t>
      </w:r>
    </w:p>
    <w:p w14:paraId="692A88BC" w14:textId="6874C955" w:rsidR="0025332F" w:rsidRDefault="008F3B41" w:rsidP="0025332F">
      <w:pPr>
        <w:pStyle w:val="Heading1"/>
      </w:pPr>
      <w:r>
        <w:rPr>
          <w:szCs w:val="24"/>
        </w:rPr>
        <w:br w:type="page"/>
      </w:r>
      <w:bookmarkStart w:id="272" w:name="_Toc502744295"/>
      <w:r w:rsidR="00B35CBC">
        <w:rPr>
          <w:noProof/>
          <w:color w:val="FFFFFF" w:themeColor="background1"/>
          <w:lang w:eastAsia="en-GB"/>
        </w:rPr>
        <w:drawing>
          <wp:anchor distT="0" distB="0" distL="114300" distR="114300" simplePos="0" relativeHeight="251709440" behindDoc="0" locked="0" layoutInCell="1" allowOverlap="1" wp14:anchorId="5DCCEF1C" wp14:editId="2CC7F7E3">
            <wp:simplePos x="0" y="0"/>
            <wp:positionH relativeFrom="column">
              <wp:posOffset>-201755</wp:posOffset>
            </wp:positionH>
            <wp:positionV relativeFrom="line">
              <wp:posOffset>-5715</wp:posOffset>
            </wp:positionV>
            <wp:extent cx="6783669" cy="9080938"/>
            <wp:effectExtent l="0" t="0" r="0" b="635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City.jpg"/>
                    <pic:cNvPicPr/>
                  </pic:nvPicPr>
                  <pic:blipFill rotWithShape="1">
                    <a:blip r:embed="rId63" cstate="print">
                      <a:extLst>
                        <a:ext uri="{28A0092B-C50C-407E-A947-70E740481C1C}">
                          <a14:useLocalDpi xmlns:a14="http://schemas.microsoft.com/office/drawing/2010/main" val="0"/>
                        </a:ext>
                      </a:extLst>
                    </a:blip>
                    <a:srcRect l="4268" t="5074" r="4401" b="10946"/>
                    <a:stretch/>
                  </pic:blipFill>
                  <pic:spPr bwMode="auto">
                    <a:xfrm>
                      <a:off x="0" y="0"/>
                      <a:ext cx="6783669" cy="9080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D14" w:rsidRPr="0025332F">
        <w:rPr>
          <w:color w:val="FFFFFF" w:themeColor="background1"/>
        </w:rPr>
        <w:t>Cambridge City Primary Schools</w:t>
      </w:r>
      <w:bookmarkEnd w:id="272"/>
    </w:p>
    <w:p w14:paraId="005989DD" w14:textId="1356151E" w:rsidR="00C32851" w:rsidRPr="00071832" w:rsidRDefault="000707F9" w:rsidP="00A25FDC">
      <w:pPr>
        <w:ind w:right="28"/>
        <w:rPr>
          <w:rFonts w:cs="Arial"/>
          <w:b/>
          <w:sz w:val="20"/>
          <w:lang w:val="en-US"/>
        </w:rPr>
      </w:pPr>
      <w:r w:rsidRPr="00071832">
        <w:rPr>
          <w:rFonts w:cs="Arial"/>
          <w:b/>
          <w:sz w:val="20"/>
          <w:lang w:val="en-US"/>
        </w:rPr>
        <w:br w:type="page"/>
      </w:r>
    </w:p>
    <w:p w14:paraId="63A1D3D2" w14:textId="77777777" w:rsidR="00071832" w:rsidRDefault="00071832" w:rsidP="00071832">
      <w:pPr>
        <w:ind w:right="28"/>
        <w:rPr>
          <w:b/>
          <w:sz w:val="28"/>
          <w:szCs w:val="28"/>
        </w:rPr>
      </w:pPr>
      <w:r>
        <w:rPr>
          <w:b/>
          <w:sz w:val="28"/>
          <w:szCs w:val="28"/>
        </w:rPr>
        <w:t>Oversubscription Criteria for Community and Voluntary Controlled schools</w:t>
      </w:r>
    </w:p>
    <w:p w14:paraId="5247FE13" w14:textId="77777777" w:rsidR="00071832" w:rsidRDefault="00071832" w:rsidP="00A25FDC">
      <w:pPr>
        <w:autoSpaceDE w:val="0"/>
        <w:autoSpaceDN w:val="0"/>
        <w:adjustRightInd w:val="0"/>
        <w:ind w:right="28"/>
        <w:rPr>
          <w:rFonts w:cs="Arial"/>
          <w:b/>
          <w:sz w:val="20"/>
          <w:lang w:val="en-US"/>
        </w:rPr>
      </w:pPr>
    </w:p>
    <w:p w14:paraId="060A8801" w14:textId="77777777" w:rsidR="00C32851" w:rsidRPr="00E47425" w:rsidRDefault="00C32851" w:rsidP="00A25FDC">
      <w:pPr>
        <w:autoSpaceDE w:val="0"/>
        <w:autoSpaceDN w:val="0"/>
        <w:adjustRightInd w:val="0"/>
        <w:ind w:right="28"/>
        <w:rPr>
          <w:rFonts w:cs="Arial"/>
          <w:b/>
          <w:bCs/>
          <w:sz w:val="20"/>
          <w:lang w:val="en-US"/>
        </w:rPr>
      </w:pPr>
      <w:r w:rsidRPr="00E47425">
        <w:rPr>
          <w:rFonts w:cs="Arial"/>
          <w:b/>
          <w:sz w:val="20"/>
          <w:lang w:val="en-US"/>
        </w:rPr>
        <w:t>Oversubscription Criteria:</w:t>
      </w:r>
    </w:p>
    <w:p w14:paraId="68027B05" w14:textId="1807616D" w:rsidR="00B87E67" w:rsidRPr="008F0B0B" w:rsidDel="008F0B0B" w:rsidRDefault="00B87E67" w:rsidP="00B87E67">
      <w:pPr>
        <w:autoSpaceDE w:val="0"/>
        <w:autoSpaceDN w:val="0"/>
        <w:adjustRightInd w:val="0"/>
        <w:rPr>
          <w:del w:id="273" w:author="Taylor Sophia" w:date="2018-06-20T17:07:00Z"/>
          <w:rFonts w:cs="Arial"/>
          <w:sz w:val="20"/>
          <w:lang w:eastAsia="en-GB"/>
        </w:rPr>
      </w:pPr>
      <w:r w:rsidRPr="008F0B0B">
        <w:rPr>
          <w:rFonts w:cs="Arial"/>
          <w:sz w:val="20"/>
          <w:lang w:eastAsia="en-GB"/>
        </w:rPr>
        <w:t>Children who have a Statement of Special Educational Need (SEN) / Education</w:t>
      </w:r>
      <w:r>
        <w:rPr>
          <w:rFonts w:cs="Arial"/>
          <w:sz w:val="20"/>
          <w:lang w:eastAsia="en-GB"/>
        </w:rPr>
        <w:t xml:space="preserve"> </w:t>
      </w:r>
      <w:r w:rsidRPr="008F0B0B">
        <w:rPr>
          <w:rFonts w:cs="Arial"/>
          <w:sz w:val="20"/>
          <w:lang w:eastAsia="en-GB"/>
        </w:rPr>
        <w:t>Health and Care Plan (EHCP) that names the school will be admitted. NB.</w:t>
      </w:r>
      <w:r>
        <w:rPr>
          <w:rFonts w:cs="Arial"/>
          <w:sz w:val="20"/>
          <w:lang w:eastAsia="en-GB"/>
        </w:rPr>
        <w:t xml:space="preserve"> </w:t>
      </w:r>
      <w:r w:rsidRPr="008F0B0B">
        <w:rPr>
          <w:rFonts w:cs="Arial"/>
          <w:sz w:val="20"/>
          <w:lang w:eastAsia="en-GB"/>
        </w:rPr>
        <w:t>Those children with a statement of SEN / EHCP that does not name the school</w:t>
      </w:r>
      <w:r>
        <w:rPr>
          <w:rFonts w:cs="Arial"/>
          <w:sz w:val="20"/>
          <w:lang w:eastAsia="en-GB"/>
        </w:rPr>
        <w:t xml:space="preserve"> </w:t>
      </w:r>
      <w:r w:rsidRPr="008F0B0B">
        <w:rPr>
          <w:rFonts w:cs="Arial"/>
          <w:sz w:val="20"/>
          <w:lang w:eastAsia="en-GB"/>
        </w:rPr>
        <w:t>will be referred to the Statutory Assessment Team (SAT) to determine an</w:t>
      </w:r>
      <w:ins w:id="274" w:author="Taylor Sophia" w:date="2018-06-20T17:07:00Z">
        <w:r w:rsidR="008F0B0B">
          <w:rPr>
            <w:rFonts w:cs="Arial"/>
            <w:sz w:val="20"/>
            <w:lang w:eastAsia="en-GB"/>
          </w:rPr>
          <w:t xml:space="preserve"> </w:t>
        </w:r>
      </w:ins>
    </w:p>
    <w:p w14:paraId="3DA16661" w14:textId="42365338" w:rsidR="00B87E67" w:rsidRPr="00B87E67" w:rsidRDefault="00B87E67" w:rsidP="008F0B0B">
      <w:pPr>
        <w:autoSpaceDE w:val="0"/>
        <w:autoSpaceDN w:val="0"/>
        <w:adjustRightInd w:val="0"/>
        <w:rPr>
          <w:rFonts w:cs="Arial"/>
          <w:sz w:val="20"/>
          <w:lang w:val="en-US"/>
        </w:rPr>
      </w:pPr>
      <w:r w:rsidRPr="008F0B0B">
        <w:rPr>
          <w:rFonts w:cs="Arial"/>
          <w:sz w:val="20"/>
          <w:lang w:eastAsia="en-GB"/>
        </w:rPr>
        <w:t>appropriate place.</w:t>
      </w:r>
    </w:p>
    <w:p w14:paraId="19512AB1" w14:textId="77777777" w:rsidR="00C32851" w:rsidRPr="00E47425" w:rsidRDefault="00C32851" w:rsidP="00A25FDC">
      <w:pPr>
        <w:pStyle w:val="Default"/>
        <w:ind w:right="28"/>
        <w:rPr>
          <w:sz w:val="20"/>
          <w:szCs w:val="20"/>
        </w:rPr>
      </w:pPr>
    </w:p>
    <w:p w14:paraId="59DF964D" w14:textId="47AF4895" w:rsidR="00C32851" w:rsidRPr="00E47425" w:rsidRDefault="00B87E67" w:rsidP="008F0B0B">
      <w:pPr>
        <w:numPr>
          <w:ilvl w:val="0"/>
          <w:numId w:val="18"/>
        </w:numPr>
        <w:tabs>
          <w:tab w:val="clear" w:pos="1560"/>
          <w:tab w:val="num" w:pos="-840"/>
          <w:tab w:val="left" w:pos="567"/>
        </w:tabs>
        <w:ind w:left="567" w:right="28" w:hanging="240"/>
        <w:rPr>
          <w:iCs/>
          <w:sz w:val="20"/>
        </w:rPr>
      </w:pPr>
      <w:r>
        <w:rPr>
          <w:iCs/>
          <w:sz w:val="20"/>
        </w:rPr>
        <w:t>Children in Care, also known as Looked After Children (LAC), and children who were preiously Looked After but creased to be so by reason of adoption, a res</w:t>
      </w:r>
      <w:r w:rsidR="00005817">
        <w:rPr>
          <w:iCs/>
          <w:sz w:val="20"/>
        </w:rPr>
        <w:t>iden</w:t>
      </w:r>
      <w:r>
        <w:rPr>
          <w:iCs/>
          <w:sz w:val="20"/>
        </w:rPr>
        <w:t xml:space="preserve">ce order (now known as a child arrangement order) or special guardianship order. </w:t>
      </w:r>
      <w:r w:rsidR="00C32851" w:rsidRPr="00E47425">
        <w:rPr>
          <w:iCs/>
          <w:sz w:val="20"/>
        </w:rPr>
        <w:t>;</w:t>
      </w:r>
    </w:p>
    <w:p w14:paraId="7195E52E" w14:textId="77777777" w:rsidR="00C32851" w:rsidRPr="00E47425" w:rsidRDefault="00C32851" w:rsidP="008F0B0B">
      <w:pPr>
        <w:numPr>
          <w:ilvl w:val="0"/>
          <w:numId w:val="18"/>
        </w:numPr>
        <w:tabs>
          <w:tab w:val="clear" w:pos="1560"/>
          <w:tab w:val="num" w:pos="-840"/>
          <w:tab w:val="left" w:pos="567"/>
        </w:tabs>
        <w:ind w:left="567" w:right="28" w:hanging="240"/>
        <w:rPr>
          <w:iCs/>
          <w:sz w:val="20"/>
        </w:rPr>
      </w:pPr>
      <w:r w:rsidRPr="00E47425">
        <w:rPr>
          <w:iCs/>
          <w:sz w:val="20"/>
        </w:rPr>
        <w:t>Children living in the catchment area with a sibling at the school at the time of admission;</w:t>
      </w:r>
    </w:p>
    <w:p w14:paraId="1E86146B" w14:textId="77777777" w:rsidR="00C32851" w:rsidRPr="00E47425" w:rsidRDefault="00C32851" w:rsidP="008F0B0B">
      <w:pPr>
        <w:numPr>
          <w:ilvl w:val="0"/>
          <w:numId w:val="18"/>
        </w:numPr>
        <w:tabs>
          <w:tab w:val="clear" w:pos="1560"/>
          <w:tab w:val="num" w:pos="-840"/>
          <w:tab w:val="left" w:pos="567"/>
        </w:tabs>
        <w:ind w:left="567" w:right="28" w:hanging="240"/>
        <w:rPr>
          <w:iCs/>
          <w:sz w:val="20"/>
        </w:rPr>
      </w:pPr>
      <w:r w:rsidRPr="00E47425">
        <w:rPr>
          <w:iCs/>
          <w:sz w:val="20"/>
        </w:rPr>
        <w:t>Children living in the catchment area;</w:t>
      </w:r>
    </w:p>
    <w:p w14:paraId="18CA0658" w14:textId="77777777" w:rsidR="00C32851" w:rsidRPr="00E47425" w:rsidRDefault="00C32851" w:rsidP="008F0B0B">
      <w:pPr>
        <w:numPr>
          <w:ilvl w:val="0"/>
          <w:numId w:val="18"/>
        </w:numPr>
        <w:tabs>
          <w:tab w:val="clear" w:pos="1560"/>
          <w:tab w:val="num" w:pos="-840"/>
          <w:tab w:val="left" w:pos="567"/>
        </w:tabs>
        <w:ind w:left="567" w:right="28" w:hanging="240"/>
        <w:rPr>
          <w:iCs/>
          <w:sz w:val="20"/>
        </w:rPr>
      </w:pPr>
      <w:r w:rsidRPr="00E47425">
        <w:rPr>
          <w:iCs/>
          <w:sz w:val="20"/>
        </w:rPr>
        <w:t>Children living outside the catchment area who have a sibling at the school at the time of admission;</w:t>
      </w:r>
    </w:p>
    <w:p w14:paraId="19621DA9" w14:textId="617C00AF" w:rsidR="00C32851" w:rsidRPr="004252EB" w:rsidRDefault="004252EB" w:rsidP="008F0B0B">
      <w:pPr>
        <w:numPr>
          <w:ilvl w:val="0"/>
          <w:numId w:val="18"/>
        </w:numPr>
        <w:tabs>
          <w:tab w:val="clear" w:pos="1560"/>
          <w:tab w:val="num" w:pos="-840"/>
          <w:tab w:val="left" w:pos="567"/>
        </w:tabs>
        <w:ind w:left="567" w:right="28" w:hanging="240"/>
        <w:rPr>
          <w:iCs/>
          <w:sz w:val="20"/>
        </w:rPr>
      </w:pPr>
      <w:r w:rsidRPr="004252EB">
        <w:rPr>
          <w:iCs/>
          <w:sz w:val="20"/>
        </w:rPr>
        <w:t>Children living outside the catchment area who have applied and been unable to gain a place at their Cambridgeshire catchment area school because of oversubscription</w:t>
      </w:r>
      <w:r w:rsidR="00C32851" w:rsidRPr="004252EB">
        <w:rPr>
          <w:iCs/>
          <w:sz w:val="20"/>
        </w:rPr>
        <w:t>;</w:t>
      </w:r>
    </w:p>
    <w:p w14:paraId="64189F01" w14:textId="77777777" w:rsidR="00C32851" w:rsidRPr="00E47425" w:rsidRDefault="00C32851" w:rsidP="008F0B0B">
      <w:pPr>
        <w:pStyle w:val="BodyTextIndent"/>
        <w:numPr>
          <w:ilvl w:val="0"/>
          <w:numId w:val="18"/>
        </w:numPr>
        <w:tabs>
          <w:tab w:val="clear" w:pos="1560"/>
          <w:tab w:val="num" w:pos="-840"/>
          <w:tab w:val="left" w:pos="567"/>
        </w:tabs>
        <w:ind w:left="567" w:right="28" w:hanging="240"/>
        <w:rPr>
          <w:b w:val="0"/>
          <w:iCs/>
          <w:sz w:val="20"/>
        </w:rPr>
      </w:pPr>
      <w:r w:rsidRPr="00E47425">
        <w:rPr>
          <w:b w:val="0"/>
          <w:iCs/>
          <w:sz w:val="20"/>
        </w:rPr>
        <w:t>Children who live outside the catchment area, but nearest the school as measured by a straight line.</w:t>
      </w:r>
    </w:p>
    <w:p w14:paraId="1F98D590" w14:textId="77777777" w:rsidR="00C32851" w:rsidRPr="00E47425" w:rsidRDefault="00C32851" w:rsidP="00A25FDC">
      <w:pPr>
        <w:pStyle w:val="BodyTextIndent"/>
        <w:ind w:left="480" w:right="28"/>
        <w:rPr>
          <w:iCs/>
          <w:sz w:val="20"/>
        </w:rPr>
      </w:pPr>
    </w:p>
    <w:p w14:paraId="4545B3E1" w14:textId="2E52EBE3" w:rsidR="00C32851" w:rsidRDefault="00C32851" w:rsidP="00A25FDC">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1E128BEB" w14:textId="77777777" w:rsidR="00D81BE2" w:rsidRDefault="00D81BE2" w:rsidP="00A25FDC">
      <w:pPr>
        <w:ind w:right="28"/>
        <w:rPr>
          <w:b/>
          <w:sz w:val="20"/>
        </w:rPr>
      </w:pPr>
    </w:p>
    <w:p w14:paraId="488E6D4B" w14:textId="77777777" w:rsidR="00241094" w:rsidRDefault="004B7F39" w:rsidP="00A25FDC">
      <w:pPr>
        <w:ind w:right="28"/>
        <w:rPr>
          <w:b/>
          <w:sz w:val="28"/>
          <w:szCs w:val="28"/>
        </w:rPr>
      </w:pPr>
      <w:r>
        <w:rPr>
          <w:b/>
          <w:noProof/>
          <w:sz w:val="28"/>
          <w:szCs w:val="28"/>
          <w:lang w:eastAsia="en-GB"/>
        </w:rPr>
        <mc:AlternateContent>
          <mc:Choice Requires="wps">
            <w:drawing>
              <wp:inline distT="0" distB="0" distL="0" distR="0" wp14:anchorId="1F4AAD94" wp14:editId="0BC80C15">
                <wp:extent cx="6120000" cy="576000"/>
                <wp:effectExtent l="0" t="0" r="14605" b="14605"/>
                <wp:docPr id="2877"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4BB299B" w14:textId="77777777" w:rsidR="00CA79BE" w:rsidRPr="00DA52AA" w:rsidRDefault="00CA79BE" w:rsidP="00386283">
                            <w:pPr>
                              <w:autoSpaceDE w:val="0"/>
                              <w:autoSpaceDN w:val="0"/>
                              <w:adjustRightInd w:val="0"/>
                              <w:rPr>
                                <w:rFonts w:cs="Arial"/>
                                <w:b/>
                                <w:bCs/>
                                <w:sz w:val="20"/>
                                <w:lang w:val="en-US"/>
                              </w:rPr>
                            </w:pPr>
                            <w:r>
                              <w:rPr>
                                <w:b/>
                                <w:sz w:val="32"/>
                                <w:szCs w:val="32"/>
                              </w:rPr>
                              <w:t xml:space="preserve">Abbey Meadows Primary School </w:t>
                            </w:r>
                            <w:r>
                              <w:rPr>
                                <w:b/>
                                <w:sz w:val="32"/>
                                <w:szCs w:val="32"/>
                              </w:rPr>
                              <w:tab/>
                            </w:r>
                            <w:r>
                              <w:rPr>
                                <w:b/>
                                <w:sz w:val="32"/>
                                <w:szCs w:val="32"/>
                              </w:rPr>
                              <w:tab/>
                            </w:r>
                            <w:r>
                              <w:rPr>
                                <w:b/>
                                <w:sz w:val="32"/>
                                <w:szCs w:val="32"/>
                              </w:rPr>
                              <w:tab/>
                            </w:r>
                            <w:r>
                              <w:rPr>
                                <w:b/>
                                <w:sz w:val="32"/>
                                <w:szCs w:val="32"/>
                              </w:rPr>
                              <w:tab/>
                            </w:r>
                            <w:r w:rsidRPr="00D52262">
                              <w:rPr>
                                <w:rFonts w:cs="Arial"/>
                                <w:sz w:val="20"/>
                                <w:lang w:val="en-US"/>
                              </w:rPr>
                              <w:sym w:font="Wingdings" w:char="F028"/>
                            </w:r>
                            <w:r>
                              <w:rPr>
                                <w:rFonts w:cs="Arial"/>
                                <w:szCs w:val="24"/>
                                <w:lang w:val="en-US"/>
                              </w:rPr>
                              <w:t xml:space="preserve"> </w:t>
                            </w:r>
                            <w:r>
                              <w:rPr>
                                <w:rFonts w:cs="Arial"/>
                                <w:b/>
                                <w:bCs/>
                                <w:sz w:val="20"/>
                                <w:lang w:val="en-US"/>
                              </w:rPr>
                              <w:t>01223 508611</w:t>
                            </w:r>
                          </w:p>
                          <w:p w14:paraId="1B37D7F5" w14:textId="77777777" w:rsidR="00CA79BE" w:rsidRPr="00DA52AA" w:rsidRDefault="00CA79BE" w:rsidP="00386283">
                            <w:pPr>
                              <w:autoSpaceDE w:val="0"/>
                              <w:autoSpaceDN w:val="0"/>
                              <w:adjustRightInd w:val="0"/>
                              <w:rPr>
                                <w:rFonts w:cs="Arial"/>
                                <w:b/>
                                <w:bCs/>
                                <w:sz w:val="20"/>
                                <w:lang w:val="en-US"/>
                              </w:rPr>
                            </w:pPr>
                            <w:r>
                              <w:rPr>
                                <w:rFonts w:cs="Arial"/>
                                <w:b/>
                                <w:sz w:val="20"/>
                                <w:lang w:val="en-US"/>
                              </w:rPr>
                              <w:t>Galfrid Roa</w:t>
                            </w:r>
                            <w:r w:rsidRPr="00507A73">
                              <w:rPr>
                                <w:rFonts w:cs="Arial"/>
                                <w:b/>
                                <w:sz w:val="20"/>
                                <w:lang w:val="en-US"/>
                              </w:rPr>
                              <w:t>d, Cambridge, CB5 8ND</w:t>
                            </w:r>
                            <w:r>
                              <w:rPr>
                                <w:rFonts w:cs="Arial"/>
                                <w:b/>
                                <w:sz w:val="20"/>
                                <w:lang w:val="en-US"/>
                              </w:rPr>
                              <w:t xml:space="preserve"> </w:t>
                            </w:r>
                            <w:r>
                              <w:rPr>
                                <w:rFonts w:cs="Arial"/>
                                <w:b/>
                                <w:sz w:val="20"/>
                                <w:lang w:val="en-US"/>
                              </w:rPr>
                              <w:tab/>
                            </w:r>
                            <w:r>
                              <w:rPr>
                                <w:rFonts w:cs="Arial"/>
                                <w:b/>
                                <w:sz w:val="20"/>
                                <w:lang w:val="en-US"/>
                              </w:rPr>
                              <w:tab/>
                            </w:r>
                            <w:r>
                              <w:rPr>
                                <w:rFonts w:cs="Arial"/>
                                <w:b/>
                                <w:sz w:val="20"/>
                                <w:lang w:val="en-US"/>
                              </w:rPr>
                              <w:tab/>
                            </w:r>
                            <w:r>
                              <w:rPr>
                                <w:rFonts w:cs="Arial"/>
                                <w:b/>
                                <w:bCs/>
                                <w:sz w:val="20"/>
                                <w:lang w:val="en-US"/>
                              </w:rPr>
                              <w:t xml:space="preserve"> </w:t>
                            </w:r>
                          </w:p>
                          <w:p w14:paraId="486491C5" w14:textId="77777777" w:rsidR="00CA79BE" w:rsidRPr="00112C1A" w:rsidRDefault="00CA79BE" w:rsidP="00DA52AA">
                            <w:pPr>
                              <w:autoSpaceDE w:val="0"/>
                              <w:autoSpaceDN w:val="0"/>
                              <w:adjustRightInd w:val="0"/>
                              <w:ind w:left="-993"/>
                              <w:rPr>
                                <w:rFonts w:cs="Arial"/>
                                <w:b/>
                                <w:bCs/>
                                <w:szCs w:val="24"/>
                                <w:lang w:val="en-US"/>
                              </w:rPr>
                            </w:pPr>
                          </w:p>
                          <w:p w14:paraId="5538FC25" w14:textId="77777777" w:rsidR="00CA79BE" w:rsidRDefault="00CA79BE" w:rsidP="00DA52AA">
                            <w:pPr>
                              <w:autoSpaceDE w:val="0"/>
                              <w:autoSpaceDN w:val="0"/>
                              <w:adjustRightInd w:val="0"/>
                              <w:ind w:left="-993"/>
                              <w:rPr>
                                <w:rFonts w:cs="Arial"/>
                                <w:b/>
                                <w:sz w:val="20"/>
                                <w:lang w:val="en-US"/>
                              </w:rPr>
                            </w:pPr>
                          </w:p>
                          <w:p w14:paraId="062DFF85" w14:textId="77777777" w:rsidR="00CA79BE" w:rsidRDefault="00CA79BE" w:rsidP="00DA52AA">
                            <w:pPr>
                              <w:autoSpaceDE w:val="0"/>
                              <w:autoSpaceDN w:val="0"/>
                              <w:adjustRightInd w:val="0"/>
                              <w:ind w:left="-993"/>
                              <w:rPr>
                                <w:rFonts w:cs="Arial"/>
                                <w:b/>
                                <w:sz w:val="20"/>
                                <w:lang w:val="en-US"/>
                              </w:rPr>
                            </w:pPr>
                          </w:p>
                          <w:p w14:paraId="2DB05042" w14:textId="77777777" w:rsidR="00CA79BE" w:rsidRPr="00507A73" w:rsidRDefault="00CA79BE" w:rsidP="00DA52AA">
                            <w:pPr>
                              <w:autoSpaceDE w:val="0"/>
                              <w:autoSpaceDN w:val="0"/>
                              <w:adjustRightInd w:val="0"/>
                              <w:ind w:left="-993"/>
                              <w:rPr>
                                <w:rFonts w:cs="Arial"/>
                                <w:b/>
                                <w:sz w:val="20"/>
                                <w:lang w:val="en-US"/>
                              </w:rPr>
                            </w:pPr>
                          </w:p>
                          <w:p w14:paraId="6003BDA1" w14:textId="77777777" w:rsidR="00CA79BE" w:rsidRPr="00507A73" w:rsidRDefault="00CA79BE" w:rsidP="00DA52AA">
                            <w:pPr>
                              <w:autoSpaceDE w:val="0"/>
                              <w:autoSpaceDN w:val="0"/>
                              <w:adjustRightInd w:val="0"/>
                              <w:ind w:left="-993"/>
                              <w:rPr>
                                <w:rFonts w:cs="Arial"/>
                                <w:b/>
                                <w:bCs/>
                                <w:sz w:val="20"/>
                                <w:lang w:val="en-US"/>
                              </w:rPr>
                            </w:pPr>
                            <w:r w:rsidRPr="00507A73">
                              <w:rPr>
                                <w:rFonts w:cs="Arial"/>
                                <w:b/>
                                <w:bCs/>
                                <w:sz w:val="20"/>
                                <w:lang w:val="en-US"/>
                              </w:rPr>
                              <w:sym w:font="Wingdings" w:char="F028"/>
                            </w:r>
                            <w:r w:rsidRPr="00507A73">
                              <w:rPr>
                                <w:rFonts w:cs="Arial"/>
                                <w:b/>
                                <w:bCs/>
                                <w:sz w:val="20"/>
                                <w:lang w:val="en-US"/>
                              </w:rPr>
                              <w:tab/>
                              <w:t>01223 508611</w:t>
                            </w:r>
                          </w:p>
                          <w:p w14:paraId="0A8EB889" w14:textId="77777777" w:rsidR="00CA79BE" w:rsidRPr="00507A73" w:rsidRDefault="00CA79BE" w:rsidP="00DA52AA">
                            <w:pPr>
                              <w:autoSpaceDE w:val="0"/>
                              <w:autoSpaceDN w:val="0"/>
                              <w:adjustRightInd w:val="0"/>
                              <w:ind w:left="-993"/>
                              <w:rPr>
                                <w:rFonts w:cs="Arial"/>
                                <w:b/>
                                <w:bCs/>
                                <w:sz w:val="20"/>
                                <w:lang w:val="en-US"/>
                              </w:rPr>
                            </w:pPr>
                            <w:r w:rsidRPr="00507A73">
                              <w:rPr>
                                <w:rFonts w:cs="Arial"/>
                                <w:b/>
                                <w:bCs/>
                                <w:sz w:val="20"/>
                                <w:lang w:val="en-US"/>
                              </w:rPr>
                              <w:sym w:font="Wingdings" w:char="F03A"/>
                            </w:r>
                            <w:r w:rsidRPr="00507A73">
                              <w:rPr>
                                <w:rFonts w:cs="Arial"/>
                                <w:b/>
                                <w:bCs/>
                                <w:sz w:val="20"/>
                                <w:lang w:val="en-US"/>
                              </w:rPr>
                              <w:t xml:space="preserve"> </w:t>
                            </w:r>
                            <w:hyperlink r:id="rId64" w:history="1">
                              <w:r w:rsidRPr="00507A73">
                                <w:rPr>
                                  <w:rStyle w:val="Hyperlink"/>
                                  <w:rFonts w:cs="Arial"/>
                                  <w:b/>
                                  <w:bCs/>
                                  <w:sz w:val="20"/>
                                  <w:lang w:val="en-US"/>
                                </w:rPr>
                                <w:t>www.abbeymeadows.co.uk</w:t>
                              </w:r>
                            </w:hyperlink>
                          </w:p>
                          <w:p w14:paraId="204A1A97" w14:textId="77777777" w:rsidR="00CA79BE" w:rsidRPr="00507A73" w:rsidRDefault="00CA79BE" w:rsidP="00DA52AA">
                            <w:pPr>
                              <w:autoSpaceDE w:val="0"/>
                              <w:autoSpaceDN w:val="0"/>
                              <w:adjustRightInd w:val="0"/>
                              <w:ind w:left="-993"/>
                              <w:rPr>
                                <w:rFonts w:cs="Arial"/>
                                <w:b/>
                                <w:bCs/>
                                <w:sz w:val="20"/>
                                <w:lang w:val="en-US"/>
                              </w:rPr>
                            </w:pPr>
                          </w:p>
                          <w:p w14:paraId="55EADCE2" w14:textId="77777777" w:rsidR="00CA79BE" w:rsidRPr="00507A73" w:rsidRDefault="00CA79BE" w:rsidP="00241094">
                            <w:pPr>
                              <w:ind w:left="1440" w:right="-150" w:hanging="1440"/>
                              <w:rPr>
                                <w:b/>
                                <w:sz w:val="32"/>
                                <w:szCs w:val="32"/>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F4AAD94" id="AutoShape 316" o:spid="_x0000_s1068"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BBwQirWwIAALAEAAAOAAAAAAAAAAAAAAAAAC4CAABkcnMvZTJvRG9jLnhtbFBL&#10;AQItABQABgAIAAAAIQA9YU1n2wAAAAQBAAAPAAAAAAAAAAAAAAAAALUEAABkcnMvZG93bnJldi54&#10;bWxQSwUGAAAAAAQABADzAAAAvQUAAAAA&#10;" fillcolor="#bfbfbf [2412]" strokecolor="black [3213]" strokeweight="1.5pt">
                <v:textbox>
                  <w:txbxContent>
                    <w:p w14:paraId="04BB299B" w14:textId="77777777" w:rsidR="00CA79BE" w:rsidRPr="00DA52AA" w:rsidRDefault="00CA79BE" w:rsidP="00386283">
                      <w:pPr>
                        <w:autoSpaceDE w:val="0"/>
                        <w:autoSpaceDN w:val="0"/>
                        <w:adjustRightInd w:val="0"/>
                        <w:rPr>
                          <w:rFonts w:cs="Arial"/>
                          <w:b/>
                          <w:bCs/>
                          <w:sz w:val="20"/>
                          <w:lang w:val="en-US"/>
                        </w:rPr>
                      </w:pPr>
                      <w:r>
                        <w:rPr>
                          <w:b/>
                          <w:sz w:val="32"/>
                          <w:szCs w:val="32"/>
                        </w:rPr>
                        <w:t xml:space="preserve">Abbey Meadows Primary School </w:t>
                      </w:r>
                      <w:r>
                        <w:rPr>
                          <w:b/>
                          <w:sz w:val="32"/>
                          <w:szCs w:val="32"/>
                        </w:rPr>
                        <w:tab/>
                      </w:r>
                      <w:r>
                        <w:rPr>
                          <w:b/>
                          <w:sz w:val="32"/>
                          <w:szCs w:val="32"/>
                        </w:rPr>
                        <w:tab/>
                      </w:r>
                      <w:r>
                        <w:rPr>
                          <w:b/>
                          <w:sz w:val="32"/>
                          <w:szCs w:val="32"/>
                        </w:rPr>
                        <w:tab/>
                      </w:r>
                      <w:r>
                        <w:rPr>
                          <w:b/>
                          <w:sz w:val="32"/>
                          <w:szCs w:val="32"/>
                        </w:rPr>
                        <w:tab/>
                      </w:r>
                      <w:r w:rsidRPr="00D52262">
                        <w:rPr>
                          <w:rFonts w:cs="Arial"/>
                          <w:sz w:val="20"/>
                          <w:lang w:val="en-US"/>
                        </w:rPr>
                        <w:sym w:font="Wingdings" w:char="F028"/>
                      </w:r>
                      <w:r>
                        <w:rPr>
                          <w:rFonts w:cs="Arial"/>
                          <w:szCs w:val="24"/>
                          <w:lang w:val="en-US"/>
                        </w:rPr>
                        <w:t xml:space="preserve"> </w:t>
                      </w:r>
                      <w:r>
                        <w:rPr>
                          <w:rFonts w:cs="Arial"/>
                          <w:b/>
                          <w:bCs/>
                          <w:sz w:val="20"/>
                          <w:lang w:val="en-US"/>
                        </w:rPr>
                        <w:t>01223 508611</w:t>
                      </w:r>
                    </w:p>
                    <w:p w14:paraId="1B37D7F5" w14:textId="77777777" w:rsidR="00CA79BE" w:rsidRPr="00DA52AA" w:rsidRDefault="00CA79BE" w:rsidP="00386283">
                      <w:pPr>
                        <w:autoSpaceDE w:val="0"/>
                        <w:autoSpaceDN w:val="0"/>
                        <w:adjustRightInd w:val="0"/>
                        <w:rPr>
                          <w:rFonts w:cs="Arial"/>
                          <w:b/>
                          <w:bCs/>
                          <w:sz w:val="20"/>
                          <w:lang w:val="en-US"/>
                        </w:rPr>
                      </w:pPr>
                      <w:r>
                        <w:rPr>
                          <w:rFonts w:cs="Arial"/>
                          <w:b/>
                          <w:sz w:val="20"/>
                          <w:lang w:val="en-US"/>
                        </w:rPr>
                        <w:t>Galfrid Roa</w:t>
                      </w:r>
                      <w:r w:rsidRPr="00507A73">
                        <w:rPr>
                          <w:rFonts w:cs="Arial"/>
                          <w:b/>
                          <w:sz w:val="20"/>
                          <w:lang w:val="en-US"/>
                        </w:rPr>
                        <w:t>d, Cambridge, CB5 8ND</w:t>
                      </w:r>
                      <w:r>
                        <w:rPr>
                          <w:rFonts w:cs="Arial"/>
                          <w:b/>
                          <w:sz w:val="20"/>
                          <w:lang w:val="en-US"/>
                        </w:rPr>
                        <w:t xml:space="preserve"> </w:t>
                      </w:r>
                      <w:r>
                        <w:rPr>
                          <w:rFonts w:cs="Arial"/>
                          <w:b/>
                          <w:sz w:val="20"/>
                          <w:lang w:val="en-US"/>
                        </w:rPr>
                        <w:tab/>
                      </w:r>
                      <w:r>
                        <w:rPr>
                          <w:rFonts w:cs="Arial"/>
                          <w:b/>
                          <w:sz w:val="20"/>
                          <w:lang w:val="en-US"/>
                        </w:rPr>
                        <w:tab/>
                      </w:r>
                      <w:r>
                        <w:rPr>
                          <w:rFonts w:cs="Arial"/>
                          <w:b/>
                          <w:sz w:val="20"/>
                          <w:lang w:val="en-US"/>
                        </w:rPr>
                        <w:tab/>
                      </w:r>
                      <w:r>
                        <w:rPr>
                          <w:rFonts w:cs="Arial"/>
                          <w:b/>
                          <w:bCs/>
                          <w:sz w:val="20"/>
                          <w:lang w:val="en-US"/>
                        </w:rPr>
                        <w:t xml:space="preserve"> </w:t>
                      </w:r>
                    </w:p>
                    <w:p w14:paraId="486491C5" w14:textId="77777777" w:rsidR="00CA79BE" w:rsidRPr="00112C1A" w:rsidRDefault="00CA79BE" w:rsidP="00DA52AA">
                      <w:pPr>
                        <w:autoSpaceDE w:val="0"/>
                        <w:autoSpaceDN w:val="0"/>
                        <w:adjustRightInd w:val="0"/>
                        <w:ind w:left="-993"/>
                        <w:rPr>
                          <w:rFonts w:cs="Arial"/>
                          <w:b/>
                          <w:bCs/>
                          <w:szCs w:val="24"/>
                          <w:lang w:val="en-US"/>
                        </w:rPr>
                      </w:pPr>
                    </w:p>
                    <w:p w14:paraId="5538FC25" w14:textId="77777777" w:rsidR="00CA79BE" w:rsidRDefault="00CA79BE" w:rsidP="00DA52AA">
                      <w:pPr>
                        <w:autoSpaceDE w:val="0"/>
                        <w:autoSpaceDN w:val="0"/>
                        <w:adjustRightInd w:val="0"/>
                        <w:ind w:left="-993"/>
                        <w:rPr>
                          <w:rFonts w:cs="Arial"/>
                          <w:b/>
                          <w:sz w:val="20"/>
                          <w:lang w:val="en-US"/>
                        </w:rPr>
                      </w:pPr>
                    </w:p>
                    <w:p w14:paraId="062DFF85" w14:textId="77777777" w:rsidR="00CA79BE" w:rsidRDefault="00CA79BE" w:rsidP="00DA52AA">
                      <w:pPr>
                        <w:autoSpaceDE w:val="0"/>
                        <w:autoSpaceDN w:val="0"/>
                        <w:adjustRightInd w:val="0"/>
                        <w:ind w:left="-993"/>
                        <w:rPr>
                          <w:rFonts w:cs="Arial"/>
                          <w:b/>
                          <w:sz w:val="20"/>
                          <w:lang w:val="en-US"/>
                        </w:rPr>
                      </w:pPr>
                    </w:p>
                    <w:p w14:paraId="2DB05042" w14:textId="77777777" w:rsidR="00CA79BE" w:rsidRPr="00507A73" w:rsidRDefault="00CA79BE" w:rsidP="00DA52AA">
                      <w:pPr>
                        <w:autoSpaceDE w:val="0"/>
                        <w:autoSpaceDN w:val="0"/>
                        <w:adjustRightInd w:val="0"/>
                        <w:ind w:left="-993"/>
                        <w:rPr>
                          <w:rFonts w:cs="Arial"/>
                          <w:b/>
                          <w:sz w:val="20"/>
                          <w:lang w:val="en-US"/>
                        </w:rPr>
                      </w:pPr>
                    </w:p>
                    <w:p w14:paraId="6003BDA1" w14:textId="77777777" w:rsidR="00CA79BE" w:rsidRPr="00507A73" w:rsidRDefault="00CA79BE" w:rsidP="00DA52AA">
                      <w:pPr>
                        <w:autoSpaceDE w:val="0"/>
                        <w:autoSpaceDN w:val="0"/>
                        <w:adjustRightInd w:val="0"/>
                        <w:ind w:left="-993"/>
                        <w:rPr>
                          <w:rFonts w:cs="Arial"/>
                          <w:b/>
                          <w:bCs/>
                          <w:sz w:val="20"/>
                          <w:lang w:val="en-US"/>
                        </w:rPr>
                      </w:pPr>
                      <w:r w:rsidRPr="00507A73">
                        <w:rPr>
                          <w:rFonts w:cs="Arial"/>
                          <w:b/>
                          <w:bCs/>
                          <w:sz w:val="20"/>
                          <w:lang w:val="en-US"/>
                        </w:rPr>
                        <w:sym w:font="Wingdings" w:char="F028"/>
                      </w:r>
                      <w:r w:rsidRPr="00507A73">
                        <w:rPr>
                          <w:rFonts w:cs="Arial"/>
                          <w:b/>
                          <w:bCs/>
                          <w:sz w:val="20"/>
                          <w:lang w:val="en-US"/>
                        </w:rPr>
                        <w:tab/>
                        <w:t>01223 508611</w:t>
                      </w:r>
                    </w:p>
                    <w:p w14:paraId="0A8EB889" w14:textId="77777777" w:rsidR="00CA79BE" w:rsidRPr="00507A73" w:rsidRDefault="00CA79BE" w:rsidP="00DA52AA">
                      <w:pPr>
                        <w:autoSpaceDE w:val="0"/>
                        <w:autoSpaceDN w:val="0"/>
                        <w:adjustRightInd w:val="0"/>
                        <w:ind w:left="-993"/>
                        <w:rPr>
                          <w:rFonts w:cs="Arial"/>
                          <w:b/>
                          <w:bCs/>
                          <w:sz w:val="20"/>
                          <w:lang w:val="en-US"/>
                        </w:rPr>
                      </w:pPr>
                      <w:r w:rsidRPr="00507A73">
                        <w:rPr>
                          <w:rFonts w:cs="Arial"/>
                          <w:b/>
                          <w:bCs/>
                          <w:sz w:val="20"/>
                          <w:lang w:val="en-US"/>
                        </w:rPr>
                        <w:sym w:font="Wingdings" w:char="F03A"/>
                      </w:r>
                      <w:r w:rsidRPr="00507A73">
                        <w:rPr>
                          <w:rFonts w:cs="Arial"/>
                          <w:b/>
                          <w:bCs/>
                          <w:sz w:val="20"/>
                          <w:lang w:val="en-US"/>
                        </w:rPr>
                        <w:t xml:space="preserve"> </w:t>
                      </w:r>
                      <w:hyperlink r:id="rId65" w:history="1">
                        <w:r w:rsidRPr="00507A73">
                          <w:rPr>
                            <w:rStyle w:val="Hyperlink"/>
                            <w:rFonts w:cs="Arial"/>
                            <w:b/>
                            <w:bCs/>
                            <w:sz w:val="20"/>
                            <w:lang w:val="en-US"/>
                          </w:rPr>
                          <w:t>www.abbeymeadows.co.uk</w:t>
                        </w:r>
                      </w:hyperlink>
                    </w:p>
                    <w:p w14:paraId="204A1A97" w14:textId="77777777" w:rsidR="00CA79BE" w:rsidRPr="00507A73" w:rsidRDefault="00CA79BE" w:rsidP="00DA52AA">
                      <w:pPr>
                        <w:autoSpaceDE w:val="0"/>
                        <w:autoSpaceDN w:val="0"/>
                        <w:adjustRightInd w:val="0"/>
                        <w:ind w:left="-993"/>
                        <w:rPr>
                          <w:rFonts w:cs="Arial"/>
                          <w:b/>
                          <w:bCs/>
                          <w:sz w:val="20"/>
                          <w:lang w:val="en-US"/>
                        </w:rPr>
                      </w:pPr>
                    </w:p>
                    <w:p w14:paraId="55EADCE2" w14:textId="77777777" w:rsidR="00CA79BE" w:rsidRPr="00507A73" w:rsidRDefault="00CA79BE" w:rsidP="00241094">
                      <w:pPr>
                        <w:ind w:left="1440" w:right="-150" w:hanging="1440"/>
                        <w:rPr>
                          <w:b/>
                          <w:sz w:val="32"/>
                          <w:szCs w:val="32"/>
                        </w:rPr>
                      </w:pPr>
                    </w:p>
                  </w:txbxContent>
                </v:textbox>
                <w10:anchorlock/>
              </v:shape>
            </w:pict>
          </mc:Fallback>
        </mc:AlternateContent>
      </w:r>
    </w:p>
    <w:p w14:paraId="1B03B58F" w14:textId="77777777" w:rsidR="003E4610" w:rsidRDefault="003E4610" w:rsidP="00A25FDC">
      <w:pPr>
        <w:ind w:right="28"/>
        <w:rPr>
          <w:b/>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275"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77"/>
        <w:gridCol w:w="1519"/>
        <w:gridCol w:w="2992"/>
        <w:gridCol w:w="2551"/>
        <w:tblGridChange w:id="276">
          <w:tblGrid>
            <w:gridCol w:w="2577"/>
            <w:gridCol w:w="1519"/>
            <w:gridCol w:w="2992"/>
            <w:gridCol w:w="2551"/>
          </w:tblGrid>
        </w:tblGridChange>
      </w:tblGrid>
      <w:tr w:rsidR="003E4610" w:rsidRPr="00981173" w14:paraId="5BC00952" w14:textId="77777777" w:rsidTr="005522FC">
        <w:tc>
          <w:tcPr>
            <w:tcW w:w="2577" w:type="dxa"/>
            <w:tcPrChange w:id="277" w:author="Williams Angela" w:date="2018-06-06T11:26:00Z">
              <w:tcPr>
                <w:tcW w:w="2577" w:type="dxa"/>
              </w:tcPr>
            </w:tcPrChange>
          </w:tcPr>
          <w:p w14:paraId="7858E438" w14:textId="77777777" w:rsidR="003E4610" w:rsidRPr="00981173" w:rsidRDefault="003E461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19" w:type="dxa"/>
            <w:tcPrChange w:id="278" w:author="Williams Angela" w:date="2018-06-06T11:26:00Z">
              <w:tcPr>
                <w:tcW w:w="1519" w:type="dxa"/>
              </w:tcPr>
            </w:tcPrChange>
          </w:tcPr>
          <w:p w14:paraId="05383E2B" w14:textId="77777777" w:rsidR="003E4610" w:rsidRPr="00981173" w:rsidRDefault="003E4610" w:rsidP="00A25FDC">
            <w:pPr>
              <w:autoSpaceDE w:val="0"/>
              <w:autoSpaceDN w:val="0"/>
              <w:adjustRightInd w:val="0"/>
              <w:ind w:right="28"/>
              <w:rPr>
                <w:rFonts w:cs="Arial"/>
                <w:b/>
                <w:color w:val="000000"/>
                <w:sz w:val="20"/>
                <w:lang w:val="en-US"/>
              </w:rPr>
            </w:pPr>
            <w:r w:rsidRPr="00981173">
              <w:rPr>
                <w:rFonts w:cs="Arial"/>
                <w:b/>
                <w:color w:val="000000"/>
                <w:sz w:val="20"/>
                <w:lang w:val="en-US"/>
              </w:rPr>
              <w:t>2450</w:t>
            </w:r>
          </w:p>
        </w:tc>
        <w:tc>
          <w:tcPr>
            <w:tcW w:w="2992" w:type="dxa"/>
            <w:tcPrChange w:id="279" w:author="Williams Angela" w:date="2018-06-06T11:26:00Z">
              <w:tcPr>
                <w:tcW w:w="2992" w:type="dxa"/>
              </w:tcPr>
            </w:tcPrChange>
          </w:tcPr>
          <w:p w14:paraId="59B5BAFB" w14:textId="77777777" w:rsidR="003E4610" w:rsidRPr="00981173" w:rsidRDefault="003E461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Change w:id="280" w:author="Williams Angela" w:date="2018-06-06T11:26:00Z">
              <w:tcPr>
                <w:tcW w:w="2551" w:type="dxa"/>
              </w:tcPr>
            </w:tcPrChange>
          </w:tcPr>
          <w:p w14:paraId="2BD31457" w14:textId="4ED97867" w:rsidR="003E4610" w:rsidRPr="00BC4C7D" w:rsidRDefault="003D200C" w:rsidP="00A25FDC">
            <w:pPr>
              <w:autoSpaceDE w:val="0"/>
              <w:autoSpaceDN w:val="0"/>
              <w:adjustRightInd w:val="0"/>
              <w:ind w:right="28"/>
              <w:rPr>
                <w:rFonts w:cs="Arial"/>
                <w:b/>
                <w:color w:val="000000"/>
                <w:sz w:val="20"/>
                <w:lang w:val="en-US"/>
              </w:rPr>
            </w:pPr>
            <w:r>
              <w:rPr>
                <w:rFonts w:cs="Arial"/>
                <w:b/>
                <w:color w:val="000000"/>
                <w:sz w:val="20"/>
                <w:lang w:val="en-US"/>
              </w:rPr>
              <w:t>4</w:t>
            </w:r>
            <w:r w:rsidR="003E4610" w:rsidRPr="009638F9">
              <w:rPr>
                <w:rFonts w:cs="Arial"/>
                <w:b/>
                <w:color w:val="000000"/>
                <w:sz w:val="20"/>
                <w:lang w:val="en-US"/>
              </w:rPr>
              <w:t xml:space="preserve"> – 11</w:t>
            </w:r>
          </w:p>
        </w:tc>
      </w:tr>
      <w:tr w:rsidR="003E4610" w:rsidRPr="00981173" w14:paraId="6A658B31" w14:textId="77777777" w:rsidTr="005522FC">
        <w:tc>
          <w:tcPr>
            <w:tcW w:w="2577" w:type="dxa"/>
            <w:tcPrChange w:id="281" w:author="Williams Angela" w:date="2018-06-06T11:26:00Z">
              <w:tcPr>
                <w:tcW w:w="2577" w:type="dxa"/>
              </w:tcPr>
            </w:tcPrChange>
          </w:tcPr>
          <w:p w14:paraId="71328612" w14:textId="307002BF" w:rsidR="003E461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19" w:type="dxa"/>
            <w:tcPrChange w:id="282" w:author="Williams Angela" w:date="2018-06-06T11:26:00Z">
              <w:tcPr>
                <w:tcW w:w="1519" w:type="dxa"/>
              </w:tcPr>
            </w:tcPrChange>
          </w:tcPr>
          <w:p w14:paraId="3A4E6756" w14:textId="77777777" w:rsidR="003E4610" w:rsidRPr="00981173" w:rsidRDefault="003E4610" w:rsidP="00A25FDC">
            <w:pPr>
              <w:autoSpaceDE w:val="0"/>
              <w:autoSpaceDN w:val="0"/>
              <w:adjustRightInd w:val="0"/>
              <w:ind w:right="28"/>
              <w:rPr>
                <w:rFonts w:cs="Arial"/>
                <w:b/>
                <w:color w:val="000000"/>
                <w:sz w:val="20"/>
                <w:lang w:val="en-US"/>
              </w:rPr>
            </w:pPr>
            <w:r>
              <w:rPr>
                <w:rFonts w:cs="Arial"/>
                <w:b/>
                <w:color w:val="000000"/>
                <w:sz w:val="20"/>
                <w:lang w:val="en-US"/>
              </w:rPr>
              <w:t>90</w:t>
            </w:r>
          </w:p>
        </w:tc>
        <w:tc>
          <w:tcPr>
            <w:tcW w:w="2992" w:type="dxa"/>
            <w:tcPrChange w:id="283" w:author="Williams Angela" w:date="2018-06-06T11:26:00Z">
              <w:tcPr>
                <w:tcW w:w="2992" w:type="dxa"/>
              </w:tcPr>
            </w:tcPrChange>
          </w:tcPr>
          <w:p w14:paraId="6CDF1F63" w14:textId="77777777" w:rsidR="003E4610" w:rsidRPr="00981173" w:rsidRDefault="003E461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Change w:id="284" w:author="Williams Angela" w:date="2018-06-06T11:26:00Z">
              <w:tcPr>
                <w:tcW w:w="2551" w:type="dxa"/>
              </w:tcPr>
            </w:tcPrChange>
          </w:tcPr>
          <w:p w14:paraId="46C40E4D" w14:textId="77777777" w:rsidR="003E4610" w:rsidRPr="00BC4C7D" w:rsidRDefault="00D261F3" w:rsidP="00A25FDC">
            <w:pPr>
              <w:autoSpaceDE w:val="0"/>
              <w:autoSpaceDN w:val="0"/>
              <w:adjustRightInd w:val="0"/>
              <w:ind w:right="28"/>
              <w:rPr>
                <w:rFonts w:cs="Arial"/>
                <w:b/>
                <w:color w:val="000000"/>
                <w:sz w:val="20"/>
                <w:lang w:val="en-US"/>
              </w:rPr>
            </w:pPr>
            <w:r>
              <w:rPr>
                <w:rFonts w:cs="Arial"/>
                <w:b/>
                <w:color w:val="000000"/>
                <w:sz w:val="20"/>
                <w:lang w:val="en-US"/>
              </w:rPr>
              <w:t>C</w:t>
            </w:r>
            <w:r w:rsidR="003E4610" w:rsidRPr="00BC4C7D">
              <w:rPr>
                <w:rFonts w:cs="Arial"/>
                <w:b/>
                <w:color w:val="000000"/>
                <w:sz w:val="20"/>
                <w:lang w:val="en-US"/>
              </w:rPr>
              <w:t>ommunity</w:t>
            </w:r>
            <w:r w:rsidR="003E4610" w:rsidRPr="009638F9" w:rsidDel="00182A98">
              <w:rPr>
                <w:rFonts w:cs="Arial"/>
                <w:b/>
                <w:color w:val="000000"/>
                <w:sz w:val="20"/>
                <w:lang w:val="en-US"/>
              </w:rPr>
              <w:t xml:space="preserve"> </w:t>
            </w:r>
          </w:p>
        </w:tc>
      </w:tr>
    </w:tbl>
    <w:p w14:paraId="5499D43B" w14:textId="77777777" w:rsidR="00CF5FCB" w:rsidRPr="00860D57" w:rsidRDefault="00CF5FCB">
      <w:pPr>
        <w:autoSpaceDE w:val="0"/>
        <w:autoSpaceDN w:val="0"/>
        <w:adjustRightInd w:val="0"/>
        <w:ind w:right="28"/>
        <w:rPr>
          <w:rFonts w:cs="Arial"/>
          <w:b/>
          <w:sz w:val="16"/>
          <w:szCs w:val="16"/>
          <w:lang w:val="en-US"/>
        </w:rPr>
      </w:pPr>
    </w:p>
    <w:p w14:paraId="2C6FB7D2" w14:textId="77777777" w:rsidR="00222970" w:rsidRPr="00E47425" w:rsidRDefault="00222970">
      <w:pPr>
        <w:autoSpaceDE w:val="0"/>
        <w:autoSpaceDN w:val="0"/>
        <w:adjustRightInd w:val="0"/>
        <w:ind w:right="28"/>
        <w:rPr>
          <w:rFonts w:cs="Arial"/>
          <w:bCs/>
          <w:sz w:val="20"/>
          <w:lang w:val="en-US"/>
        </w:rPr>
      </w:pPr>
      <w:r w:rsidRPr="00E47425">
        <w:rPr>
          <w:rFonts w:cs="Arial"/>
          <w:b/>
          <w:sz w:val="20"/>
          <w:lang w:val="en-US"/>
        </w:rPr>
        <w:t>Catchment area:</w:t>
      </w:r>
      <w:r w:rsidRPr="00E47425">
        <w:rPr>
          <w:rFonts w:cs="Arial"/>
          <w:sz w:val="20"/>
          <w:lang w:val="en-US"/>
        </w:rPr>
        <w:t xml:space="preserve"> </w:t>
      </w:r>
      <w:r w:rsidR="00C6273C">
        <w:rPr>
          <w:rFonts w:cs="Arial"/>
          <w:sz w:val="20"/>
          <w:lang w:val="en-US"/>
        </w:rPr>
        <w:t>For information about your catchment school please visit www.cambridgeshire.gov.u</w:t>
      </w:r>
      <w:r w:rsidR="0028675C">
        <w:rPr>
          <w:rFonts w:cs="Arial"/>
          <w:sz w:val="20"/>
          <w:lang w:val="en-US"/>
        </w:rPr>
        <w:t>k/admissions and check on My Ca</w:t>
      </w:r>
      <w:r w:rsidR="00C6273C">
        <w:rPr>
          <w:rFonts w:cs="Arial"/>
          <w:sz w:val="20"/>
          <w:lang w:val="en-US"/>
        </w:rPr>
        <w:t>mbridgeshire using the ‘My House’ tab.</w:t>
      </w:r>
    </w:p>
    <w:p w14:paraId="54EBCBB4" w14:textId="77777777" w:rsidR="00222970" w:rsidRPr="00E47425" w:rsidRDefault="00222970">
      <w:pPr>
        <w:autoSpaceDE w:val="0"/>
        <w:autoSpaceDN w:val="0"/>
        <w:adjustRightInd w:val="0"/>
        <w:ind w:right="28"/>
        <w:rPr>
          <w:rFonts w:cs="Arial"/>
          <w:bCs/>
          <w:sz w:val="20"/>
          <w:lang w:val="en-US"/>
        </w:rPr>
      </w:pPr>
    </w:p>
    <w:p w14:paraId="74F29F1D" w14:textId="77777777" w:rsidR="00C32851" w:rsidRPr="001072AB"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Pr>
          <w:rFonts w:cs="Arial"/>
          <w:sz w:val="20"/>
          <w:lang w:val="en-US"/>
        </w:rPr>
        <w:t>Please see above.</w:t>
      </w:r>
    </w:p>
    <w:p w14:paraId="1ACF1CDD" w14:textId="77777777" w:rsidR="00D81BE2" w:rsidRDefault="00D81BE2">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5"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82"/>
        <w:gridCol w:w="1843"/>
        <w:gridCol w:w="1376"/>
        <w:gridCol w:w="2338"/>
        <w:tblGridChange w:id="286">
          <w:tblGrid>
            <w:gridCol w:w="4082"/>
            <w:gridCol w:w="1843"/>
            <w:gridCol w:w="1376"/>
            <w:gridCol w:w="2338"/>
          </w:tblGrid>
        </w:tblGridChange>
      </w:tblGrid>
      <w:tr w:rsidR="00182A98" w:rsidRPr="00F03EF8" w14:paraId="6A2D094F" w14:textId="77777777" w:rsidTr="005522FC">
        <w:tc>
          <w:tcPr>
            <w:tcW w:w="4082" w:type="dxa"/>
            <w:shd w:val="clear" w:color="auto" w:fill="auto"/>
            <w:tcPrChange w:id="287" w:author="Williams Angela" w:date="2018-06-06T11:26:00Z">
              <w:tcPr>
                <w:tcW w:w="4082" w:type="dxa"/>
                <w:shd w:val="clear" w:color="auto" w:fill="auto"/>
              </w:tcPr>
            </w:tcPrChange>
          </w:tcPr>
          <w:p w14:paraId="1693118B" w14:textId="77777777" w:rsidR="00182A98" w:rsidRPr="00F03EF8" w:rsidRDefault="00182A98" w:rsidP="00A25FDC">
            <w:pPr>
              <w:pStyle w:val="Default"/>
              <w:ind w:right="28"/>
              <w:rPr>
                <w:b/>
                <w:sz w:val="20"/>
              </w:rPr>
            </w:pPr>
          </w:p>
        </w:tc>
        <w:tc>
          <w:tcPr>
            <w:tcW w:w="1843" w:type="dxa"/>
            <w:shd w:val="clear" w:color="auto" w:fill="auto"/>
            <w:tcPrChange w:id="288" w:author="Williams Angela" w:date="2018-06-06T11:26:00Z">
              <w:tcPr>
                <w:tcW w:w="1843" w:type="dxa"/>
                <w:shd w:val="clear" w:color="auto" w:fill="auto"/>
              </w:tcPr>
            </w:tcPrChange>
          </w:tcPr>
          <w:p w14:paraId="2314D15F" w14:textId="77777777" w:rsidR="00182A98" w:rsidRPr="00F03EF8" w:rsidRDefault="00182A98" w:rsidP="00A25FDC">
            <w:pPr>
              <w:pStyle w:val="Default"/>
              <w:ind w:right="28"/>
              <w:rPr>
                <w:b/>
                <w:sz w:val="20"/>
              </w:rPr>
            </w:pPr>
            <w:r w:rsidRPr="00F03EF8">
              <w:rPr>
                <w:b/>
                <w:sz w:val="20"/>
              </w:rPr>
              <w:t>1</w:t>
            </w:r>
            <w:r w:rsidRPr="000C463A">
              <w:rPr>
                <w:b/>
                <w:sz w:val="20"/>
                <w:vertAlign w:val="superscript"/>
              </w:rPr>
              <w:t>st</w:t>
            </w:r>
          </w:p>
        </w:tc>
        <w:tc>
          <w:tcPr>
            <w:tcW w:w="1376" w:type="dxa"/>
            <w:shd w:val="clear" w:color="auto" w:fill="auto"/>
            <w:tcPrChange w:id="289" w:author="Williams Angela" w:date="2018-06-06T11:26:00Z">
              <w:tcPr>
                <w:tcW w:w="1376" w:type="dxa"/>
                <w:shd w:val="clear" w:color="auto" w:fill="auto"/>
              </w:tcPr>
            </w:tcPrChange>
          </w:tcPr>
          <w:p w14:paraId="70B0F51D" w14:textId="77777777" w:rsidR="00182A98" w:rsidRPr="00F03EF8" w:rsidRDefault="00182A98" w:rsidP="00A25FDC">
            <w:pPr>
              <w:pStyle w:val="Default"/>
              <w:ind w:right="28"/>
              <w:rPr>
                <w:b/>
                <w:sz w:val="20"/>
              </w:rPr>
            </w:pPr>
            <w:r w:rsidRPr="00F03EF8">
              <w:rPr>
                <w:b/>
                <w:sz w:val="20"/>
              </w:rPr>
              <w:t>2</w:t>
            </w:r>
            <w:r w:rsidRPr="000C463A">
              <w:rPr>
                <w:b/>
                <w:sz w:val="20"/>
                <w:vertAlign w:val="superscript"/>
              </w:rPr>
              <w:t>nd</w:t>
            </w:r>
          </w:p>
        </w:tc>
        <w:tc>
          <w:tcPr>
            <w:tcW w:w="2338" w:type="dxa"/>
            <w:shd w:val="clear" w:color="auto" w:fill="auto"/>
            <w:tcPrChange w:id="290" w:author="Williams Angela" w:date="2018-06-06T11:26:00Z">
              <w:tcPr>
                <w:tcW w:w="2338" w:type="dxa"/>
                <w:shd w:val="clear" w:color="auto" w:fill="auto"/>
              </w:tcPr>
            </w:tcPrChange>
          </w:tcPr>
          <w:p w14:paraId="4FB83DF0" w14:textId="77777777" w:rsidR="00182A98" w:rsidRPr="00F03EF8" w:rsidRDefault="00182A98" w:rsidP="00A25FDC">
            <w:pPr>
              <w:pStyle w:val="Default"/>
              <w:ind w:right="28"/>
              <w:rPr>
                <w:b/>
                <w:sz w:val="20"/>
              </w:rPr>
            </w:pPr>
            <w:r w:rsidRPr="00F03EF8">
              <w:rPr>
                <w:b/>
                <w:sz w:val="20"/>
              </w:rPr>
              <w:t>3rd</w:t>
            </w:r>
          </w:p>
        </w:tc>
      </w:tr>
      <w:tr w:rsidR="00182A98" w:rsidRPr="00F03EF8" w14:paraId="19DBE267" w14:textId="77777777" w:rsidTr="005522FC">
        <w:tc>
          <w:tcPr>
            <w:tcW w:w="4082" w:type="dxa"/>
            <w:shd w:val="clear" w:color="auto" w:fill="auto"/>
            <w:tcPrChange w:id="291" w:author="Williams Angela" w:date="2018-06-06T11:26:00Z">
              <w:tcPr>
                <w:tcW w:w="4082" w:type="dxa"/>
                <w:shd w:val="clear" w:color="auto" w:fill="auto"/>
              </w:tcPr>
            </w:tcPrChange>
          </w:tcPr>
          <w:p w14:paraId="5CCB15D5" w14:textId="77777777" w:rsidR="00182A98" w:rsidRPr="00F03EF8" w:rsidRDefault="00182A98" w:rsidP="00A25FDC">
            <w:pPr>
              <w:pStyle w:val="Default"/>
              <w:ind w:right="28"/>
              <w:rPr>
                <w:b/>
                <w:sz w:val="20"/>
              </w:rPr>
            </w:pPr>
            <w:r w:rsidRPr="00F03EF8">
              <w:rPr>
                <w:b/>
                <w:sz w:val="20"/>
              </w:rPr>
              <w:t>No. of Preferences received</w:t>
            </w:r>
          </w:p>
        </w:tc>
        <w:tc>
          <w:tcPr>
            <w:tcW w:w="1843" w:type="dxa"/>
            <w:shd w:val="clear" w:color="auto" w:fill="auto"/>
            <w:tcPrChange w:id="292" w:author="Williams Angela" w:date="2018-06-06T11:26:00Z">
              <w:tcPr>
                <w:tcW w:w="1843" w:type="dxa"/>
                <w:shd w:val="clear" w:color="auto" w:fill="auto"/>
              </w:tcPr>
            </w:tcPrChange>
          </w:tcPr>
          <w:p w14:paraId="76116910" w14:textId="71BA1CDA" w:rsidR="00182A98" w:rsidRPr="00F03EF8" w:rsidRDefault="004D3239" w:rsidP="004A5BC8">
            <w:pPr>
              <w:pStyle w:val="Default"/>
              <w:ind w:right="28"/>
              <w:rPr>
                <w:b/>
                <w:sz w:val="20"/>
              </w:rPr>
            </w:pPr>
            <w:r>
              <w:rPr>
                <w:b/>
                <w:sz w:val="20"/>
              </w:rPr>
              <w:t xml:space="preserve">30 </w:t>
            </w:r>
            <w:del w:id="293" w:author="Williams Angela" w:date="2018-06-01T15:32:00Z">
              <w:r w:rsidR="00A17A47" w:rsidDel="00B87E67">
                <w:rPr>
                  <w:b/>
                  <w:sz w:val="20"/>
                </w:rPr>
                <w:delText>56</w:delText>
              </w:r>
            </w:del>
          </w:p>
        </w:tc>
        <w:tc>
          <w:tcPr>
            <w:tcW w:w="1376" w:type="dxa"/>
            <w:shd w:val="clear" w:color="auto" w:fill="auto"/>
            <w:tcPrChange w:id="294" w:author="Williams Angela" w:date="2018-06-06T11:26:00Z">
              <w:tcPr>
                <w:tcW w:w="1376" w:type="dxa"/>
                <w:shd w:val="clear" w:color="auto" w:fill="auto"/>
              </w:tcPr>
            </w:tcPrChange>
          </w:tcPr>
          <w:p w14:paraId="14F87F1B" w14:textId="0BF1D4B4" w:rsidR="00182A98" w:rsidRPr="00F03EF8" w:rsidRDefault="004D3239" w:rsidP="00A25FDC">
            <w:pPr>
              <w:pStyle w:val="Default"/>
              <w:ind w:right="28"/>
              <w:rPr>
                <w:b/>
                <w:sz w:val="20"/>
              </w:rPr>
            </w:pPr>
            <w:r>
              <w:rPr>
                <w:b/>
                <w:sz w:val="20"/>
              </w:rPr>
              <w:t xml:space="preserve">13 </w:t>
            </w:r>
            <w:del w:id="295" w:author="Williams Angela" w:date="2018-06-01T15:32:00Z">
              <w:r w:rsidR="00A17A47" w:rsidDel="00B87E67">
                <w:rPr>
                  <w:b/>
                  <w:sz w:val="20"/>
                </w:rPr>
                <w:delText>20</w:delText>
              </w:r>
            </w:del>
          </w:p>
        </w:tc>
        <w:tc>
          <w:tcPr>
            <w:tcW w:w="2338" w:type="dxa"/>
            <w:shd w:val="clear" w:color="auto" w:fill="auto"/>
            <w:tcPrChange w:id="296" w:author="Williams Angela" w:date="2018-06-06T11:26:00Z">
              <w:tcPr>
                <w:tcW w:w="2338" w:type="dxa"/>
                <w:shd w:val="clear" w:color="auto" w:fill="auto"/>
              </w:tcPr>
            </w:tcPrChange>
          </w:tcPr>
          <w:p w14:paraId="1C30DEB1" w14:textId="5779BA75" w:rsidR="00182A98" w:rsidRPr="00F03EF8" w:rsidRDefault="004D3239" w:rsidP="00A25FDC">
            <w:pPr>
              <w:pStyle w:val="Default"/>
              <w:ind w:right="28"/>
              <w:rPr>
                <w:b/>
                <w:sz w:val="20"/>
              </w:rPr>
            </w:pPr>
            <w:r>
              <w:rPr>
                <w:b/>
                <w:sz w:val="20"/>
              </w:rPr>
              <w:t xml:space="preserve">19 </w:t>
            </w:r>
            <w:del w:id="297" w:author="Williams Angela" w:date="2018-06-01T15:32:00Z">
              <w:r w:rsidR="00A17A47" w:rsidDel="00B87E67">
                <w:rPr>
                  <w:b/>
                  <w:sz w:val="20"/>
                </w:rPr>
                <w:delText>12</w:delText>
              </w:r>
            </w:del>
          </w:p>
        </w:tc>
      </w:tr>
      <w:tr w:rsidR="00276865" w:rsidRPr="00F03EF8" w14:paraId="56C00995" w14:textId="77777777" w:rsidTr="005522FC">
        <w:tc>
          <w:tcPr>
            <w:tcW w:w="4082" w:type="dxa"/>
            <w:shd w:val="clear" w:color="auto" w:fill="auto"/>
            <w:tcPrChange w:id="298" w:author="Williams Angela" w:date="2018-06-06T11:26:00Z">
              <w:tcPr>
                <w:tcW w:w="4082" w:type="dxa"/>
                <w:shd w:val="clear" w:color="auto" w:fill="auto"/>
              </w:tcPr>
            </w:tcPrChange>
          </w:tcPr>
          <w:p w14:paraId="23894271" w14:textId="77777777" w:rsidR="00276865" w:rsidRPr="00F03EF8" w:rsidRDefault="00276865" w:rsidP="00A25FDC">
            <w:pPr>
              <w:pStyle w:val="Default"/>
              <w:ind w:right="28"/>
              <w:rPr>
                <w:b/>
                <w:sz w:val="20"/>
              </w:rPr>
            </w:pPr>
            <w:r w:rsidRPr="00F03EF8">
              <w:rPr>
                <w:b/>
                <w:sz w:val="20"/>
              </w:rPr>
              <w:t>No. of places allocated</w:t>
            </w:r>
          </w:p>
        </w:tc>
        <w:tc>
          <w:tcPr>
            <w:tcW w:w="5557" w:type="dxa"/>
            <w:gridSpan w:val="3"/>
            <w:shd w:val="clear" w:color="auto" w:fill="auto"/>
            <w:tcPrChange w:id="299" w:author="Williams Angela" w:date="2018-06-06T11:26:00Z">
              <w:tcPr>
                <w:tcW w:w="5557" w:type="dxa"/>
                <w:gridSpan w:val="3"/>
                <w:shd w:val="clear" w:color="auto" w:fill="auto"/>
              </w:tcPr>
            </w:tcPrChange>
          </w:tcPr>
          <w:p w14:paraId="63C6A54B" w14:textId="58A86FCD" w:rsidR="00276865" w:rsidRPr="00F03EF8" w:rsidRDefault="00C07FD1" w:rsidP="00A25FDC">
            <w:pPr>
              <w:pStyle w:val="Default"/>
              <w:ind w:right="28"/>
              <w:rPr>
                <w:b/>
                <w:sz w:val="20"/>
              </w:rPr>
            </w:pPr>
            <w:ins w:id="300" w:author="Williams Angela" w:date="2018-06-06T13:58:00Z">
              <w:r>
                <w:rPr>
                  <w:b/>
                  <w:sz w:val="20"/>
                </w:rPr>
                <w:t>44</w:t>
              </w:r>
            </w:ins>
            <w:del w:id="301" w:author="Williams Angela" w:date="2018-06-01T15:32:00Z">
              <w:r w:rsidR="00EA068B" w:rsidDel="00B87E67">
                <w:rPr>
                  <w:b/>
                  <w:sz w:val="20"/>
                </w:rPr>
                <w:delText>69</w:delText>
              </w:r>
            </w:del>
          </w:p>
        </w:tc>
      </w:tr>
      <w:tr w:rsidR="00276865" w:rsidRPr="00F03EF8" w14:paraId="0256D817" w14:textId="77777777" w:rsidTr="005522FC">
        <w:tc>
          <w:tcPr>
            <w:tcW w:w="4082" w:type="dxa"/>
            <w:shd w:val="clear" w:color="auto" w:fill="auto"/>
            <w:tcPrChange w:id="302" w:author="Williams Angela" w:date="2018-06-06T11:26:00Z">
              <w:tcPr>
                <w:tcW w:w="4082" w:type="dxa"/>
                <w:shd w:val="clear" w:color="auto" w:fill="auto"/>
              </w:tcPr>
            </w:tcPrChange>
          </w:tcPr>
          <w:p w14:paraId="203C8314" w14:textId="77777777" w:rsidR="00276865" w:rsidRPr="00F03EF8" w:rsidRDefault="00276865" w:rsidP="00A25FDC">
            <w:pPr>
              <w:pStyle w:val="Default"/>
              <w:ind w:right="28"/>
              <w:rPr>
                <w:b/>
                <w:sz w:val="20"/>
              </w:rPr>
            </w:pPr>
            <w:r w:rsidRPr="00F03EF8">
              <w:rPr>
                <w:b/>
                <w:sz w:val="20"/>
              </w:rPr>
              <w:t>Criterion allocated to</w:t>
            </w:r>
          </w:p>
        </w:tc>
        <w:tc>
          <w:tcPr>
            <w:tcW w:w="5557" w:type="dxa"/>
            <w:gridSpan w:val="3"/>
            <w:shd w:val="clear" w:color="auto" w:fill="auto"/>
            <w:tcPrChange w:id="303" w:author="Williams Angela" w:date="2018-06-06T11:26:00Z">
              <w:tcPr>
                <w:tcW w:w="5557" w:type="dxa"/>
                <w:gridSpan w:val="3"/>
                <w:shd w:val="clear" w:color="auto" w:fill="auto"/>
              </w:tcPr>
            </w:tcPrChange>
          </w:tcPr>
          <w:p w14:paraId="4C7D69F6" w14:textId="50D5FA11" w:rsidR="00276865" w:rsidRPr="00F03EF8" w:rsidRDefault="00C07FD1" w:rsidP="00A25FDC">
            <w:pPr>
              <w:pStyle w:val="Default"/>
              <w:ind w:right="28"/>
              <w:rPr>
                <w:b/>
                <w:sz w:val="20"/>
              </w:rPr>
            </w:pPr>
            <w:ins w:id="304" w:author="Williams Angela" w:date="2018-06-06T13:58:00Z">
              <w:r>
                <w:rPr>
                  <w:b/>
                  <w:sz w:val="20"/>
                </w:rPr>
                <w:t>6</w:t>
              </w:r>
            </w:ins>
            <w:del w:id="305" w:author="Williams Angela" w:date="2018-06-01T15:32:00Z">
              <w:r w:rsidR="00EA068B" w:rsidDel="00B87E67">
                <w:rPr>
                  <w:b/>
                  <w:sz w:val="20"/>
                </w:rPr>
                <w:delText>6</w:delText>
              </w:r>
            </w:del>
          </w:p>
        </w:tc>
      </w:tr>
      <w:tr w:rsidR="00276865" w:rsidRPr="00F03EF8" w14:paraId="0432CC7D" w14:textId="77777777" w:rsidTr="005522FC">
        <w:tc>
          <w:tcPr>
            <w:tcW w:w="4082" w:type="dxa"/>
            <w:shd w:val="clear" w:color="auto" w:fill="auto"/>
            <w:tcPrChange w:id="306" w:author="Williams Angela" w:date="2018-06-06T11:26:00Z">
              <w:tcPr>
                <w:tcW w:w="4082" w:type="dxa"/>
                <w:shd w:val="clear" w:color="auto" w:fill="auto"/>
              </w:tcPr>
            </w:tcPrChange>
          </w:tcPr>
          <w:p w14:paraId="58AC960A" w14:textId="77777777" w:rsidR="00276865" w:rsidRPr="00F03EF8" w:rsidRDefault="00276865" w:rsidP="00A25FDC">
            <w:pPr>
              <w:pStyle w:val="Default"/>
              <w:ind w:right="28"/>
              <w:rPr>
                <w:b/>
                <w:sz w:val="20"/>
              </w:rPr>
            </w:pPr>
            <w:r w:rsidRPr="00F03EF8">
              <w:rPr>
                <w:b/>
                <w:sz w:val="20"/>
              </w:rPr>
              <w:t>No. of appeals heard</w:t>
            </w:r>
          </w:p>
        </w:tc>
        <w:tc>
          <w:tcPr>
            <w:tcW w:w="5557" w:type="dxa"/>
            <w:gridSpan w:val="3"/>
            <w:shd w:val="clear" w:color="auto" w:fill="auto"/>
            <w:tcPrChange w:id="307" w:author="Williams Angela" w:date="2018-06-06T11:26:00Z">
              <w:tcPr>
                <w:tcW w:w="5557" w:type="dxa"/>
                <w:gridSpan w:val="3"/>
                <w:shd w:val="clear" w:color="auto" w:fill="auto"/>
              </w:tcPr>
            </w:tcPrChange>
          </w:tcPr>
          <w:p w14:paraId="7004D380" w14:textId="7CD7D7EF" w:rsidR="00276865" w:rsidRPr="00F03EF8" w:rsidRDefault="004B1F0D" w:rsidP="00A25FDC">
            <w:pPr>
              <w:pStyle w:val="Default"/>
              <w:ind w:right="28"/>
              <w:rPr>
                <w:b/>
                <w:sz w:val="20"/>
              </w:rPr>
            </w:pPr>
            <w:del w:id="308" w:author="Williams Angela" w:date="2018-06-01T15:32:00Z">
              <w:r w:rsidDel="00B87E67">
                <w:rPr>
                  <w:b/>
                  <w:sz w:val="20"/>
                </w:rPr>
                <w:delText>0</w:delText>
              </w:r>
            </w:del>
          </w:p>
        </w:tc>
      </w:tr>
    </w:tbl>
    <w:p w14:paraId="2BDB9BF9" w14:textId="77777777" w:rsidR="00A81797" w:rsidRPr="00E47425" w:rsidRDefault="00A81797">
      <w:pPr>
        <w:pStyle w:val="Default"/>
        <w:ind w:right="28"/>
        <w:rPr>
          <w:b/>
          <w:sz w:val="20"/>
          <w:szCs w:val="20"/>
        </w:rPr>
      </w:pPr>
    </w:p>
    <w:p w14:paraId="22FB5AA7" w14:textId="77777777" w:rsidR="00DE4039" w:rsidRDefault="004B7F39">
      <w:pPr>
        <w:pStyle w:val="Default"/>
        <w:ind w:right="28"/>
      </w:pPr>
      <w:r>
        <w:rPr>
          <w:noProof/>
          <w:lang w:val="en-GB" w:eastAsia="en-GB"/>
        </w:rPr>
        <mc:AlternateContent>
          <mc:Choice Requires="wps">
            <w:drawing>
              <wp:inline distT="0" distB="0" distL="0" distR="0" wp14:anchorId="6CB614D8" wp14:editId="148441C5">
                <wp:extent cx="6120000" cy="576000"/>
                <wp:effectExtent l="0" t="0" r="14605" b="14605"/>
                <wp:docPr id="2876"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ACC87B3" w14:textId="77777777" w:rsidR="00CA79BE" w:rsidRDefault="00CA79BE" w:rsidP="00D52262">
                            <w:pPr>
                              <w:autoSpaceDE w:val="0"/>
                              <w:autoSpaceDN w:val="0"/>
                              <w:adjustRightInd w:val="0"/>
                              <w:rPr>
                                <w:rFonts w:cs="Arial"/>
                                <w:b/>
                                <w:sz w:val="20"/>
                                <w:lang w:val="en-US"/>
                              </w:rPr>
                            </w:pPr>
                            <w:r>
                              <w:rPr>
                                <w:rFonts w:cs="Arial"/>
                                <w:b/>
                                <w:bCs/>
                                <w:sz w:val="32"/>
                                <w:szCs w:val="32"/>
                                <w:lang w:val="en-US"/>
                              </w:rPr>
                              <w:t>Arbury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D52262">
                              <w:rPr>
                                <w:rFonts w:cs="Arial"/>
                                <w:sz w:val="20"/>
                                <w:lang w:val="en-US"/>
                              </w:rPr>
                              <w:sym w:font="Wingdings" w:char="F028"/>
                            </w:r>
                            <w:r w:rsidRPr="00D52262">
                              <w:rPr>
                                <w:rFonts w:cs="Arial"/>
                                <w:sz w:val="20"/>
                                <w:lang w:val="en-US"/>
                              </w:rPr>
                              <w:t xml:space="preserve"> </w:t>
                            </w:r>
                            <w:r>
                              <w:rPr>
                                <w:rFonts w:cs="Arial"/>
                                <w:b/>
                                <w:sz w:val="20"/>
                                <w:lang w:val="en-US"/>
                              </w:rPr>
                              <w:t>01223 359568</w:t>
                            </w:r>
                          </w:p>
                          <w:p w14:paraId="437ED04B" w14:textId="77777777" w:rsidR="00CA79BE" w:rsidRDefault="00CA79BE" w:rsidP="00D52262">
                            <w:pPr>
                              <w:autoSpaceDE w:val="0"/>
                              <w:autoSpaceDN w:val="0"/>
                              <w:adjustRightInd w:val="0"/>
                              <w:rPr>
                                <w:rFonts w:cs="Arial"/>
                                <w:b/>
                                <w:sz w:val="20"/>
                                <w:lang w:val="en-US"/>
                              </w:rPr>
                            </w:pPr>
                            <w:r>
                              <w:rPr>
                                <w:rFonts w:cs="Arial"/>
                                <w:b/>
                                <w:sz w:val="20"/>
                                <w:lang w:val="en-US"/>
                              </w:rPr>
                              <w:t>Carlton Way, Cambridge, CB4 2DE</w:t>
                            </w:r>
                            <w:r>
                              <w:rPr>
                                <w:rFonts w:cs="Arial"/>
                                <w:b/>
                                <w:sz w:val="20"/>
                                <w:lang w:val="en-US"/>
                              </w:rPr>
                              <w:tab/>
                            </w:r>
                            <w:r>
                              <w:rPr>
                                <w:rFonts w:cs="Arial"/>
                                <w:b/>
                                <w:sz w:val="20"/>
                                <w:lang w:val="en-US"/>
                              </w:rPr>
                              <w:tab/>
                            </w:r>
                          </w:p>
                          <w:p w14:paraId="7309A73B" w14:textId="77777777" w:rsidR="00CA79BE" w:rsidRPr="003E67AD" w:rsidRDefault="00CA79BE" w:rsidP="00D52262">
                            <w:pPr>
                              <w:autoSpaceDE w:val="0"/>
                              <w:autoSpaceDN w:val="0"/>
                              <w:adjustRightInd w:val="0"/>
                              <w:ind w:left="-960"/>
                              <w:rPr>
                                <w:szCs w:val="24"/>
                              </w:rPr>
                            </w:pPr>
                            <w:r>
                              <w:rPr>
                                <w:rFonts w:cs="Arial"/>
                                <w:b/>
                                <w:sz w:val="20"/>
                                <w:lang w:val="en-US"/>
                              </w:rPr>
                              <w:t>rb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CB614D8" id="AutoShape 317" o:spid="_x0000_s1069"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" fillcolor="#bfbfbf [2412]" strokecolor="black [3213]" strokeweight="1.5pt">
                <v:textbox>
                  <w:txbxContent>
                    <w:p w14:paraId="6ACC87B3" w14:textId="77777777" w:rsidR="00CA79BE" w:rsidRDefault="00CA79BE" w:rsidP="00D52262">
                      <w:pPr>
                        <w:autoSpaceDE w:val="0"/>
                        <w:autoSpaceDN w:val="0"/>
                        <w:adjustRightInd w:val="0"/>
                        <w:rPr>
                          <w:rFonts w:cs="Arial"/>
                          <w:b/>
                          <w:sz w:val="20"/>
                          <w:lang w:val="en-US"/>
                        </w:rPr>
                      </w:pPr>
                      <w:r>
                        <w:rPr>
                          <w:rFonts w:cs="Arial"/>
                          <w:b/>
                          <w:bCs/>
                          <w:sz w:val="32"/>
                          <w:szCs w:val="32"/>
                          <w:lang w:val="en-US"/>
                        </w:rPr>
                        <w:t>Arbury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D52262">
                        <w:rPr>
                          <w:rFonts w:cs="Arial"/>
                          <w:sz w:val="20"/>
                          <w:lang w:val="en-US"/>
                        </w:rPr>
                        <w:sym w:font="Wingdings" w:char="F028"/>
                      </w:r>
                      <w:r w:rsidRPr="00D52262">
                        <w:rPr>
                          <w:rFonts w:cs="Arial"/>
                          <w:sz w:val="20"/>
                          <w:lang w:val="en-US"/>
                        </w:rPr>
                        <w:t xml:space="preserve"> </w:t>
                      </w:r>
                      <w:r>
                        <w:rPr>
                          <w:rFonts w:cs="Arial"/>
                          <w:b/>
                          <w:sz w:val="20"/>
                          <w:lang w:val="en-US"/>
                        </w:rPr>
                        <w:t>01223 359568</w:t>
                      </w:r>
                    </w:p>
                    <w:p w14:paraId="437ED04B" w14:textId="77777777" w:rsidR="00CA79BE" w:rsidRDefault="00CA79BE" w:rsidP="00D52262">
                      <w:pPr>
                        <w:autoSpaceDE w:val="0"/>
                        <w:autoSpaceDN w:val="0"/>
                        <w:adjustRightInd w:val="0"/>
                        <w:rPr>
                          <w:rFonts w:cs="Arial"/>
                          <w:b/>
                          <w:sz w:val="20"/>
                          <w:lang w:val="en-US"/>
                        </w:rPr>
                      </w:pPr>
                      <w:r>
                        <w:rPr>
                          <w:rFonts w:cs="Arial"/>
                          <w:b/>
                          <w:sz w:val="20"/>
                          <w:lang w:val="en-US"/>
                        </w:rPr>
                        <w:t>Carlton Way, Cambridge, CB4 2DE</w:t>
                      </w:r>
                      <w:r>
                        <w:rPr>
                          <w:rFonts w:cs="Arial"/>
                          <w:b/>
                          <w:sz w:val="20"/>
                          <w:lang w:val="en-US"/>
                        </w:rPr>
                        <w:tab/>
                      </w:r>
                      <w:r>
                        <w:rPr>
                          <w:rFonts w:cs="Arial"/>
                          <w:b/>
                          <w:sz w:val="20"/>
                          <w:lang w:val="en-US"/>
                        </w:rPr>
                        <w:tab/>
                      </w:r>
                    </w:p>
                    <w:p w14:paraId="7309A73B" w14:textId="77777777" w:rsidR="00CA79BE" w:rsidRPr="003E67AD" w:rsidRDefault="00CA79BE" w:rsidP="00D52262">
                      <w:pPr>
                        <w:autoSpaceDE w:val="0"/>
                        <w:autoSpaceDN w:val="0"/>
                        <w:adjustRightInd w:val="0"/>
                        <w:ind w:left="-960"/>
                        <w:rPr>
                          <w:szCs w:val="24"/>
                        </w:rPr>
                      </w:pPr>
                      <w:r>
                        <w:rPr>
                          <w:rFonts w:cs="Arial"/>
                          <w:b/>
                          <w:sz w:val="20"/>
                          <w:lang w:val="en-US"/>
                        </w:rPr>
                        <w:t>rb</w:t>
                      </w:r>
                    </w:p>
                  </w:txbxContent>
                </v:textbox>
                <w10:anchorlock/>
              </v:shape>
            </w:pict>
          </mc:Fallback>
        </mc:AlternateContent>
      </w:r>
    </w:p>
    <w:p w14:paraId="1FD17F2E" w14:textId="77777777" w:rsidR="007A3E84" w:rsidRDefault="007A3E84">
      <w:pPr>
        <w:pStyle w:val="Default"/>
        <w:ind w:right="28"/>
        <w:rPr>
          <w:b/>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309"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77"/>
        <w:gridCol w:w="1519"/>
        <w:gridCol w:w="3360"/>
        <w:gridCol w:w="2183"/>
        <w:tblGridChange w:id="310">
          <w:tblGrid>
            <w:gridCol w:w="2577"/>
            <w:gridCol w:w="1519"/>
            <w:gridCol w:w="3360"/>
            <w:gridCol w:w="2183"/>
          </w:tblGrid>
        </w:tblGridChange>
      </w:tblGrid>
      <w:tr w:rsidR="00276865" w:rsidRPr="00F73DFD" w14:paraId="5944A17E" w14:textId="77777777" w:rsidTr="005522FC">
        <w:tc>
          <w:tcPr>
            <w:tcW w:w="2577" w:type="dxa"/>
            <w:tcPrChange w:id="311" w:author="Williams Angela" w:date="2018-06-06T11:26:00Z">
              <w:tcPr>
                <w:tcW w:w="2577" w:type="dxa"/>
              </w:tcPr>
            </w:tcPrChange>
          </w:tcPr>
          <w:p w14:paraId="4308B844"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19" w:type="dxa"/>
            <w:tcPrChange w:id="312" w:author="Williams Angela" w:date="2018-06-06T11:26:00Z">
              <w:tcPr>
                <w:tcW w:w="1519" w:type="dxa"/>
              </w:tcPr>
            </w:tcPrChange>
          </w:tcPr>
          <w:p w14:paraId="4091D727"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2118</w:t>
            </w:r>
          </w:p>
        </w:tc>
        <w:tc>
          <w:tcPr>
            <w:tcW w:w="3360" w:type="dxa"/>
            <w:tcPrChange w:id="313" w:author="Williams Angela" w:date="2018-06-06T11:26:00Z">
              <w:tcPr>
                <w:tcW w:w="3360" w:type="dxa"/>
              </w:tcPr>
            </w:tcPrChange>
          </w:tcPr>
          <w:p w14:paraId="35F7D3D4"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183" w:type="dxa"/>
            <w:tcPrChange w:id="314" w:author="Williams Angela" w:date="2018-06-06T11:26:00Z">
              <w:tcPr>
                <w:tcW w:w="2183" w:type="dxa"/>
              </w:tcPr>
            </w:tcPrChange>
          </w:tcPr>
          <w:p w14:paraId="7F862BA0"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4 – 11</w:t>
            </w:r>
          </w:p>
        </w:tc>
      </w:tr>
      <w:tr w:rsidR="00276865" w:rsidRPr="00F73DFD" w14:paraId="411A1493" w14:textId="77777777" w:rsidTr="005522FC">
        <w:tc>
          <w:tcPr>
            <w:tcW w:w="2577" w:type="dxa"/>
            <w:tcPrChange w:id="315" w:author="Williams Angela" w:date="2018-06-06T11:26:00Z">
              <w:tcPr>
                <w:tcW w:w="2577" w:type="dxa"/>
              </w:tcPr>
            </w:tcPrChange>
          </w:tcPr>
          <w:p w14:paraId="38F44F17" w14:textId="4442C382" w:rsidR="00276865"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19" w:type="dxa"/>
            <w:tcPrChange w:id="316" w:author="Williams Angela" w:date="2018-06-06T11:26:00Z">
              <w:tcPr>
                <w:tcW w:w="1519" w:type="dxa"/>
              </w:tcPr>
            </w:tcPrChange>
          </w:tcPr>
          <w:p w14:paraId="0F8B09EA"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60</w:t>
            </w:r>
          </w:p>
        </w:tc>
        <w:tc>
          <w:tcPr>
            <w:tcW w:w="3360" w:type="dxa"/>
            <w:tcPrChange w:id="317" w:author="Williams Angela" w:date="2018-06-06T11:26:00Z">
              <w:tcPr>
                <w:tcW w:w="3360" w:type="dxa"/>
              </w:tcPr>
            </w:tcPrChange>
          </w:tcPr>
          <w:p w14:paraId="64080057"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183" w:type="dxa"/>
            <w:tcPrChange w:id="318" w:author="Williams Angela" w:date="2018-06-06T11:26:00Z">
              <w:tcPr>
                <w:tcW w:w="2183" w:type="dxa"/>
              </w:tcPr>
            </w:tcPrChange>
          </w:tcPr>
          <w:p w14:paraId="2201FB80"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Community</w:t>
            </w:r>
          </w:p>
        </w:tc>
      </w:tr>
    </w:tbl>
    <w:p w14:paraId="20941249" w14:textId="77777777" w:rsidR="00222970" w:rsidRDefault="00222970">
      <w:pPr>
        <w:autoSpaceDE w:val="0"/>
        <w:autoSpaceDN w:val="0"/>
        <w:adjustRightInd w:val="0"/>
        <w:ind w:right="28"/>
        <w:rPr>
          <w:rFonts w:cs="Arial"/>
          <w:b/>
          <w:sz w:val="20"/>
          <w:lang w:val="en-US"/>
        </w:rPr>
      </w:pPr>
    </w:p>
    <w:p w14:paraId="6B8E4DEA" w14:textId="77777777" w:rsidR="00222970" w:rsidRPr="00E47425" w:rsidRDefault="00222970">
      <w:pPr>
        <w:autoSpaceDE w:val="0"/>
        <w:autoSpaceDN w:val="0"/>
        <w:adjustRightInd w:val="0"/>
        <w:ind w:right="28"/>
        <w:rPr>
          <w:rFonts w:cs="Arial"/>
          <w:bCs/>
          <w:sz w:val="20"/>
          <w:lang w:val="en-US"/>
        </w:rPr>
      </w:pPr>
      <w:r w:rsidRPr="00E47425">
        <w:rPr>
          <w:rFonts w:cs="Arial"/>
          <w:b/>
          <w:sz w:val="20"/>
          <w:lang w:val="en-US"/>
        </w:rPr>
        <w:t>Catchment area:</w:t>
      </w:r>
      <w:r w:rsidRPr="00E47425">
        <w:rPr>
          <w:rFonts w:cs="Arial"/>
          <w:sz w:val="20"/>
          <w:lang w:val="en-US"/>
        </w:rPr>
        <w:t xml:space="preserve"> </w:t>
      </w:r>
      <w:r w:rsidR="00C6273C">
        <w:rPr>
          <w:rFonts w:cs="Arial"/>
          <w:sz w:val="20"/>
          <w:lang w:val="en-US"/>
        </w:rPr>
        <w:t>For information about your catchment school please visit www.cambridgeshire.gov.uk/admissions and check on My Ca</w:t>
      </w:r>
      <w:r w:rsidR="0028675C">
        <w:rPr>
          <w:rFonts w:cs="Arial"/>
          <w:sz w:val="20"/>
          <w:lang w:val="en-US"/>
        </w:rPr>
        <w:t>m</w:t>
      </w:r>
      <w:r w:rsidR="00C6273C">
        <w:rPr>
          <w:rFonts w:cs="Arial"/>
          <w:sz w:val="20"/>
          <w:lang w:val="en-US"/>
        </w:rPr>
        <w:t>bridgeshire using the ‘My House’ tab.</w:t>
      </w:r>
    </w:p>
    <w:p w14:paraId="4D4FEA37" w14:textId="77777777" w:rsidR="00222970" w:rsidRPr="00E47425" w:rsidRDefault="00222970">
      <w:pPr>
        <w:autoSpaceDE w:val="0"/>
        <w:autoSpaceDN w:val="0"/>
        <w:adjustRightInd w:val="0"/>
        <w:ind w:right="28"/>
        <w:rPr>
          <w:rFonts w:cs="Arial"/>
          <w:bCs/>
          <w:sz w:val="20"/>
          <w:lang w:val="en-US"/>
        </w:rPr>
      </w:pPr>
    </w:p>
    <w:p w14:paraId="0DD92284" w14:textId="77777777" w:rsidR="00C32851" w:rsidRDefault="00C32851">
      <w:pPr>
        <w:autoSpaceDE w:val="0"/>
        <w:autoSpaceDN w:val="0"/>
        <w:adjustRightInd w:val="0"/>
        <w:ind w:right="28"/>
        <w:rPr>
          <w:rFonts w:cs="Arial"/>
          <w:sz w:val="20"/>
          <w:lang w:val="en-US"/>
        </w:rPr>
      </w:pPr>
      <w:r w:rsidRPr="00E47425">
        <w:rPr>
          <w:rFonts w:cs="Arial"/>
          <w:b/>
          <w:sz w:val="20"/>
          <w:lang w:val="en-US"/>
        </w:rPr>
        <w:t>Oversubscription Criteria:</w:t>
      </w:r>
      <w:r>
        <w:rPr>
          <w:rFonts w:cs="Arial"/>
          <w:b/>
          <w:sz w:val="20"/>
          <w:lang w:val="en-US"/>
        </w:rPr>
        <w:t xml:space="preserve"> </w:t>
      </w:r>
      <w:r>
        <w:rPr>
          <w:rFonts w:cs="Arial"/>
          <w:sz w:val="20"/>
          <w:lang w:val="en-US"/>
        </w:rPr>
        <w:t>Please see above.</w:t>
      </w:r>
    </w:p>
    <w:p w14:paraId="5E0DCFF5" w14:textId="77777777" w:rsidR="00D261F3" w:rsidRDefault="00D261F3">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9"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82"/>
        <w:gridCol w:w="1843"/>
        <w:gridCol w:w="1376"/>
        <w:gridCol w:w="2338"/>
        <w:tblGridChange w:id="320">
          <w:tblGrid>
            <w:gridCol w:w="4082"/>
            <w:gridCol w:w="1843"/>
            <w:gridCol w:w="1376"/>
            <w:gridCol w:w="2338"/>
          </w:tblGrid>
        </w:tblGridChange>
      </w:tblGrid>
      <w:tr w:rsidR="00276865" w:rsidRPr="00F03EF8" w14:paraId="72823FAB" w14:textId="77777777" w:rsidTr="005522FC">
        <w:tc>
          <w:tcPr>
            <w:tcW w:w="4082" w:type="dxa"/>
            <w:shd w:val="clear" w:color="auto" w:fill="auto"/>
            <w:tcPrChange w:id="321" w:author="Williams Angela" w:date="2018-06-06T11:26:00Z">
              <w:tcPr>
                <w:tcW w:w="4082" w:type="dxa"/>
                <w:shd w:val="clear" w:color="auto" w:fill="auto"/>
              </w:tcPr>
            </w:tcPrChange>
          </w:tcPr>
          <w:p w14:paraId="52EFD813" w14:textId="77777777" w:rsidR="00276865" w:rsidRPr="00F03EF8" w:rsidRDefault="00276865" w:rsidP="00A25FDC">
            <w:pPr>
              <w:pStyle w:val="Default"/>
              <w:ind w:right="28"/>
              <w:rPr>
                <w:b/>
                <w:sz w:val="20"/>
              </w:rPr>
            </w:pPr>
          </w:p>
        </w:tc>
        <w:tc>
          <w:tcPr>
            <w:tcW w:w="1843" w:type="dxa"/>
            <w:shd w:val="clear" w:color="auto" w:fill="auto"/>
            <w:tcPrChange w:id="322" w:author="Williams Angela" w:date="2018-06-06T11:26:00Z">
              <w:tcPr>
                <w:tcW w:w="1843" w:type="dxa"/>
                <w:shd w:val="clear" w:color="auto" w:fill="auto"/>
              </w:tcPr>
            </w:tcPrChange>
          </w:tcPr>
          <w:p w14:paraId="56412439" w14:textId="77777777" w:rsidR="00276865" w:rsidRPr="00F03EF8" w:rsidRDefault="00276865" w:rsidP="00A25FDC">
            <w:pPr>
              <w:pStyle w:val="Default"/>
              <w:ind w:right="28"/>
              <w:rPr>
                <w:b/>
                <w:sz w:val="20"/>
              </w:rPr>
            </w:pPr>
            <w:r w:rsidRPr="00F03EF8">
              <w:rPr>
                <w:b/>
                <w:sz w:val="20"/>
              </w:rPr>
              <w:t>1</w:t>
            </w:r>
            <w:r w:rsidRPr="00F03EF8">
              <w:rPr>
                <w:b/>
                <w:sz w:val="20"/>
                <w:vertAlign w:val="superscript"/>
              </w:rPr>
              <w:t>st</w:t>
            </w:r>
          </w:p>
        </w:tc>
        <w:tc>
          <w:tcPr>
            <w:tcW w:w="1376" w:type="dxa"/>
            <w:shd w:val="clear" w:color="auto" w:fill="auto"/>
            <w:tcPrChange w:id="323" w:author="Williams Angela" w:date="2018-06-06T11:26:00Z">
              <w:tcPr>
                <w:tcW w:w="1376" w:type="dxa"/>
                <w:shd w:val="clear" w:color="auto" w:fill="auto"/>
              </w:tcPr>
            </w:tcPrChange>
          </w:tcPr>
          <w:p w14:paraId="1C1777F3" w14:textId="77777777" w:rsidR="00276865" w:rsidRPr="00F03EF8" w:rsidRDefault="00276865" w:rsidP="00A25FDC">
            <w:pPr>
              <w:pStyle w:val="Default"/>
              <w:ind w:right="28"/>
              <w:rPr>
                <w:b/>
                <w:sz w:val="20"/>
              </w:rPr>
            </w:pPr>
            <w:r w:rsidRPr="00F03EF8">
              <w:rPr>
                <w:b/>
                <w:sz w:val="20"/>
              </w:rPr>
              <w:t>2</w:t>
            </w:r>
            <w:r w:rsidRPr="00F03EF8">
              <w:rPr>
                <w:b/>
                <w:sz w:val="20"/>
                <w:vertAlign w:val="superscript"/>
              </w:rPr>
              <w:t>nd</w:t>
            </w:r>
          </w:p>
        </w:tc>
        <w:tc>
          <w:tcPr>
            <w:tcW w:w="2338" w:type="dxa"/>
            <w:shd w:val="clear" w:color="auto" w:fill="auto"/>
            <w:tcPrChange w:id="324" w:author="Williams Angela" w:date="2018-06-06T11:26:00Z">
              <w:tcPr>
                <w:tcW w:w="2338" w:type="dxa"/>
                <w:shd w:val="clear" w:color="auto" w:fill="auto"/>
              </w:tcPr>
            </w:tcPrChange>
          </w:tcPr>
          <w:p w14:paraId="4B616591" w14:textId="77777777" w:rsidR="00276865" w:rsidRPr="00F03EF8" w:rsidRDefault="00276865" w:rsidP="00A25FDC">
            <w:pPr>
              <w:pStyle w:val="Default"/>
              <w:ind w:right="28"/>
              <w:rPr>
                <w:b/>
                <w:sz w:val="20"/>
              </w:rPr>
            </w:pPr>
            <w:r w:rsidRPr="00F03EF8">
              <w:rPr>
                <w:b/>
                <w:sz w:val="20"/>
              </w:rPr>
              <w:t>3rd</w:t>
            </w:r>
          </w:p>
        </w:tc>
      </w:tr>
      <w:tr w:rsidR="00276865" w:rsidRPr="00F03EF8" w14:paraId="3F92DD81" w14:textId="77777777" w:rsidTr="005522FC">
        <w:tc>
          <w:tcPr>
            <w:tcW w:w="4082" w:type="dxa"/>
            <w:shd w:val="clear" w:color="auto" w:fill="auto"/>
            <w:tcPrChange w:id="325" w:author="Williams Angela" w:date="2018-06-06T11:26:00Z">
              <w:tcPr>
                <w:tcW w:w="4082" w:type="dxa"/>
                <w:shd w:val="clear" w:color="auto" w:fill="auto"/>
              </w:tcPr>
            </w:tcPrChange>
          </w:tcPr>
          <w:p w14:paraId="09D174B7" w14:textId="77777777" w:rsidR="00276865" w:rsidRPr="00F03EF8" w:rsidRDefault="00276865" w:rsidP="00A25FDC">
            <w:pPr>
              <w:pStyle w:val="Default"/>
              <w:ind w:right="28"/>
              <w:rPr>
                <w:b/>
                <w:sz w:val="20"/>
              </w:rPr>
            </w:pPr>
            <w:r w:rsidRPr="00F03EF8">
              <w:rPr>
                <w:b/>
                <w:sz w:val="20"/>
              </w:rPr>
              <w:t>No. of Preferences received</w:t>
            </w:r>
          </w:p>
        </w:tc>
        <w:tc>
          <w:tcPr>
            <w:tcW w:w="1843" w:type="dxa"/>
            <w:shd w:val="clear" w:color="auto" w:fill="auto"/>
            <w:tcPrChange w:id="326" w:author="Williams Angela" w:date="2018-06-06T11:26:00Z">
              <w:tcPr>
                <w:tcW w:w="1843" w:type="dxa"/>
                <w:shd w:val="clear" w:color="auto" w:fill="auto"/>
              </w:tcPr>
            </w:tcPrChange>
          </w:tcPr>
          <w:p w14:paraId="4377520B" w14:textId="73F2F5C4" w:rsidR="00276865" w:rsidRPr="00F03EF8" w:rsidRDefault="004D3239" w:rsidP="00A25FDC">
            <w:pPr>
              <w:pStyle w:val="Default"/>
              <w:ind w:right="28"/>
              <w:rPr>
                <w:b/>
                <w:sz w:val="20"/>
              </w:rPr>
            </w:pPr>
            <w:r>
              <w:rPr>
                <w:b/>
                <w:sz w:val="20"/>
              </w:rPr>
              <w:t xml:space="preserve">42 </w:t>
            </w:r>
            <w:del w:id="327" w:author="Williams Angela" w:date="2018-06-01T15:32:00Z">
              <w:r w:rsidR="00A17A47" w:rsidDel="00B87E67">
                <w:rPr>
                  <w:b/>
                  <w:sz w:val="20"/>
                </w:rPr>
                <w:delText>45</w:delText>
              </w:r>
            </w:del>
          </w:p>
        </w:tc>
        <w:tc>
          <w:tcPr>
            <w:tcW w:w="1376" w:type="dxa"/>
            <w:shd w:val="clear" w:color="auto" w:fill="auto"/>
            <w:tcPrChange w:id="328" w:author="Williams Angela" w:date="2018-06-06T11:26:00Z">
              <w:tcPr>
                <w:tcW w:w="1376" w:type="dxa"/>
                <w:shd w:val="clear" w:color="auto" w:fill="auto"/>
              </w:tcPr>
            </w:tcPrChange>
          </w:tcPr>
          <w:p w14:paraId="5393475D" w14:textId="4ACB432F" w:rsidR="00276865" w:rsidRPr="00F03EF8" w:rsidRDefault="004D3239" w:rsidP="00A25FDC">
            <w:pPr>
              <w:pStyle w:val="Default"/>
              <w:ind w:right="28"/>
              <w:rPr>
                <w:b/>
                <w:sz w:val="20"/>
              </w:rPr>
            </w:pPr>
            <w:r>
              <w:rPr>
                <w:b/>
                <w:sz w:val="20"/>
              </w:rPr>
              <w:t xml:space="preserve">28 </w:t>
            </w:r>
            <w:del w:id="329" w:author="Williams Angela" w:date="2018-06-01T15:32:00Z">
              <w:r w:rsidR="00A17A47" w:rsidDel="00B87E67">
                <w:rPr>
                  <w:b/>
                  <w:sz w:val="20"/>
                </w:rPr>
                <w:delText>43</w:delText>
              </w:r>
            </w:del>
          </w:p>
        </w:tc>
        <w:tc>
          <w:tcPr>
            <w:tcW w:w="2338" w:type="dxa"/>
            <w:shd w:val="clear" w:color="auto" w:fill="auto"/>
            <w:tcPrChange w:id="330" w:author="Williams Angela" w:date="2018-06-06T11:26:00Z">
              <w:tcPr>
                <w:tcW w:w="2338" w:type="dxa"/>
                <w:shd w:val="clear" w:color="auto" w:fill="auto"/>
              </w:tcPr>
            </w:tcPrChange>
          </w:tcPr>
          <w:p w14:paraId="54258CAE" w14:textId="72DD39F6" w:rsidR="00276865" w:rsidRPr="00F03EF8" w:rsidRDefault="004D3239" w:rsidP="00A25FDC">
            <w:pPr>
              <w:pStyle w:val="Default"/>
              <w:ind w:right="28"/>
              <w:rPr>
                <w:b/>
                <w:sz w:val="20"/>
              </w:rPr>
            </w:pPr>
            <w:r>
              <w:rPr>
                <w:b/>
                <w:sz w:val="20"/>
              </w:rPr>
              <w:t xml:space="preserve">36 </w:t>
            </w:r>
            <w:del w:id="331" w:author="Williams Angela" w:date="2018-06-01T15:32:00Z">
              <w:r w:rsidR="00A17A47" w:rsidDel="00B87E67">
                <w:rPr>
                  <w:b/>
                  <w:sz w:val="20"/>
                </w:rPr>
                <w:delText>26</w:delText>
              </w:r>
            </w:del>
          </w:p>
        </w:tc>
      </w:tr>
      <w:tr w:rsidR="00276865" w:rsidRPr="00F03EF8" w14:paraId="1735D837" w14:textId="77777777" w:rsidTr="005522FC">
        <w:tc>
          <w:tcPr>
            <w:tcW w:w="4082" w:type="dxa"/>
            <w:shd w:val="clear" w:color="auto" w:fill="auto"/>
            <w:tcPrChange w:id="332" w:author="Williams Angela" w:date="2018-06-06T11:26:00Z">
              <w:tcPr>
                <w:tcW w:w="4082" w:type="dxa"/>
                <w:shd w:val="clear" w:color="auto" w:fill="auto"/>
              </w:tcPr>
            </w:tcPrChange>
          </w:tcPr>
          <w:p w14:paraId="00488618" w14:textId="77777777" w:rsidR="00276865" w:rsidRPr="00F03EF8" w:rsidRDefault="00276865" w:rsidP="00A25FDC">
            <w:pPr>
              <w:pStyle w:val="Default"/>
              <w:ind w:right="28"/>
              <w:rPr>
                <w:b/>
                <w:sz w:val="20"/>
              </w:rPr>
            </w:pPr>
            <w:r w:rsidRPr="00F03EF8">
              <w:rPr>
                <w:b/>
                <w:sz w:val="20"/>
              </w:rPr>
              <w:t>No. of places allocated</w:t>
            </w:r>
          </w:p>
        </w:tc>
        <w:tc>
          <w:tcPr>
            <w:tcW w:w="5557" w:type="dxa"/>
            <w:gridSpan w:val="3"/>
            <w:shd w:val="clear" w:color="auto" w:fill="auto"/>
            <w:tcPrChange w:id="333" w:author="Williams Angela" w:date="2018-06-06T11:26:00Z">
              <w:tcPr>
                <w:tcW w:w="5557" w:type="dxa"/>
                <w:gridSpan w:val="3"/>
                <w:shd w:val="clear" w:color="auto" w:fill="auto"/>
              </w:tcPr>
            </w:tcPrChange>
          </w:tcPr>
          <w:p w14:paraId="794CED3B" w14:textId="3BE73BE9" w:rsidR="00276865" w:rsidRPr="00F03EF8" w:rsidRDefault="00C07FD1" w:rsidP="00A25FDC">
            <w:pPr>
              <w:pStyle w:val="Default"/>
              <w:ind w:right="28"/>
              <w:rPr>
                <w:b/>
                <w:sz w:val="20"/>
              </w:rPr>
            </w:pPr>
            <w:ins w:id="334" w:author="Williams Angela" w:date="2018-06-06T13:58:00Z">
              <w:r>
                <w:rPr>
                  <w:b/>
                  <w:sz w:val="20"/>
                </w:rPr>
                <w:t>44</w:t>
              </w:r>
            </w:ins>
            <w:del w:id="335" w:author="Williams Angela" w:date="2018-06-01T15:32:00Z">
              <w:r w:rsidR="004F5DE3" w:rsidDel="00B87E67">
                <w:rPr>
                  <w:b/>
                  <w:sz w:val="20"/>
                </w:rPr>
                <w:delText>45</w:delText>
              </w:r>
            </w:del>
          </w:p>
        </w:tc>
      </w:tr>
      <w:tr w:rsidR="00276865" w:rsidRPr="00F03EF8" w14:paraId="587AF994" w14:textId="77777777" w:rsidTr="005522FC">
        <w:tc>
          <w:tcPr>
            <w:tcW w:w="4082" w:type="dxa"/>
            <w:shd w:val="clear" w:color="auto" w:fill="auto"/>
            <w:tcPrChange w:id="336" w:author="Williams Angela" w:date="2018-06-06T11:26:00Z">
              <w:tcPr>
                <w:tcW w:w="4082" w:type="dxa"/>
                <w:shd w:val="clear" w:color="auto" w:fill="auto"/>
              </w:tcPr>
            </w:tcPrChange>
          </w:tcPr>
          <w:p w14:paraId="07B46783" w14:textId="77777777" w:rsidR="00276865" w:rsidRPr="00F03EF8" w:rsidRDefault="00276865" w:rsidP="00A25FDC">
            <w:pPr>
              <w:pStyle w:val="Default"/>
              <w:ind w:right="28"/>
              <w:rPr>
                <w:b/>
                <w:sz w:val="20"/>
              </w:rPr>
            </w:pPr>
            <w:r w:rsidRPr="00F03EF8">
              <w:rPr>
                <w:b/>
                <w:sz w:val="20"/>
              </w:rPr>
              <w:t>Criterion allocated to</w:t>
            </w:r>
          </w:p>
        </w:tc>
        <w:tc>
          <w:tcPr>
            <w:tcW w:w="5557" w:type="dxa"/>
            <w:gridSpan w:val="3"/>
            <w:shd w:val="clear" w:color="auto" w:fill="auto"/>
            <w:tcPrChange w:id="337" w:author="Williams Angela" w:date="2018-06-06T11:26:00Z">
              <w:tcPr>
                <w:tcW w:w="5557" w:type="dxa"/>
                <w:gridSpan w:val="3"/>
                <w:shd w:val="clear" w:color="auto" w:fill="auto"/>
              </w:tcPr>
            </w:tcPrChange>
          </w:tcPr>
          <w:p w14:paraId="2EF3C28A" w14:textId="30F23C67" w:rsidR="00276865" w:rsidRPr="00F03EF8" w:rsidRDefault="00C07FD1" w:rsidP="00A25FDC">
            <w:pPr>
              <w:pStyle w:val="Default"/>
              <w:ind w:right="28"/>
              <w:rPr>
                <w:b/>
                <w:sz w:val="20"/>
              </w:rPr>
            </w:pPr>
            <w:ins w:id="338" w:author="Williams Angela" w:date="2018-06-06T13:58:00Z">
              <w:r>
                <w:rPr>
                  <w:b/>
                  <w:sz w:val="20"/>
                </w:rPr>
                <w:t>6</w:t>
              </w:r>
            </w:ins>
            <w:del w:id="339" w:author="Williams Angela" w:date="2018-06-01T15:32:00Z">
              <w:r w:rsidR="004F5DE3" w:rsidDel="00B87E67">
                <w:rPr>
                  <w:b/>
                  <w:sz w:val="20"/>
                </w:rPr>
                <w:delText>6</w:delText>
              </w:r>
            </w:del>
          </w:p>
        </w:tc>
      </w:tr>
      <w:tr w:rsidR="00276865" w:rsidRPr="00F03EF8" w14:paraId="04F6B6C2" w14:textId="77777777" w:rsidTr="005522FC">
        <w:tc>
          <w:tcPr>
            <w:tcW w:w="4082" w:type="dxa"/>
            <w:shd w:val="clear" w:color="auto" w:fill="auto"/>
            <w:tcPrChange w:id="340" w:author="Williams Angela" w:date="2018-06-06T11:26:00Z">
              <w:tcPr>
                <w:tcW w:w="4082" w:type="dxa"/>
                <w:shd w:val="clear" w:color="auto" w:fill="auto"/>
              </w:tcPr>
            </w:tcPrChange>
          </w:tcPr>
          <w:p w14:paraId="00C58D9E" w14:textId="77777777" w:rsidR="00276865" w:rsidRPr="00F03EF8" w:rsidRDefault="00276865" w:rsidP="00A25FDC">
            <w:pPr>
              <w:pStyle w:val="Default"/>
              <w:ind w:right="28"/>
              <w:rPr>
                <w:b/>
                <w:sz w:val="20"/>
              </w:rPr>
            </w:pPr>
            <w:r w:rsidRPr="00F03EF8">
              <w:rPr>
                <w:b/>
                <w:sz w:val="20"/>
              </w:rPr>
              <w:t>No. of appeals heard</w:t>
            </w:r>
          </w:p>
        </w:tc>
        <w:tc>
          <w:tcPr>
            <w:tcW w:w="5557" w:type="dxa"/>
            <w:gridSpan w:val="3"/>
            <w:shd w:val="clear" w:color="auto" w:fill="auto"/>
            <w:tcPrChange w:id="341" w:author="Williams Angela" w:date="2018-06-06T11:26:00Z">
              <w:tcPr>
                <w:tcW w:w="5557" w:type="dxa"/>
                <w:gridSpan w:val="3"/>
                <w:shd w:val="clear" w:color="auto" w:fill="auto"/>
              </w:tcPr>
            </w:tcPrChange>
          </w:tcPr>
          <w:p w14:paraId="35D69AA0" w14:textId="000CC5CF" w:rsidR="00276865" w:rsidRPr="00F03EF8" w:rsidRDefault="004B1F0D" w:rsidP="00A25FDC">
            <w:pPr>
              <w:pStyle w:val="Default"/>
              <w:ind w:right="28"/>
              <w:rPr>
                <w:b/>
                <w:sz w:val="20"/>
              </w:rPr>
            </w:pPr>
            <w:del w:id="342" w:author="Williams Angela" w:date="2018-06-01T15:32:00Z">
              <w:r w:rsidDel="00B87E67">
                <w:rPr>
                  <w:b/>
                  <w:sz w:val="20"/>
                </w:rPr>
                <w:delText>0</w:delText>
              </w:r>
            </w:del>
          </w:p>
        </w:tc>
      </w:tr>
    </w:tbl>
    <w:p w14:paraId="07CDEC20" w14:textId="77777777" w:rsidR="007B5FF4" w:rsidRDefault="007B5FF4">
      <w:pPr>
        <w:autoSpaceDE w:val="0"/>
        <w:autoSpaceDN w:val="0"/>
        <w:adjustRightInd w:val="0"/>
        <w:ind w:right="28"/>
        <w:rPr>
          <w:rFonts w:cs="Arial"/>
          <w:bCs/>
          <w:sz w:val="20"/>
          <w:lang w:val="en-US"/>
        </w:rPr>
      </w:pPr>
    </w:p>
    <w:p w14:paraId="01E82B38" w14:textId="77777777" w:rsidR="007B5FF4" w:rsidRDefault="007B5FF4">
      <w:pPr>
        <w:ind w:right="28"/>
        <w:rPr>
          <w:rFonts w:cs="Arial"/>
          <w:bCs/>
          <w:sz w:val="20"/>
          <w:lang w:val="en-US"/>
        </w:rPr>
      </w:pPr>
      <w:r>
        <w:rPr>
          <w:rFonts w:cs="Arial"/>
          <w:bCs/>
          <w:sz w:val="20"/>
          <w:lang w:val="en-US"/>
        </w:rPr>
        <w:br w:type="page"/>
      </w:r>
    </w:p>
    <w:p w14:paraId="42CEC189" w14:textId="77777777" w:rsidR="00292E8E" w:rsidRDefault="004B7F39">
      <w:pPr>
        <w:pStyle w:val="Default"/>
        <w:tabs>
          <w:tab w:val="num" w:pos="-960"/>
        </w:tabs>
        <w:ind w:right="28"/>
        <w:rPr>
          <w:b/>
          <w:sz w:val="20"/>
          <w:szCs w:val="20"/>
        </w:rPr>
      </w:pPr>
      <w:r>
        <w:rPr>
          <w:b/>
          <w:noProof/>
          <w:sz w:val="20"/>
          <w:szCs w:val="20"/>
          <w:lang w:val="en-GB" w:eastAsia="en-GB"/>
        </w:rPr>
        <mc:AlternateContent>
          <mc:Choice Requires="wps">
            <w:drawing>
              <wp:inline distT="0" distB="0" distL="0" distR="0" wp14:anchorId="69EDB6A0" wp14:editId="30DBE8A0">
                <wp:extent cx="6120000" cy="576000"/>
                <wp:effectExtent l="0" t="0" r="14605" b="14605"/>
                <wp:docPr id="2875"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CBACEEE" w14:textId="77777777" w:rsidR="00CA79BE" w:rsidRDefault="00CA79BE" w:rsidP="00294483">
                            <w:pPr>
                              <w:autoSpaceDE w:val="0"/>
                              <w:autoSpaceDN w:val="0"/>
                              <w:adjustRightInd w:val="0"/>
                              <w:rPr>
                                <w:rFonts w:cs="Arial"/>
                                <w:b/>
                                <w:bCs/>
                                <w:sz w:val="32"/>
                                <w:szCs w:val="32"/>
                                <w:lang w:val="en-US"/>
                              </w:rPr>
                            </w:pPr>
                            <w:r>
                              <w:rPr>
                                <w:rFonts w:cs="Arial"/>
                                <w:b/>
                                <w:bCs/>
                                <w:sz w:val="32"/>
                                <w:szCs w:val="32"/>
                                <w:lang w:val="en-US"/>
                              </w:rPr>
                              <w:t xml:space="preserve">Bewick Bridge Primary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01223</w:t>
                            </w:r>
                            <w:r>
                              <w:rPr>
                                <w:rFonts w:cs="Arial"/>
                                <w:b/>
                                <w:bCs/>
                                <w:sz w:val="20"/>
                                <w:lang w:val="en-US"/>
                              </w:rPr>
                              <w:t xml:space="preserve"> 508772   </w:t>
                            </w:r>
                          </w:p>
                          <w:p w14:paraId="65A14F6F" w14:textId="77777777" w:rsidR="00CA79BE" w:rsidRPr="00294483" w:rsidRDefault="00CA79BE" w:rsidP="00294483">
                            <w:pPr>
                              <w:autoSpaceDE w:val="0"/>
                              <w:autoSpaceDN w:val="0"/>
                              <w:adjustRightInd w:val="0"/>
                              <w:rPr>
                                <w:rFonts w:cs="Arial"/>
                                <w:b/>
                                <w:bCs/>
                                <w:sz w:val="20"/>
                                <w:lang w:val="en-US"/>
                              </w:rPr>
                            </w:pPr>
                            <w:r>
                              <w:rPr>
                                <w:rFonts w:cs="Arial"/>
                                <w:b/>
                                <w:bCs/>
                                <w:sz w:val="20"/>
                                <w:lang w:val="en-US"/>
                              </w:rPr>
                              <w:t>Fulbourn Old Drift, Cherry Hinton, Cambridge, CB1 9ND</w:t>
                            </w:r>
                            <w:r>
                              <w:rPr>
                                <w:rFonts w:cs="Arial"/>
                                <w:b/>
                                <w:bCs/>
                                <w:sz w:val="20"/>
                                <w:lang w:val="en-US"/>
                              </w:rPr>
                              <w:tab/>
                            </w:r>
                            <w:r>
                              <w:rPr>
                                <w:rFonts w:cs="Arial"/>
                                <w:b/>
                                <w:bCs/>
                                <w:sz w:val="20"/>
                                <w:lang w:val="en-US"/>
                              </w:rPr>
                              <w:tab/>
                            </w:r>
                            <w:r>
                              <w:rPr>
                                <w:rFonts w:cs="Arial"/>
                                <w:b/>
                                <w:bCs/>
                                <w:sz w:val="20"/>
                                <w:lang w:val="en-US"/>
                              </w:rPr>
                              <w:tab/>
                              <w:t xml:space="preserve"> </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9EDB6A0" id="AutoShape 890" o:spid="_x0000_s1070"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" fillcolor="#bfbfbf [2412]" strokecolor="black [3213]" strokeweight="1.5pt">
                <v:textbox>
                  <w:txbxContent>
                    <w:p w14:paraId="3CBACEEE" w14:textId="77777777" w:rsidR="00CA79BE" w:rsidRDefault="00CA79BE" w:rsidP="00294483">
                      <w:pPr>
                        <w:autoSpaceDE w:val="0"/>
                        <w:autoSpaceDN w:val="0"/>
                        <w:adjustRightInd w:val="0"/>
                        <w:rPr>
                          <w:rFonts w:cs="Arial"/>
                          <w:b/>
                          <w:bCs/>
                          <w:sz w:val="32"/>
                          <w:szCs w:val="32"/>
                          <w:lang w:val="en-US"/>
                        </w:rPr>
                      </w:pPr>
                      <w:r>
                        <w:rPr>
                          <w:rFonts w:cs="Arial"/>
                          <w:b/>
                          <w:bCs/>
                          <w:sz w:val="32"/>
                          <w:szCs w:val="32"/>
                          <w:lang w:val="en-US"/>
                        </w:rPr>
                        <w:t xml:space="preserve">Bewick Bridge Primary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01223</w:t>
                      </w:r>
                      <w:r>
                        <w:rPr>
                          <w:rFonts w:cs="Arial"/>
                          <w:b/>
                          <w:bCs/>
                          <w:sz w:val="20"/>
                          <w:lang w:val="en-US"/>
                        </w:rPr>
                        <w:t xml:space="preserve"> 508772   </w:t>
                      </w:r>
                    </w:p>
                    <w:p w14:paraId="65A14F6F" w14:textId="77777777" w:rsidR="00CA79BE" w:rsidRPr="00294483" w:rsidRDefault="00CA79BE" w:rsidP="00294483">
                      <w:pPr>
                        <w:autoSpaceDE w:val="0"/>
                        <w:autoSpaceDN w:val="0"/>
                        <w:adjustRightInd w:val="0"/>
                        <w:rPr>
                          <w:rFonts w:cs="Arial"/>
                          <w:b/>
                          <w:bCs/>
                          <w:sz w:val="20"/>
                          <w:lang w:val="en-US"/>
                        </w:rPr>
                      </w:pPr>
                      <w:r>
                        <w:rPr>
                          <w:rFonts w:cs="Arial"/>
                          <w:b/>
                          <w:bCs/>
                          <w:sz w:val="20"/>
                          <w:lang w:val="en-US"/>
                        </w:rPr>
                        <w:t>Fulbourn Old Drift, Cherry Hinton, Cambridge, CB1 9ND</w:t>
                      </w:r>
                      <w:r>
                        <w:rPr>
                          <w:rFonts w:cs="Arial"/>
                          <w:b/>
                          <w:bCs/>
                          <w:sz w:val="20"/>
                          <w:lang w:val="en-US"/>
                        </w:rPr>
                        <w:tab/>
                      </w:r>
                      <w:r>
                        <w:rPr>
                          <w:rFonts w:cs="Arial"/>
                          <w:b/>
                          <w:bCs/>
                          <w:sz w:val="20"/>
                          <w:lang w:val="en-US"/>
                        </w:rPr>
                        <w:tab/>
                      </w:r>
                      <w:r>
                        <w:rPr>
                          <w:rFonts w:cs="Arial"/>
                          <w:b/>
                          <w:bCs/>
                          <w:sz w:val="20"/>
                          <w:lang w:val="en-US"/>
                        </w:rPr>
                        <w:tab/>
                        <w:t xml:space="preserve"> </w:t>
                      </w:r>
                    </w:p>
                  </w:txbxContent>
                </v:textbox>
                <w10:anchorlock/>
              </v:shape>
            </w:pict>
          </mc:Fallback>
        </mc:AlternateContent>
      </w:r>
    </w:p>
    <w:p w14:paraId="10E37579" w14:textId="77777777" w:rsidR="00292E8E" w:rsidRDefault="00292E8E">
      <w:pPr>
        <w:pStyle w:val="Default"/>
        <w:tabs>
          <w:tab w:val="num" w:pos="-960"/>
        </w:tabs>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343"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77"/>
        <w:gridCol w:w="1519"/>
        <w:gridCol w:w="3134"/>
        <w:gridCol w:w="2409"/>
        <w:tblGridChange w:id="344">
          <w:tblGrid>
            <w:gridCol w:w="2577"/>
            <w:gridCol w:w="1519"/>
            <w:gridCol w:w="3134"/>
            <w:gridCol w:w="2409"/>
          </w:tblGrid>
        </w:tblGridChange>
      </w:tblGrid>
      <w:tr w:rsidR="00276865" w:rsidRPr="00F73DFD" w14:paraId="2EDA2D4E" w14:textId="77777777" w:rsidTr="005522FC">
        <w:tc>
          <w:tcPr>
            <w:tcW w:w="2577" w:type="dxa"/>
            <w:tcPrChange w:id="345" w:author="Williams Angela" w:date="2018-06-06T11:26:00Z">
              <w:tcPr>
                <w:tcW w:w="2577" w:type="dxa"/>
              </w:tcPr>
            </w:tcPrChange>
          </w:tcPr>
          <w:p w14:paraId="011E5F21"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19" w:type="dxa"/>
            <w:tcPrChange w:id="346" w:author="Williams Angela" w:date="2018-06-06T11:26:00Z">
              <w:tcPr>
                <w:tcW w:w="1519" w:type="dxa"/>
              </w:tcPr>
            </w:tcPrChange>
          </w:tcPr>
          <w:p w14:paraId="05342300" w14:textId="77777777" w:rsidR="00276865"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2312</w:t>
            </w:r>
          </w:p>
        </w:tc>
        <w:tc>
          <w:tcPr>
            <w:tcW w:w="3134" w:type="dxa"/>
            <w:tcPrChange w:id="347" w:author="Williams Angela" w:date="2018-06-06T11:26:00Z">
              <w:tcPr>
                <w:tcW w:w="3134" w:type="dxa"/>
              </w:tcPr>
            </w:tcPrChange>
          </w:tcPr>
          <w:p w14:paraId="3C2F5858"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09" w:type="dxa"/>
            <w:tcPrChange w:id="348" w:author="Williams Angela" w:date="2018-06-06T11:26:00Z">
              <w:tcPr>
                <w:tcW w:w="2409" w:type="dxa"/>
              </w:tcPr>
            </w:tcPrChange>
          </w:tcPr>
          <w:p w14:paraId="7F5D06C8" w14:textId="4F7B07E0" w:rsidR="00276865"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4</w:t>
            </w:r>
            <w:r w:rsidRPr="002F6022">
              <w:rPr>
                <w:rFonts w:cs="Arial"/>
                <w:b/>
                <w:color w:val="000000"/>
                <w:sz w:val="20"/>
                <w:szCs w:val="24"/>
                <w:lang w:val="en-US"/>
              </w:rPr>
              <w:t xml:space="preserve"> – 11</w:t>
            </w:r>
          </w:p>
        </w:tc>
      </w:tr>
      <w:tr w:rsidR="00276865" w:rsidRPr="00F73DFD" w14:paraId="13D0EC53" w14:textId="77777777" w:rsidTr="005522FC">
        <w:tc>
          <w:tcPr>
            <w:tcW w:w="2577" w:type="dxa"/>
            <w:tcPrChange w:id="349" w:author="Williams Angela" w:date="2018-06-06T11:26:00Z">
              <w:tcPr>
                <w:tcW w:w="2577" w:type="dxa"/>
              </w:tcPr>
            </w:tcPrChange>
          </w:tcPr>
          <w:p w14:paraId="0308CC8D" w14:textId="20CE855C" w:rsidR="00276865"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19" w:type="dxa"/>
            <w:tcPrChange w:id="350" w:author="Williams Angela" w:date="2018-06-06T11:26:00Z">
              <w:tcPr>
                <w:tcW w:w="1519" w:type="dxa"/>
              </w:tcPr>
            </w:tcPrChange>
          </w:tcPr>
          <w:p w14:paraId="039BEE14" w14:textId="77777777" w:rsidR="00276865"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134" w:type="dxa"/>
            <w:tcPrChange w:id="351" w:author="Williams Angela" w:date="2018-06-06T11:26:00Z">
              <w:tcPr>
                <w:tcW w:w="3134" w:type="dxa"/>
              </w:tcPr>
            </w:tcPrChange>
          </w:tcPr>
          <w:p w14:paraId="1009393B" w14:textId="77777777" w:rsidR="00276865" w:rsidRPr="00981173" w:rsidRDefault="00276865"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09" w:type="dxa"/>
            <w:tcPrChange w:id="352" w:author="Williams Angela" w:date="2018-06-06T11:26:00Z">
              <w:tcPr>
                <w:tcW w:w="2409" w:type="dxa"/>
              </w:tcPr>
            </w:tcPrChange>
          </w:tcPr>
          <w:p w14:paraId="4CE54D3D" w14:textId="77777777" w:rsidR="00276865"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5106EF23" w14:textId="77777777" w:rsidR="00276865" w:rsidRDefault="00276865">
      <w:pPr>
        <w:pStyle w:val="Default"/>
        <w:tabs>
          <w:tab w:val="num" w:pos="-960"/>
        </w:tabs>
        <w:ind w:right="28"/>
        <w:rPr>
          <w:b/>
          <w:sz w:val="20"/>
          <w:szCs w:val="20"/>
        </w:rPr>
      </w:pPr>
    </w:p>
    <w:p w14:paraId="1210FA65" w14:textId="77777777" w:rsidR="00294483" w:rsidRPr="00E47425" w:rsidRDefault="00294483">
      <w:pPr>
        <w:autoSpaceDE w:val="0"/>
        <w:autoSpaceDN w:val="0"/>
        <w:adjustRightInd w:val="0"/>
        <w:ind w:right="28"/>
        <w:rPr>
          <w:rFonts w:cs="Arial"/>
          <w:sz w:val="20"/>
          <w:lang w:val="en-US"/>
        </w:rPr>
      </w:pPr>
      <w:r w:rsidRPr="00E47425">
        <w:rPr>
          <w:rFonts w:cs="Arial"/>
          <w:b/>
          <w:sz w:val="20"/>
          <w:lang w:val="en-US"/>
        </w:rPr>
        <w:t>Catchment area:</w:t>
      </w:r>
      <w:r w:rsidRPr="00E47425">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30629EA7" w14:textId="77777777" w:rsidR="002B2E0F" w:rsidRPr="00E47425" w:rsidRDefault="002B2E0F">
      <w:pPr>
        <w:autoSpaceDE w:val="0"/>
        <w:autoSpaceDN w:val="0"/>
        <w:adjustRightInd w:val="0"/>
        <w:ind w:right="28"/>
        <w:rPr>
          <w:rFonts w:cs="Arial"/>
          <w:bCs/>
          <w:sz w:val="20"/>
          <w:lang w:val="en-US"/>
        </w:rPr>
      </w:pPr>
    </w:p>
    <w:p w14:paraId="526D3BB7" w14:textId="77777777" w:rsidR="00C32851" w:rsidRPr="00BD7C2F"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4398CD85" w14:textId="77777777" w:rsidR="000C47AF" w:rsidRDefault="000C47AF">
      <w:pPr>
        <w:pStyle w:val="BodyTextIndent"/>
        <w:ind w:left="0" w:right="28" w:firstLine="0"/>
        <w:rPr>
          <w:rFonts w:cs="Arial"/>
          <w:b w:val="0"/>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3"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82"/>
        <w:gridCol w:w="1843"/>
        <w:gridCol w:w="1376"/>
        <w:gridCol w:w="2338"/>
        <w:tblGridChange w:id="354">
          <w:tblGrid>
            <w:gridCol w:w="4082"/>
            <w:gridCol w:w="1843"/>
            <w:gridCol w:w="1376"/>
            <w:gridCol w:w="2338"/>
          </w:tblGrid>
        </w:tblGridChange>
      </w:tblGrid>
      <w:tr w:rsidR="000C463A" w:rsidRPr="00F03EF8" w14:paraId="7FA674B2" w14:textId="77777777" w:rsidTr="005522FC">
        <w:tc>
          <w:tcPr>
            <w:tcW w:w="4082" w:type="dxa"/>
            <w:shd w:val="clear" w:color="auto" w:fill="auto"/>
            <w:tcPrChange w:id="355" w:author="Williams Angela" w:date="2018-06-06T11:26:00Z">
              <w:tcPr>
                <w:tcW w:w="4082" w:type="dxa"/>
                <w:shd w:val="clear" w:color="auto" w:fill="auto"/>
              </w:tcPr>
            </w:tcPrChange>
          </w:tcPr>
          <w:p w14:paraId="581152B0" w14:textId="77777777" w:rsidR="000C463A" w:rsidRPr="00F03EF8" w:rsidRDefault="000C463A" w:rsidP="00A25FDC">
            <w:pPr>
              <w:pStyle w:val="Default"/>
              <w:ind w:right="28"/>
              <w:rPr>
                <w:b/>
                <w:sz w:val="20"/>
              </w:rPr>
            </w:pPr>
          </w:p>
        </w:tc>
        <w:tc>
          <w:tcPr>
            <w:tcW w:w="1843" w:type="dxa"/>
            <w:shd w:val="clear" w:color="auto" w:fill="auto"/>
            <w:tcPrChange w:id="356" w:author="Williams Angela" w:date="2018-06-06T11:26:00Z">
              <w:tcPr>
                <w:tcW w:w="1843" w:type="dxa"/>
                <w:shd w:val="clear" w:color="auto" w:fill="auto"/>
              </w:tcPr>
            </w:tcPrChange>
          </w:tcPr>
          <w:p w14:paraId="2B9E0EF1"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6" w:type="dxa"/>
            <w:shd w:val="clear" w:color="auto" w:fill="auto"/>
            <w:tcPrChange w:id="357" w:author="Williams Angela" w:date="2018-06-06T11:26:00Z">
              <w:tcPr>
                <w:tcW w:w="1376" w:type="dxa"/>
                <w:shd w:val="clear" w:color="auto" w:fill="auto"/>
              </w:tcPr>
            </w:tcPrChange>
          </w:tcPr>
          <w:p w14:paraId="69B007B1"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38" w:type="dxa"/>
            <w:shd w:val="clear" w:color="auto" w:fill="auto"/>
            <w:tcPrChange w:id="358" w:author="Williams Angela" w:date="2018-06-06T11:26:00Z">
              <w:tcPr>
                <w:tcW w:w="2338" w:type="dxa"/>
                <w:shd w:val="clear" w:color="auto" w:fill="auto"/>
              </w:tcPr>
            </w:tcPrChange>
          </w:tcPr>
          <w:p w14:paraId="212410D5" w14:textId="77777777" w:rsidR="000C463A" w:rsidRPr="00F03EF8" w:rsidRDefault="000C463A" w:rsidP="00A25FDC">
            <w:pPr>
              <w:pStyle w:val="Default"/>
              <w:ind w:right="28"/>
              <w:rPr>
                <w:b/>
                <w:sz w:val="20"/>
              </w:rPr>
            </w:pPr>
            <w:r w:rsidRPr="00F03EF8">
              <w:rPr>
                <w:b/>
                <w:sz w:val="20"/>
              </w:rPr>
              <w:t>3rd</w:t>
            </w:r>
          </w:p>
        </w:tc>
      </w:tr>
      <w:tr w:rsidR="00721DBD" w:rsidRPr="00F03EF8" w14:paraId="46DBCC87" w14:textId="77777777" w:rsidTr="005522FC">
        <w:tc>
          <w:tcPr>
            <w:tcW w:w="4082" w:type="dxa"/>
            <w:shd w:val="clear" w:color="auto" w:fill="auto"/>
            <w:tcPrChange w:id="359" w:author="Williams Angela" w:date="2018-06-06T11:26:00Z">
              <w:tcPr>
                <w:tcW w:w="4082" w:type="dxa"/>
                <w:shd w:val="clear" w:color="auto" w:fill="auto"/>
              </w:tcPr>
            </w:tcPrChange>
          </w:tcPr>
          <w:p w14:paraId="2FD7CF25" w14:textId="77777777" w:rsidR="00721DBD" w:rsidRPr="00F03EF8" w:rsidRDefault="00721DBD" w:rsidP="00A25FDC">
            <w:pPr>
              <w:pStyle w:val="Default"/>
              <w:ind w:right="28"/>
              <w:rPr>
                <w:b/>
                <w:sz w:val="20"/>
              </w:rPr>
            </w:pPr>
            <w:r w:rsidRPr="00F03EF8">
              <w:rPr>
                <w:b/>
                <w:sz w:val="20"/>
              </w:rPr>
              <w:t>No. of Preferences received</w:t>
            </w:r>
          </w:p>
        </w:tc>
        <w:tc>
          <w:tcPr>
            <w:tcW w:w="1843" w:type="dxa"/>
            <w:shd w:val="clear" w:color="auto" w:fill="auto"/>
            <w:vAlign w:val="center"/>
            <w:tcPrChange w:id="360" w:author="Williams Angela" w:date="2018-06-06T11:26:00Z">
              <w:tcPr>
                <w:tcW w:w="1843" w:type="dxa"/>
                <w:shd w:val="clear" w:color="auto" w:fill="auto"/>
                <w:vAlign w:val="center"/>
              </w:tcPr>
            </w:tcPrChange>
          </w:tcPr>
          <w:p w14:paraId="0532894C" w14:textId="2C05950B" w:rsidR="00721DBD" w:rsidRPr="00F03EF8" w:rsidRDefault="004D3239" w:rsidP="00A25FDC">
            <w:pPr>
              <w:pStyle w:val="Default"/>
              <w:ind w:right="28"/>
              <w:rPr>
                <w:b/>
                <w:sz w:val="20"/>
              </w:rPr>
            </w:pPr>
            <w:r>
              <w:rPr>
                <w:b/>
                <w:sz w:val="20"/>
              </w:rPr>
              <w:t>14</w:t>
            </w:r>
            <w:del w:id="361" w:author="Williams Angela" w:date="2018-06-01T15:32:00Z">
              <w:r w:rsidR="00525070" w:rsidDel="00B87E67">
                <w:rPr>
                  <w:b/>
                  <w:sz w:val="20"/>
                </w:rPr>
                <w:delText>29</w:delText>
              </w:r>
            </w:del>
          </w:p>
        </w:tc>
        <w:tc>
          <w:tcPr>
            <w:tcW w:w="1376" w:type="dxa"/>
            <w:shd w:val="clear" w:color="auto" w:fill="auto"/>
            <w:vAlign w:val="center"/>
            <w:tcPrChange w:id="362" w:author="Williams Angela" w:date="2018-06-06T11:26:00Z">
              <w:tcPr>
                <w:tcW w:w="1376" w:type="dxa"/>
                <w:shd w:val="clear" w:color="auto" w:fill="auto"/>
                <w:vAlign w:val="center"/>
              </w:tcPr>
            </w:tcPrChange>
          </w:tcPr>
          <w:p w14:paraId="7EC9EDB1" w14:textId="6D339871" w:rsidR="00721DBD" w:rsidRPr="00F03EF8" w:rsidRDefault="004D3239" w:rsidP="00A25FDC">
            <w:pPr>
              <w:pStyle w:val="Default"/>
              <w:ind w:right="28"/>
              <w:rPr>
                <w:b/>
                <w:sz w:val="20"/>
              </w:rPr>
            </w:pPr>
            <w:r>
              <w:rPr>
                <w:b/>
                <w:sz w:val="20"/>
              </w:rPr>
              <w:t>23</w:t>
            </w:r>
            <w:del w:id="363" w:author="Williams Angela" w:date="2018-06-01T15:32:00Z">
              <w:r w:rsidR="00525070" w:rsidDel="00B87E67">
                <w:rPr>
                  <w:b/>
                  <w:sz w:val="20"/>
                </w:rPr>
                <w:delText>25</w:delText>
              </w:r>
            </w:del>
          </w:p>
        </w:tc>
        <w:tc>
          <w:tcPr>
            <w:tcW w:w="2338" w:type="dxa"/>
            <w:shd w:val="clear" w:color="auto" w:fill="auto"/>
            <w:vAlign w:val="center"/>
            <w:tcPrChange w:id="364" w:author="Williams Angela" w:date="2018-06-06T11:26:00Z">
              <w:tcPr>
                <w:tcW w:w="2338" w:type="dxa"/>
                <w:shd w:val="clear" w:color="auto" w:fill="auto"/>
                <w:vAlign w:val="center"/>
              </w:tcPr>
            </w:tcPrChange>
          </w:tcPr>
          <w:p w14:paraId="23B08B46" w14:textId="6F6C11E5" w:rsidR="00721DBD" w:rsidRPr="00F03EF8" w:rsidRDefault="004D3239" w:rsidP="00A25FDC">
            <w:pPr>
              <w:pStyle w:val="Default"/>
              <w:ind w:right="28"/>
              <w:rPr>
                <w:b/>
                <w:sz w:val="20"/>
              </w:rPr>
            </w:pPr>
            <w:r>
              <w:rPr>
                <w:b/>
                <w:sz w:val="20"/>
              </w:rPr>
              <w:t>14</w:t>
            </w:r>
            <w:del w:id="365" w:author="Williams Angela" w:date="2018-06-01T15:32:00Z">
              <w:r w:rsidR="00525070" w:rsidDel="00B87E67">
                <w:rPr>
                  <w:b/>
                  <w:sz w:val="20"/>
                </w:rPr>
                <w:delText>21</w:delText>
              </w:r>
            </w:del>
          </w:p>
        </w:tc>
      </w:tr>
      <w:tr w:rsidR="00721DBD" w:rsidRPr="00F03EF8" w14:paraId="21FC98AA" w14:textId="77777777" w:rsidTr="005522FC">
        <w:tc>
          <w:tcPr>
            <w:tcW w:w="4082" w:type="dxa"/>
            <w:shd w:val="clear" w:color="auto" w:fill="auto"/>
            <w:tcPrChange w:id="366" w:author="Williams Angela" w:date="2018-06-06T11:26:00Z">
              <w:tcPr>
                <w:tcW w:w="4082" w:type="dxa"/>
                <w:shd w:val="clear" w:color="auto" w:fill="auto"/>
              </w:tcPr>
            </w:tcPrChange>
          </w:tcPr>
          <w:p w14:paraId="7942378C" w14:textId="77777777" w:rsidR="00721DBD" w:rsidRPr="00F03EF8" w:rsidRDefault="00721DBD" w:rsidP="00B01091">
            <w:pPr>
              <w:pStyle w:val="Default"/>
              <w:ind w:right="28"/>
              <w:rPr>
                <w:b/>
                <w:sz w:val="20"/>
              </w:rPr>
            </w:pPr>
            <w:r w:rsidRPr="00F03EF8">
              <w:rPr>
                <w:b/>
                <w:sz w:val="20"/>
              </w:rPr>
              <w:t>No. of places allocated</w:t>
            </w:r>
          </w:p>
        </w:tc>
        <w:tc>
          <w:tcPr>
            <w:tcW w:w="5557" w:type="dxa"/>
            <w:gridSpan w:val="3"/>
            <w:shd w:val="clear" w:color="auto" w:fill="auto"/>
            <w:tcPrChange w:id="367" w:author="Williams Angela" w:date="2018-06-06T11:26:00Z">
              <w:tcPr>
                <w:tcW w:w="5557" w:type="dxa"/>
                <w:gridSpan w:val="3"/>
                <w:shd w:val="clear" w:color="auto" w:fill="auto"/>
              </w:tcPr>
            </w:tcPrChange>
          </w:tcPr>
          <w:p w14:paraId="7C59F443" w14:textId="5803FE54" w:rsidR="00721DBD" w:rsidRPr="00F03EF8" w:rsidRDefault="00C07FD1" w:rsidP="00B01091">
            <w:pPr>
              <w:pStyle w:val="Default"/>
              <w:ind w:right="28"/>
              <w:rPr>
                <w:b/>
                <w:sz w:val="20"/>
              </w:rPr>
            </w:pPr>
            <w:ins w:id="368" w:author="Williams Angela" w:date="2018-06-06T14:14:00Z">
              <w:r>
                <w:rPr>
                  <w:b/>
                  <w:sz w:val="20"/>
                </w:rPr>
                <w:t>23</w:t>
              </w:r>
            </w:ins>
            <w:del w:id="369" w:author="Williams Angela" w:date="2018-06-01T15:32:00Z">
              <w:r w:rsidR="004F5DE3" w:rsidDel="00B87E67">
                <w:rPr>
                  <w:b/>
                  <w:sz w:val="20"/>
                </w:rPr>
                <w:delText>40</w:delText>
              </w:r>
            </w:del>
          </w:p>
        </w:tc>
      </w:tr>
      <w:tr w:rsidR="00721DBD" w:rsidRPr="00F03EF8" w14:paraId="74452B25" w14:textId="77777777" w:rsidTr="005522FC">
        <w:tc>
          <w:tcPr>
            <w:tcW w:w="4082" w:type="dxa"/>
            <w:shd w:val="clear" w:color="auto" w:fill="auto"/>
            <w:tcPrChange w:id="370" w:author="Williams Angela" w:date="2018-06-06T11:26:00Z">
              <w:tcPr>
                <w:tcW w:w="4082" w:type="dxa"/>
                <w:shd w:val="clear" w:color="auto" w:fill="auto"/>
              </w:tcPr>
            </w:tcPrChange>
          </w:tcPr>
          <w:p w14:paraId="72798201" w14:textId="77777777" w:rsidR="00721DBD" w:rsidRPr="00F03EF8" w:rsidRDefault="00721DBD" w:rsidP="00A25FDC">
            <w:pPr>
              <w:pStyle w:val="Default"/>
              <w:ind w:right="28"/>
              <w:rPr>
                <w:b/>
                <w:sz w:val="20"/>
              </w:rPr>
            </w:pPr>
            <w:r w:rsidRPr="00F03EF8">
              <w:rPr>
                <w:b/>
                <w:sz w:val="20"/>
              </w:rPr>
              <w:t>Criterion allocated to</w:t>
            </w:r>
          </w:p>
        </w:tc>
        <w:tc>
          <w:tcPr>
            <w:tcW w:w="5557" w:type="dxa"/>
            <w:gridSpan w:val="3"/>
            <w:shd w:val="clear" w:color="auto" w:fill="auto"/>
            <w:tcPrChange w:id="371" w:author="Williams Angela" w:date="2018-06-06T11:26:00Z">
              <w:tcPr>
                <w:tcW w:w="5557" w:type="dxa"/>
                <w:gridSpan w:val="3"/>
                <w:shd w:val="clear" w:color="auto" w:fill="auto"/>
              </w:tcPr>
            </w:tcPrChange>
          </w:tcPr>
          <w:p w14:paraId="3A7D4ECF" w14:textId="2C40BE39" w:rsidR="00721DBD" w:rsidRPr="00F03EF8" w:rsidRDefault="00C07FD1" w:rsidP="00A25FDC">
            <w:pPr>
              <w:pStyle w:val="Default"/>
              <w:ind w:right="28"/>
              <w:rPr>
                <w:b/>
                <w:sz w:val="20"/>
              </w:rPr>
            </w:pPr>
            <w:ins w:id="372" w:author="Williams Angela" w:date="2018-06-06T14:14:00Z">
              <w:r>
                <w:rPr>
                  <w:b/>
                  <w:sz w:val="20"/>
                </w:rPr>
                <w:t>6</w:t>
              </w:r>
            </w:ins>
            <w:del w:id="373" w:author="Williams Angela" w:date="2018-06-01T15:32:00Z">
              <w:r w:rsidR="004F5DE3" w:rsidDel="00B87E67">
                <w:rPr>
                  <w:b/>
                  <w:sz w:val="20"/>
                </w:rPr>
                <w:delText>6</w:delText>
              </w:r>
            </w:del>
          </w:p>
        </w:tc>
      </w:tr>
      <w:tr w:rsidR="00721DBD" w:rsidRPr="00F03EF8" w14:paraId="28E179C6" w14:textId="77777777" w:rsidTr="005522FC">
        <w:tc>
          <w:tcPr>
            <w:tcW w:w="4082" w:type="dxa"/>
            <w:shd w:val="clear" w:color="auto" w:fill="auto"/>
            <w:tcPrChange w:id="374" w:author="Williams Angela" w:date="2018-06-06T11:26:00Z">
              <w:tcPr>
                <w:tcW w:w="4082" w:type="dxa"/>
                <w:shd w:val="clear" w:color="auto" w:fill="auto"/>
              </w:tcPr>
            </w:tcPrChange>
          </w:tcPr>
          <w:p w14:paraId="1C952361" w14:textId="77777777" w:rsidR="00721DBD" w:rsidRPr="00F03EF8" w:rsidRDefault="00721DBD" w:rsidP="00A25FDC">
            <w:pPr>
              <w:pStyle w:val="Default"/>
              <w:ind w:right="28"/>
              <w:rPr>
                <w:b/>
                <w:sz w:val="20"/>
              </w:rPr>
            </w:pPr>
            <w:r w:rsidRPr="00F03EF8">
              <w:rPr>
                <w:b/>
                <w:sz w:val="20"/>
              </w:rPr>
              <w:t>No. of appeals heard</w:t>
            </w:r>
          </w:p>
        </w:tc>
        <w:tc>
          <w:tcPr>
            <w:tcW w:w="5557" w:type="dxa"/>
            <w:gridSpan w:val="3"/>
            <w:shd w:val="clear" w:color="auto" w:fill="auto"/>
            <w:tcPrChange w:id="375" w:author="Williams Angela" w:date="2018-06-06T11:26:00Z">
              <w:tcPr>
                <w:tcW w:w="5557" w:type="dxa"/>
                <w:gridSpan w:val="3"/>
                <w:shd w:val="clear" w:color="auto" w:fill="auto"/>
              </w:tcPr>
            </w:tcPrChange>
          </w:tcPr>
          <w:p w14:paraId="207AFA4F" w14:textId="1680264B" w:rsidR="00721DBD" w:rsidRPr="00F03EF8" w:rsidRDefault="004B1F0D" w:rsidP="00A25FDC">
            <w:pPr>
              <w:pStyle w:val="Default"/>
              <w:ind w:right="28"/>
              <w:rPr>
                <w:b/>
                <w:sz w:val="20"/>
              </w:rPr>
            </w:pPr>
            <w:del w:id="376" w:author="Williams Angela" w:date="2018-06-01T15:32:00Z">
              <w:r w:rsidDel="00B87E67">
                <w:rPr>
                  <w:b/>
                  <w:sz w:val="20"/>
                </w:rPr>
                <w:delText>0</w:delText>
              </w:r>
            </w:del>
          </w:p>
        </w:tc>
      </w:tr>
    </w:tbl>
    <w:p w14:paraId="6D0968EF" w14:textId="77777777" w:rsidR="00C32851" w:rsidRDefault="00C32851">
      <w:pPr>
        <w:pStyle w:val="BodyTextIndent"/>
        <w:ind w:left="0" w:right="28" w:firstLine="0"/>
        <w:rPr>
          <w:sz w:val="20"/>
        </w:rPr>
      </w:pPr>
    </w:p>
    <w:p w14:paraId="1D0B8805" w14:textId="77777777" w:rsidR="009535EE" w:rsidRDefault="004B7F39">
      <w:pPr>
        <w:pStyle w:val="BodyTextIndent"/>
        <w:ind w:left="0" w:right="28" w:firstLine="0"/>
        <w:rPr>
          <w:sz w:val="20"/>
        </w:rPr>
      </w:pPr>
      <w:r>
        <w:rPr>
          <w:noProof/>
          <w:sz w:val="20"/>
          <w:lang w:val="en-GB" w:eastAsia="en-GB"/>
        </w:rPr>
        <mc:AlternateContent>
          <mc:Choice Requires="wps">
            <w:drawing>
              <wp:inline distT="0" distB="0" distL="0" distR="0" wp14:anchorId="68A08BF4" wp14:editId="7F781597">
                <wp:extent cx="6120000" cy="576000"/>
                <wp:effectExtent l="0" t="0" r="14605" b="14605"/>
                <wp:docPr id="2874"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BC05230" w14:textId="77777777" w:rsidR="00CA79BE" w:rsidRDefault="00CA79BE" w:rsidP="007B5FF4">
                            <w:pPr>
                              <w:autoSpaceDE w:val="0"/>
                              <w:autoSpaceDN w:val="0"/>
                              <w:adjustRightInd w:val="0"/>
                              <w:rPr>
                                <w:rFonts w:cs="Arial"/>
                                <w:b/>
                                <w:bCs/>
                                <w:sz w:val="32"/>
                                <w:szCs w:val="32"/>
                                <w:lang w:val="en-US"/>
                              </w:rPr>
                            </w:pPr>
                            <w:r>
                              <w:rPr>
                                <w:rFonts w:cs="Arial"/>
                                <w:b/>
                                <w:bCs/>
                                <w:sz w:val="32"/>
                                <w:szCs w:val="32"/>
                                <w:lang w:val="en-US"/>
                              </w:rPr>
                              <w:t xml:space="preserve">The Cherry Hinton C of E Primary </w:t>
                            </w:r>
                            <w:r w:rsidRPr="00703043">
                              <w:rPr>
                                <w:rFonts w:cs="Arial"/>
                                <w:b/>
                                <w:bCs/>
                                <w:sz w:val="32"/>
                                <w:szCs w:val="32"/>
                                <w:lang w:val="en-US"/>
                              </w:rPr>
                              <w:t>School</w:t>
                            </w:r>
                            <w:r>
                              <w:rPr>
                                <w:rFonts w:cs="Arial"/>
                                <w:b/>
                                <w:bCs/>
                                <w:sz w:val="32"/>
                                <w:szCs w:val="32"/>
                                <w:lang w:val="en-US"/>
                              </w:rPr>
                              <w:t xml:space="preserve">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568834</w:t>
                            </w:r>
                          </w:p>
                          <w:p w14:paraId="0C1DB9B5" w14:textId="77777777" w:rsidR="00CA79BE" w:rsidRDefault="00CA79BE" w:rsidP="007B5FF4">
                            <w:pPr>
                              <w:autoSpaceDE w:val="0"/>
                              <w:autoSpaceDN w:val="0"/>
                              <w:adjustRightInd w:val="0"/>
                              <w:rPr>
                                <w:rFonts w:cs="Arial"/>
                                <w:b/>
                                <w:bCs/>
                                <w:sz w:val="20"/>
                                <w:lang w:val="en-US"/>
                              </w:rPr>
                            </w:pPr>
                            <w:r>
                              <w:rPr>
                                <w:rFonts w:cs="Arial"/>
                                <w:b/>
                                <w:bCs/>
                                <w:sz w:val="20"/>
                                <w:lang w:val="en-US"/>
                              </w:rPr>
                              <w:t>High Street, Cherry Hinton, Cambridge, CB1 9HH</w:t>
                            </w:r>
                            <w:r>
                              <w:rPr>
                                <w:rFonts w:cs="Arial"/>
                                <w:b/>
                                <w:bCs/>
                                <w:sz w:val="20"/>
                                <w:lang w:val="en-US"/>
                              </w:rPr>
                              <w:tab/>
                            </w:r>
                          </w:p>
                          <w:p w14:paraId="6B6A060E" w14:textId="77777777" w:rsidR="00CA79BE" w:rsidRDefault="00CA79BE" w:rsidP="00294483">
                            <w:pPr>
                              <w:autoSpaceDE w:val="0"/>
                              <w:autoSpaceDN w:val="0"/>
                              <w:adjustRightInd w:val="0"/>
                              <w:ind w:left="-993"/>
                              <w:rPr>
                                <w:rFonts w:cs="Arial"/>
                                <w:b/>
                                <w:bCs/>
                                <w:sz w:val="20"/>
                                <w:lang w:val="en-US"/>
                              </w:rPr>
                            </w:pPr>
                          </w:p>
                          <w:p w14:paraId="5D7734DB" w14:textId="77777777" w:rsidR="00CA79BE" w:rsidRDefault="00CA79BE" w:rsidP="00294483">
                            <w:pPr>
                              <w:autoSpaceDE w:val="0"/>
                              <w:autoSpaceDN w:val="0"/>
                              <w:adjustRightInd w:val="0"/>
                              <w:ind w:left="-993"/>
                              <w:rPr>
                                <w:rFonts w:cs="Arial"/>
                                <w:b/>
                                <w:bCs/>
                                <w:sz w:val="20"/>
                                <w:lang w:val="en-US"/>
                              </w:rPr>
                            </w:pPr>
                          </w:p>
                          <w:p w14:paraId="41339372" w14:textId="77777777" w:rsidR="00CA79BE" w:rsidRPr="00736C10" w:rsidRDefault="00CA79BE" w:rsidP="00294483">
                            <w:pPr>
                              <w:autoSpaceDE w:val="0"/>
                              <w:autoSpaceDN w:val="0"/>
                              <w:adjustRightInd w:val="0"/>
                              <w:ind w:left="-993"/>
                              <w:rPr>
                                <w:rFonts w:cs="Arial"/>
                                <w:b/>
                                <w:bCs/>
                                <w:sz w:val="20"/>
                                <w:lang w:val="en-US"/>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8A08BF4" id="AutoShape 889" o:spid="_x0000_s1071"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CUejvRWwIAALAEAAAOAAAAAAAAAAAAAAAAAC4CAABkcnMvZTJvRG9jLnhtbFBL&#10;AQItABQABgAIAAAAIQA9YU1n2wAAAAQBAAAPAAAAAAAAAAAAAAAAALUEAABkcnMvZG93bnJldi54&#10;bWxQSwUGAAAAAAQABADzAAAAvQUAAAAA&#10;" fillcolor="#bfbfbf [2412]" strokecolor="black [3213]" strokeweight="1.5pt">
                <v:textbox>
                  <w:txbxContent>
                    <w:p w14:paraId="2BC05230" w14:textId="77777777" w:rsidR="00CA79BE" w:rsidRDefault="00CA79BE" w:rsidP="007B5FF4">
                      <w:pPr>
                        <w:autoSpaceDE w:val="0"/>
                        <w:autoSpaceDN w:val="0"/>
                        <w:adjustRightInd w:val="0"/>
                        <w:rPr>
                          <w:rFonts w:cs="Arial"/>
                          <w:b/>
                          <w:bCs/>
                          <w:sz w:val="32"/>
                          <w:szCs w:val="32"/>
                          <w:lang w:val="en-US"/>
                        </w:rPr>
                      </w:pPr>
                      <w:r>
                        <w:rPr>
                          <w:rFonts w:cs="Arial"/>
                          <w:b/>
                          <w:bCs/>
                          <w:sz w:val="32"/>
                          <w:szCs w:val="32"/>
                          <w:lang w:val="en-US"/>
                        </w:rPr>
                        <w:t xml:space="preserve">The Cherry Hinton C of E Primary </w:t>
                      </w:r>
                      <w:r w:rsidRPr="00703043">
                        <w:rPr>
                          <w:rFonts w:cs="Arial"/>
                          <w:b/>
                          <w:bCs/>
                          <w:sz w:val="32"/>
                          <w:szCs w:val="32"/>
                          <w:lang w:val="en-US"/>
                        </w:rPr>
                        <w:t>School</w:t>
                      </w:r>
                      <w:r>
                        <w:rPr>
                          <w:rFonts w:cs="Arial"/>
                          <w:b/>
                          <w:bCs/>
                          <w:sz w:val="32"/>
                          <w:szCs w:val="32"/>
                          <w:lang w:val="en-US"/>
                        </w:rPr>
                        <w:t xml:space="preserve">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568834</w:t>
                      </w:r>
                    </w:p>
                    <w:p w14:paraId="0C1DB9B5" w14:textId="77777777" w:rsidR="00CA79BE" w:rsidRDefault="00CA79BE" w:rsidP="007B5FF4">
                      <w:pPr>
                        <w:autoSpaceDE w:val="0"/>
                        <w:autoSpaceDN w:val="0"/>
                        <w:adjustRightInd w:val="0"/>
                        <w:rPr>
                          <w:rFonts w:cs="Arial"/>
                          <w:b/>
                          <w:bCs/>
                          <w:sz w:val="20"/>
                          <w:lang w:val="en-US"/>
                        </w:rPr>
                      </w:pPr>
                      <w:r>
                        <w:rPr>
                          <w:rFonts w:cs="Arial"/>
                          <w:b/>
                          <w:bCs/>
                          <w:sz w:val="20"/>
                          <w:lang w:val="en-US"/>
                        </w:rPr>
                        <w:t>High Street, Cherry Hinton, Cambridge, CB1 9HH</w:t>
                      </w:r>
                      <w:r>
                        <w:rPr>
                          <w:rFonts w:cs="Arial"/>
                          <w:b/>
                          <w:bCs/>
                          <w:sz w:val="20"/>
                          <w:lang w:val="en-US"/>
                        </w:rPr>
                        <w:tab/>
                      </w:r>
                    </w:p>
                    <w:p w14:paraId="6B6A060E" w14:textId="77777777" w:rsidR="00CA79BE" w:rsidRDefault="00CA79BE" w:rsidP="00294483">
                      <w:pPr>
                        <w:autoSpaceDE w:val="0"/>
                        <w:autoSpaceDN w:val="0"/>
                        <w:adjustRightInd w:val="0"/>
                        <w:ind w:left="-993"/>
                        <w:rPr>
                          <w:rFonts w:cs="Arial"/>
                          <w:b/>
                          <w:bCs/>
                          <w:sz w:val="20"/>
                          <w:lang w:val="en-US"/>
                        </w:rPr>
                      </w:pPr>
                    </w:p>
                    <w:p w14:paraId="5D7734DB" w14:textId="77777777" w:rsidR="00CA79BE" w:rsidRDefault="00CA79BE" w:rsidP="00294483">
                      <w:pPr>
                        <w:autoSpaceDE w:val="0"/>
                        <w:autoSpaceDN w:val="0"/>
                        <w:adjustRightInd w:val="0"/>
                        <w:ind w:left="-993"/>
                        <w:rPr>
                          <w:rFonts w:cs="Arial"/>
                          <w:b/>
                          <w:bCs/>
                          <w:sz w:val="20"/>
                          <w:lang w:val="en-US"/>
                        </w:rPr>
                      </w:pPr>
                    </w:p>
                    <w:p w14:paraId="41339372" w14:textId="77777777" w:rsidR="00CA79BE" w:rsidRPr="00736C10" w:rsidRDefault="00CA79BE" w:rsidP="00294483">
                      <w:pPr>
                        <w:autoSpaceDE w:val="0"/>
                        <w:autoSpaceDN w:val="0"/>
                        <w:adjustRightInd w:val="0"/>
                        <w:ind w:left="-993"/>
                        <w:rPr>
                          <w:rFonts w:cs="Arial"/>
                          <w:b/>
                          <w:bCs/>
                          <w:sz w:val="20"/>
                          <w:lang w:val="en-US"/>
                        </w:rPr>
                      </w:pPr>
                    </w:p>
                  </w:txbxContent>
                </v:textbox>
                <w10:anchorlock/>
              </v:shape>
            </w:pict>
          </mc:Fallback>
        </mc:AlternateContent>
      </w:r>
    </w:p>
    <w:p w14:paraId="5E6DF092" w14:textId="77777777" w:rsidR="00294483" w:rsidRDefault="00294483">
      <w:pPr>
        <w:pStyle w:val="BodyTextIndent"/>
        <w:ind w:left="0" w:right="28" w:firstLine="0"/>
        <w:rPr>
          <w:b w:val="0"/>
          <w:iCs/>
          <w:sz w:val="2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377"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77"/>
        <w:gridCol w:w="1519"/>
        <w:gridCol w:w="3134"/>
        <w:gridCol w:w="2409"/>
        <w:tblGridChange w:id="378">
          <w:tblGrid>
            <w:gridCol w:w="2577"/>
            <w:gridCol w:w="1519"/>
            <w:gridCol w:w="3134"/>
            <w:gridCol w:w="2409"/>
          </w:tblGrid>
        </w:tblGridChange>
      </w:tblGrid>
      <w:tr w:rsidR="000C463A" w:rsidRPr="00981173" w14:paraId="5F8746F1" w14:textId="77777777" w:rsidTr="005522FC">
        <w:tc>
          <w:tcPr>
            <w:tcW w:w="2577" w:type="dxa"/>
            <w:tcPrChange w:id="379" w:author="Williams Angela" w:date="2018-06-06T11:26:00Z">
              <w:tcPr>
                <w:tcW w:w="2577" w:type="dxa"/>
              </w:tcPr>
            </w:tcPrChange>
          </w:tcPr>
          <w:p w14:paraId="3AB2F931"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19" w:type="dxa"/>
            <w:tcPrChange w:id="380" w:author="Williams Angela" w:date="2018-06-06T11:26:00Z">
              <w:tcPr>
                <w:tcW w:w="1519" w:type="dxa"/>
              </w:tcPr>
            </w:tcPrChange>
          </w:tcPr>
          <w:p w14:paraId="7F0E92B5" w14:textId="77777777" w:rsidR="000C463A" w:rsidRPr="00981173" w:rsidRDefault="00721DBD" w:rsidP="00A25FDC">
            <w:pPr>
              <w:autoSpaceDE w:val="0"/>
              <w:autoSpaceDN w:val="0"/>
              <w:adjustRightInd w:val="0"/>
              <w:ind w:right="28"/>
              <w:rPr>
                <w:rFonts w:cs="Arial"/>
                <w:b/>
                <w:color w:val="000000"/>
                <w:sz w:val="20"/>
                <w:lang w:val="en-US"/>
              </w:rPr>
            </w:pPr>
            <w:r w:rsidRPr="00F73DFD">
              <w:rPr>
                <w:rFonts w:cs="Arial"/>
                <w:b/>
                <w:color w:val="000000"/>
                <w:sz w:val="20"/>
                <w:lang w:val="en-US"/>
              </w:rPr>
              <w:t>3050</w:t>
            </w:r>
          </w:p>
        </w:tc>
        <w:tc>
          <w:tcPr>
            <w:tcW w:w="3134" w:type="dxa"/>
            <w:tcPrChange w:id="381" w:author="Williams Angela" w:date="2018-06-06T11:26:00Z">
              <w:tcPr>
                <w:tcW w:w="3134" w:type="dxa"/>
              </w:tcPr>
            </w:tcPrChange>
          </w:tcPr>
          <w:p w14:paraId="6D1F15A6"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09" w:type="dxa"/>
            <w:tcPrChange w:id="382" w:author="Williams Angela" w:date="2018-06-06T11:26:00Z">
              <w:tcPr>
                <w:tcW w:w="2409" w:type="dxa"/>
              </w:tcPr>
            </w:tcPrChange>
          </w:tcPr>
          <w:p w14:paraId="5C8E70B9" w14:textId="3DE9F2FE" w:rsidR="000C463A" w:rsidRPr="00981173" w:rsidRDefault="00721DBD" w:rsidP="00A25FDC">
            <w:pPr>
              <w:autoSpaceDE w:val="0"/>
              <w:autoSpaceDN w:val="0"/>
              <w:adjustRightInd w:val="0"/>
              <w:ind w:right="28"/>
              <w:rPr>
                <w:rFonts w:cs="Arial"/>
                <w:b/>
                <w:color w:val="000000"/>
                <w:sz w:val="20"/>
                <w:lang w:val="en-US"/>
              </w:rPr>
            </w:pPr>
            <w:r>
              <w:rPr>
                <w:rFonts w:cs="Arial"/>
                <w:b/>
                <w:sz w:val="20"/>
                <w:lang w:val="en-US"/>
              </w:rPr>
              <w:t>3-11</w:t>
            </w:r>
          </w:p>
        </w:tc>
      </w:tr>
      <w:tr w:rsidR="000C463A" w:rsidRPr="00981173" w14:paraId="75BF6E3F" w14:textId="77777777" w:rsidTr="005522FC">
        <w:tc>
          <w:tcPr>
            <w:tcW w:w="2577" w:type="dxa"/>
            <w:tcPrChange w:id="383" w:author="Williams Angela" w:date="2018-06-06T11:26:00Z">
              <w:tcPr>
                <w:tcW w:w="2577" w:type="dxa"/>
              </w:tcPr>
            </w:tcPrChange>
          </w:tcPr>
          <w:p w14:paraId="63B96E4E" w14:textId="5AB57DE2"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19" w:type="dxa"/>
            <w:tcPrChange w:id="384" w:author="Williams Angela" w:date="2018-06-06T11:26:00Z">
              <w:tcPr>
                <w:tcW w:w="1519" w:type="dxa"/>
              </w:tcPr>
            </w:tcPrChange>
          </w:tcPr>
          <w:p w14:paraId="5BC98F9C" w14:textId="77777777" w:rsidR="000C463A" w:rsidRPr="00981173" w:rsidRDefault="00721DBD" w:rsidP="00A25FDC">
            <w:pPr>
              <w:autoSpaceDE w:val="0"/>
              <w:autoSpaceDN w:val="0"/>
              <w:adjustRightInd w:val="0"/>
              <w:ind w:right="28"/>
              <w:rPr>
                <w:rFonts w:cs="Arial"/>
                <w:b/>
                <w:color w:val="000000"/>
                <w:sz w:val="20"/>
                <w:lang w:val="en-US"/>
              </w:rPr>
            </w:pPr>
            <w:r>
              <w:rPr>
                <w:rFonts w:cs="Arial"/>
                <w:b/>
                <w:sz w:val="20"/>
                <w:lang w:val="en-US"/>
              </w:rPr>
              <w:t>30</w:t>
            </w:r>
          </w:p>
        </w:tc>
        <w:tc>
          <w:tcPr>
            <w:tcW w:w="3134" w:type="dxa"/>
            <w:tcPrChange w:id="385" w:author="Williams Angela" w:date="2018-06-06T11:26:00Z">
              <w:tcPr>
                <w:tcW w:w="3134" w:type="dxa"/>
              </w:tcPr>
            </w:tcPrChange>
          </w:tcPr>
          <w:p w14:paraId="5E973560"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09" w:type="dxa"/>
            <w:tcPrChange w:id="386" w:author="Williams Angela" w:date="2018-06-06T11:26:00Z">
              <w:tcPr>
                <w:tcW w:w="2409" w:type="dxa"/>
              </w:tcPr>
            </w:tcPrChange>
          </w:tcPr>
          <w:p w14:paraId="69E79EAE" w14:textId="77777777" w:rsidR="000C463A" w:rsidRPr="00981173" w:rsidRDefault="00721DBD" w:rsidP="00A25FDC">
            <w:pPr>
              <w:autoSpaceDE w:val="0"/>
              <w:autoSpaceDN w:val="0"/>
              <w:adjustRightInd w:val="0"/>
              <w:ind w:right="28"/>
              <w:rPr>
                <w:rFonts w:cs="Arial"/>
                <w:b/>
                <w:color w:val="000000"/>
                <w:sz w:val="20"/>
                <w:lang w:val="en-US"/>
              </w:rPr>
            </w:pPr>
            <w:r w:rsidRPr="00F73DFD">
              <w:rPr>
                <w:rFonts w:cs="Arial"/>
                <w:b/>
                <w:color w:val="000000"/>
                <w:sz w:val="20"/>
                <w:lang w:val="en-US"/>
              </w:rPr>
              <w:t>Voluntary Controlled</w:t>
            </w:r>
          </w:p>
        </w:tc>
      </w:tr>
    </w:tbl>
    <w:p w14:paraId="4BF55C73" w14:textId="77777777" w:rsidR="00504812" w:rsidRPr="00504812" w:rsidRDefault="00504812">
      <w:pPr>
        <w:autoSpaceDE w:val="0"/>
        <w:autoSpaceDN w:val="0"/>
        <w:adjustRightInd w:val="0"/>
        <w:ind w:right="28"/>
        <w:rPr>
          <w:rFonts w:cs="Arial"/>
          <w:sz w:val="20"/>
          <w:lang w:val="en-US"/>
        </w:rPr>
      </w:pPr>
    </w:p>
    <w:p w14:paraId="1EE88178" w14:textId="77777777" w:rsidR="00294483" w:rsidRPr="00E47425" w:rsidRDefault="00294483">
      <w:pPr>
        <w:autoSpaceDE w:val="0"/>
        <w:autoSpaceDN w:val="0"/>
        <w:adjustRightInd w:val="0"/>
        <w:ind w:right="28"/>
        <w:rPr>
          <w:rFonts w:cs="Arial"/>
          <w:bCs/>
          <w:sz w:val="20"/>
          <w:lang w:val="en-US"/>
        </w:rPr>
      </w:pPr>
      <w:r w:rsidRPr="00E47425">
        <w:rPr>
          <w:rFonts w:cs="Arial"/>
          <w:b/>
          <w:sz w:val="20"/>
          <w:lang w:val="en-US"/>
        </w:rPr>
        <w:t>Catchment area:</w:t>
      </w:r>
      <w:r w:rsidRPr="00E47425">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58BB9C54" w14:textId="77777777" w:rsidR="002B2E0F" w:rsidRPr="00E47425" w:rsidRDefault="002B2E0F">
      <w:pPr>
        <w:autoSpaceDE w:val="0"/>
        <w:autoSpaceDN w:val="0"/>
        <w:adjustRightInd w:val="0"/>
        <w:ind w:right="28"/>
        <w:rPr>
          <w:rFonts w:cs="Arial"/>
          <w:b/>
          <w:sz w:val="20"/>
          <w:lang w:val="en-US"/>
        </w:rPr>
      </w:pPr>
    </w:p>
    <w:p w14:paraId="30692426" w14:textId="77777777" w:rsidR="00C32851" w:rsidRPr="00BD7C2F"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sidR="00975206">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4C9C9348" w14:textId="77777777" w:rsidR="00D337DC" w:rsidRDefault="00D337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87"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82"/>
        <w:gridCol w:w="1843"/>
        <w:gridCol w:w="1376"/>
        <w:gridCol w:w="2338"/>
        <w:tblGridChange w:id="388">
          <w:tblGrid>
            <w:gridCol w:w="4082"/>
            <w:gridCol w:w="1843"/>
            <w:gridCol w:w="1376"/>
            <w:gridCol w:w="2338"/>
          </w:tblGrid>
        </w:tblGridChange>
      </w:tblGrid>
      <w:tr w:rsidR="000C463A" w:rsidRPr="00F03EF8" w14:paraId="0CD5CD33" w14:textId="77777777" w:rsidTr="005522FC">
        <w:tc>
          <w:tcPr>
            <w:tcW w:w="4082" w:type="dxa"/>
            <w:shd w:val="clear" w:color="auto" w:fill="auto"/>
            <w:tcPrChange w:id="389" w:author="Williams Angela" w:date="2018-06-06T11:26:00Z">
              <w:tcPr>
                <w:tcW w:w="4082" w:type="dxa"/>
                <w:shd w:val="clear" w:color="auto" w:fill="auto"/>
              </w:tcPr>
            </w:tcPrChange>
          </w:tcPr>
          <w:p w14:paraId="2DCB03F4" w14:textId="77777777" w:rsidR="000C463A" w:rsidRPr="00F03EF8" w:rsidRDefault="000C463A" w:rsidP="00A25FDC">
            <w:pPr>
              <w:pStyle w:val="Default"/>
              <w:ind w:right="28"/>
              <w:rPr>
                <w:b/>
                <w:sz w:val="20"/>
              </w:rPr>
            </w:pPr>
          </w:p>
        </w:tc>
        <w:tc>
          <w:tcPr>
            <w:tcW w:w="1843" w:type="dxa"/>
            <w:shd w:val="clear" w:color="auto" w:fill="auto"/>
            <w:tcPrChange w:id="390" w:author="Williams Angela" w:date="2018-06-06T11:26:00Z">
              <w:tcPr>
                <w:tcW w:w="1843" w:type="dxa"/>
                <w:shd w:val="clear" w:color="auto" w:fill="auto"/>
              </w:tcPr>
            </w:tcPrChange>
          </w:tcPr>
          <w:p w14:paraId="60637677"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6" w:type="dxa"/>
            <w:shd w:val="clear" w:color="auto" w:fill="auto"/>
            <w:tcPrChange w:id="391" w:author="Williams Angela" w:date="2018-06-06T11:26:00Z">
              <w:tcPr>
                <w:tcW w:w="1376" w:type="dxa"/>
                <w:shd w:val="clear" w:color="auto" w:fill="auto"/>
              </w:tcPr>
            </w:tcPrChange>
          </w:tcPr>
          <w:p w14:paraId="62C4905D"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38" w:type="dxa"/>
            <w:shd w:val="clear" w:color="auto" w:fill="auto"/>
            <w:tcPrChange w:id="392" w:author="Williams Angela" w:date="2018-06-06T11:26:00Z">
              <w:tcPr>
                <w:tcW w:w="2338" w:type="dxa"/>
                <w:shd w:val="clear" w:color="auto" w:fill="auto"/>
              </w:tcPr>
            </w:tcPrChange>
          </w:tcPr>
          <w:p w14:paraId="29E33786" w14:textId="77777777" w:rsidR="000C463A" w:rsidRPr="00F03EF8" w:rsidRDefault="000C463A" w:rsidP="00A25FDC">
            <w:pPr>
              <w:pStyle w:val="Default"/>
              <w:ind w:right="28"/>
              <w:rPr>
                <w:b/>
                <w:sz w:val="20"/>
              </w:rPr>
            </w:pPr>
            <w:r w:rsidRPr="00F03EF8">
              <w:rPr>
                <w:b/>
                <w:sz w:val="20"/>
              </w:rPr>
              <w:t>3rd</w:t>
            </w:r>
          </w:p>
        </w:tc>
      </w:tr>
      <w:tr w:rsidR="00721DBD" w:rsidRPr="00F03EF8" w14:paraId="6F01D2B6" w14:textId="77777777" w:rsidTr="005522FC">
        <w:tc>
          <w:tcPr>
            <w:tcW w:w="4082" w:type="dxa"/>
            <w:shd w:val="clear" w:color="auto" w:fill="auto"/>
            <w:tcPrChange w:id="393" w:author="Williams Angela" w:date="2018-06-06T11:26:00Z">
              <w:tcPr>
                <w:tcW w:w="4082" w:type="dxa"/>
                <w:shd w:val="clear" w:color="auto" w:fill="auto"/>
              </w:tcPr>
            </w:tcPrChange>
          </w:tcPr>
          <w:p w14:paraId="012DD5E1" w14:textId="77777777" w:rsidR="00721DBD" w:rsidRPr="00F03EF8" w:rsidRDefault="00721DBD" w:rsidP="00A25FDC">
            <w:pPr>
              <w:pStyle w:val="Default"/>
              <w:ind w:right="28"/>
              <w:rPr>
                <w:b/>
                <w:sz w:val="20"/>
              </w:rPr>
            </w:pPr>
            <w:r w:rsidRPr="00F03EF8">
              <w:rPr>
                <w:b/>
                <w:sz w:val="20"/>
              </w:rPr>
              <w:t>No. of Preferences received</w:t>
            </w:r>
          </w:p>
        </w:tc>
        <w:tc>
          <w:tcPr>
            <w:tcW w:w="1843" w:type="dxa"/>
            <w:shd w:val="clear" w:color="auto" w:fill="auto"/>
            <w:tcPrChange w:id="394" w:author="Williams Angela" w:date="2018-06-06T11:26:00Z">
              <w:tcPr>
                <w:tcW w:w="1843" w:type="dxa"/>
                <w:shd w:val="clear" w:color="auto" w:fill="auto"/>
              </w:tcPr>
            </w:tcPrChange>
          </w:tcPr>
          <w:p w14:paraId="5672BCA1" w14:textId="1FF77F4C" w:rsidR="00721DBD" w:rsidRPr="00F03EF8" w:rsidRDefault="004D3239" w:rsidP="00A25FDC">
            <w:pPr>
              <w:pStyle w:val="Default"/>
              <w:ind w:right="28"/>
              <w:rPr>
                <w:b/>
                <w:sz w:val="20"/>
              </w:rPr>
            </w:pPr>
            <w:r>
              <w:rPr>
                <w:b/>
                <w:sz w:val="20"/>
              </w:rPr>
              <w:t>22</w:t>
            </w:r>
            <w:del w:id="395" w:author="Williams Angela" w:date="2018-06-01T15:32:00Z">
              <w:r w:rsidR="008D340B" w:rsidDel="00B87E67">
                <w:rPr>
                  <w:b/>
                  <w:sz w:val="20"/>
                </w:rPr>
                <w:delText>27</w:delText>
              </w:r>
            </w:del>
          </w:p>
        </w:tc>
        <w:tc>
          <w:tcPr>
            <w:tcW w:w="1376" w:type="dxa"/>
            <w:shd w:val="clear" w:color="auto" w:fill="auto"/>
            <w:tcPrChange w:id="396" w:author="Williams Angela" w:date="2018-06-06T11:26:00Z">
              <w:tcPr>
                <w:tcW w:w="1376" w:type="dxa"/>
                <w:shd w:val="clear" w:color="auto" w:fill="auto"/>
              </w:tcPr>
            </w:tcPrChange>
          </w:tcPr>
          <w:p w14:paraId="0ABB468F" w14:textId="74DB38E2" w:rsidR="00721DBD" w:rsidRPr="00F03EF8" w:rsidRDefault="004D3239" w:rsidP="00A25FDC">
            <w:pPr>
              <w:pStyle w:val="Default"/>
              <w:ind w:right="28"/>
              <w:rPr>
                <w:b/>
                <w:sz w:val="20"/>
              </w:rPr>
            </w:pPr>
            <w:r>
              <w:rPr>
                <w:b/>
                <w:sz w:val="20"/>
              </w:rPr>
              <w:t>13</w:t>
            </w:r>
            <w:del w:id="397" w:author="Williams Angela" w:date="2018-06-01T15:32:00Z">
              <w:r w:rsidR="008D340B" w:rsidDel="00B87E67">
                <w:rPr>
                  <w:b/>
                  <w:sz w:val="20"/>
                </w:rPr>
                <w:delText>14</w:delText>
              </w:r>
            </w:del>
          </w:p>
        </w:tc>
        <w:tc>
          <w:tcPr>
            <w:tcW w:w="2338" w:type="dxa"/>
            <w:shd w:val="clear" w:color="auto" w:fill="auto"/>
            <w:vAlign w:val="center"/>
            <w:tcPrChange w:id="398" w:author="Williams Angela" w:date="2018-06-06T11:26:00Z">
              <w:tcPr>
                <w:tcW w:w="2338" w:type="dxa"/>
                <w:shd w:val="clear" w:color="auto" w:fill="auto"/>
                <w:vAlign w:val="center"/>
              </w:tcPr>
            </w:tcPrChange>
          </w:tcPr>
          <w:p w14:paraId="4D8E8143" w14:textId="17394A88" w:rsidR="00721DBD" w:rsidRPr="00F03EF8" w:rsidRDefault="004D3239" w:rsidP="00A25FDC">
            <w:pPr>
              <w:pStyle w:val="Default"/>
              <w:ind w:right="28"/>
              <w:rPr>
                <w:b/>
                <w:sz w:val="20"/>
              </w:rPr>
            </w:pPr>
            <w:r>
              <w:rPr>
                <w:b/>
                <w:sz w:val="20"/>
              </w:rPr>
              <w:t>18</w:t>
            </w:r>
          </w:p>
        </w:tc>
      </w:tr>
      <w:tr w:rsidR="00721DBD" w:rsidRPr="00F03EF8" w14:paraId="44CD40F2" w14:textId="77777777" w:rsidTr="005522FC">
        <w:tc>
          <w:tcPr>
            <w:tcW w:w="4082" w:type="dxa"/>
            <w:shd w:val="clear" w:color="auto" w:fill="auto"/>
            <w:tcPrChange w:id="399" w:author="Williams Angela" w:date="2018-06-06T11:26:00Z">
              <w:tcPr>
                <w:tcW w:w="4082" w:type="dxa"/>
                <w:shd w:val="clear" w:color="auto" w:fill="auto"/>
              </w:tcPr>
            </w:tcPrChange>
          </w:tcPr>
          <w:p w14:paraId="33FD751F" w14:textId="77777777" w:rsidR="00721DBD" w:rsidRPr="00F03EF8" w:rsidRDefault="00721DBD" w:rsidP="00A25FDC">
            <w:pPr>
              <w:pStyle w:val="Default"/>
              <w:ind w:right="28"/>
              <w:rPr>
                <w:b/>
                <w:sz w:val="20"/>
              </w:rPr>
            </w:pPr>
            <w:r w:rsidRPr="00F03EF8">
              <w:rPr>
                <w:b/>
                <w:sz w:val="20"/>
              </w:rPr>
              <w:t>No. of places allocated</w:t>
            </w:r>
          </w:p>
        </w:tc>
        <w:tc>
          <w:tcPr>
            <w:tcW w:w="5557" w:type="dxa"/>
            <w:gridSpan w:val="3"/>
            <w:shd w:val="clear" w:color="auto" w:fill="auto"/>
            <w:tcPrChange w:id="400" w:author="Williams Angela" w:date="2018-06-06T11:26:00Z">
              <w:tcPr>
                <w:tcW w:w="5557" w:type="dxa"/>
                <w:gridSpan w:val="3"/>
                <w:shd w:val="clear" w:color="auto" w:fill="auto"/>
              </w:tcPr>
            </w:tcPrChange>
          </w:tcPr>
          <w:p w14:paraId="1D82FA69" w14:textId="15AE2208" w:rsidR="00721DBD" w:rsidRPr="00F03EF8" w:rsidRDefault="003058C4" w:rsidP="00A25FDC">
            <w:pPr>
              <w:pStyle w:val="Default"/>
              <w:ind w:right="28"/>
              <w:rPr>
                <w:b/>
                <w:sz w:val="20"/>
              </w:rPr>
            </w:pPr>
            <w:ins w:id="401" w:author="Williams Angela" w:date="2018-06-06T14:14:00Z">
              <w:r>
                <w:rPr>
                  <w:b/>
                  <w:sz w:val="20"/>
                </w:rPr>
                <w:t>28</w:t>
              </w:r>
            </w:ins>
            <w:del w:id="402" w:author="Williams Angela" w:date="2018-06-01T15:32:00Z">
              <w:r w:rsidR="004F5DE3" w:rsidDel="00B87E67">
                <w:rPr>
                  <w:b/>
                  <w:sz w:val="20"/>
                </w:rPr>
                <w:delText>28</w:delText>
              </w:r>
            </w:del>
          </w:p>
        </w:tc>
      </w:tr>
      <w:tr w:rsidR="00721DBD" w:rsidRPr="00F03EF8" w14:paraId="75D1E9E1" w14:textId="77777777" w:rsidTr="005522FC">
        <w:tc>
          <w:tcPr>
            <w:tcW w:w="4082" w:type="dxa"/>
            <w:shd w:val="clear" w:color="auto" w:fill="auto"/>
            <w:tcPrChange w:id="403" w:author="Williams Angela" w:date="2018-06-06T11:26:00Z">
              <w:tcPr>
                <w:tcW w:w="4082" w:type="dxa"/>
                <w:shd w:val="clear" w:color="auto" w:fill="auto"/>
              </w:tcPr>
            </w:tcPrChange>
          </w:tcPr>
          <w:p w14:paraId="1141639A" w14:textId="77777777" w:rsidR="00721DBD" w:rsidRPr="00F03EF8" w:rsidRDefault="00721DBD" w:rsidP="00A25FDC">
            <w:pPr>
              <w:pStyle w:val="Default"/>
              <w:ind w:right="28"/>
              <w:rPr>
                <w:b/>
                <w:sz w:val="20"/>
              </w:rPr>
            </w:pPr>
            <w:r w:rsidRPr="00F03EF8">
              <w:rPr>
                <w:b/>
                <w:sz w:val="20"/>
              </w:rPr>
              <w:t>Criterion allocated to</w:t>
            </w:r>
          </w:p>
        </w:tc>
        <w:tc>
          <w:tcPr>
            <w:tcW w:w="5557" w:type="dxa"/>
            <w:gridSpan w:val="3"/>
            <w:shd w:val="clear" w:color="auto" w:fill="auto"/>
            <w:tcPrChange w:id="404" w:author="Williams Angela" w:date="2018-06-06T11:26:00Z">
              <w:tcPr>
                <w:tcW w:w="5557" w:type="dxa"/>
                <w:gridSpan w:val="3"/>
                <w:shd w:val="clear" w:color="auto" w:fill="auto"/>
              </w:tcPr>
            </w:tcPrChange>
          </w:tcPr>
          <w:p w14:paraId="1496BCB3" w14:textId="545C54FD" w:rsidR="00721DBD" w:rsidRPr="00F03EF8" w:rsidRDefault="003058C4" w:rsidP="00A25FDC">
            <w:pPr>
              <w:pStyle w:val="Default"/>
              <w:ind w:right="28"/>
              <w:rPr>
                <w:b/>
                <w:sz w:val="20"/>
              </w:rPr>
            </w:pPr>
            <w:ins w:id="405" w:author="Williams Angela" w:date="2018-06-06T14:14:00Z">
              <w:r>
                <w:rPr>
                  <w:b/>
                  <w:sz w:val="20"/>
                </w:rPr>
                <w:t>6</w:t>
              </w:r>
            </w:ins>
            <w:del w:id="406" w:author="Williams Angela" w:date="2018-06-01T15:32:00Z">
              <w:r w:rsidR="004F5DE3" w:rsidDel="00B87E67">
                <w:rPr>
                  <w:b/>
                  <w:sz w:val="20"/>
                </w:rPr>
                <w:delText>6</w:delText>
              </w:r>
            </w:del>
          </w:p>
        </w:tc>
      </w:tr>
      <w:tr w:rsidR="00721DBD" w:rsidRPr="00F03EF8" w14:paraId="21159F20" w14:textId="77777777" w:rsidTr="005522FC">
        <w:tc>
          <w:tcPr>
            <w:tcW w:w="4082" w:type="dxa"/>
            <w:shd w:val="clear" w:color="auto" w:fill="auto"/>
            <w:tcPrChange w:id="407" w:author="Williams Angela" w:date="2018-06-06T11:26:00Z">
              <w:tcPr>
                <w:tcW w:w="4082" w:type="dxa"/>
                <w:shd w:val="clear" w:color="auto" w:fill="auto"/>
              </w:tcPr>
            </w:tcPrChange>
          </w:tcPr>
          <w:p w14:paraId="11064830" w14:textId="77777777" w:rsidR="00721DBD" w:rsidRPr="00F03EF8" w:rsidRDefault="00721DBD" w:rsidP="00A25FDC">
            <w:pPr>
              <w:pStyle w:val="Default"/>
              <w:ind w:right="28"/>
              <w:rPr>
                <w:b/>
                <w:sz w:val="20"/>
              </w:rPr>
            </w:pPr>
            <w:r w:rsidRPr="00F03EF8">
              <w:rPr>
                <w:b/>
                <w:sz w:val="20"/>
              </w:rPr>
              <w:t>No. of appeals heard</w:t>
            </w:r>
          </w:p>
        </w:tc>
        <w:tc>
          <w:tcPr>
            <w:tcW w:w="5557" w:type="dxa"/>
            <w:gridSpan w:val="3"/>
            <w:shd w:val="clear" w:color="auto" w:fill="auto"/>
            <w:tcPrChange w:id="408" w:author="Williams Angela" w:date="2018-06-06T11:26:00Z">
              <w:tcPr>
                <w:tcW w:w="5557" w:type="dxa"/>
                <w:gridSpan w:val="3"/>
                <w:shd w:val="clear" w:color="auto" w:fill="auto"/>
              </w:tcPr>
            </w:tcPrChange>
          </w:tcPr>
          <w:p w14:paraId="390C1F32" w14:textId="6A3D4B05" w:rsidR="00721DBD" w:rsidRPr="00F03EF8" w:rsidRDefault="004B1F0D" w:rsidP="00A25FDC">
            <w:pPr>
              <w:pStyle w:val="Default"/>
              <w:ind w:right="28"/>
              <w:rPr>
                <w:b/>
                <w:sz w:val="20"/>
              </w:rPr>
            </w:pPr>
            <w:del w:id="409" w:author="Williams Angela" w:date="2018-06-01T15:32:00Z">
              <w:r w:rsidDel="00B87E67">
                <w:rPr>
                  <w:b/>
                  <w:sz w:val="20"/>
                </w:rPr>
                <w:delText>0</w:delText>
              </w:r>
            </w:del>
          </w:p>
        </w:tc>
      </w:tr>
    </w:tbl>
    <w:p w14:paraId="55865FEC" w14:textId="77777777" w:rsidR="00E47425" w:rsidRDefault="00E47425">
      <w:pPr>
        <w:pStyle w:val="Default"/>
        <w:ind w:right="28"/>
        <w:rPr>
          <w:b/>
          <w:sz w:val="20"/>
          <w:szCs w:val="20"/>
        </w:rPr>
      </w:pPr>
    </w:p>
    <w:p w14:paraId="1F1ABDA6" w14:textId="77777777" w:rsidR="00D337DC" w:rsidRDefault="004B7F39">
      <w:pPr>
        <w:autoSpaceDE w:val="0"/>
        <w:autoSpaceDN w:val="0"/>
        <w:adjustRightInd w:val="0"/>
        <w:ind w:right="28"/>
        <w:rPr>
          <w:rFonts w:cs="Arial"/>
          <w:b/>
          <w:szCs w:val="24"/>
          <w:lang w:val="en-US"/>
        </w:rPr>
      </w:pPr>
      <w:r>
        <w:rPr>
          <w:rFonts w:cs="Arial"/>
          <w:b/>
          <w:noProof/>
          <w:szCs w:val="24"/>
          <w:lang w:eastAsia="en-GB"/>
        </w:rPr>
        <mc:AlternateContent>
          <mc:Choice Requires="wps">
            <w:drawing>
              <wp:inline distT="0" distB="0" distL="0" distR="0" wp14:anchorId="37DED2CA" wp14:editId="3CE14F65">
                <wp:extent cx="6120000" cy="576000"/>
                <wp:effectExtent l="0" t="0" r="14605" b="14605"/>
                <wp:docPr id="2873"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622C80E" w14:textId="77777777" w:rsidR="00CA79BE" w:rsidRDefault="00CA79BE" w:rsidP="00504812">
                            <w:pPr>
                              <w:autoSpaceDE w:val="0"/>
                              <w:autoSpaceDN w:val="0"/>
                              <w:adjustRightInd w:val="0"/>
                              <w:rPr>
                                <w:rFonts w:cs="Arial"/>
                                <w:b/>
                                <w:bCs/>
                                <w:sz w:val="32"/>
                                <w:szCs w:val="32"/>
                                <w:lang w:val="en-US"/>
                              </w:rPr>
                            </w:pPr>
                            <w:r>
                              <w:rPr>
                                <w:rFonts w:cs="Arial"/>
                                <w:b/>
                                <w:bCs/>
                                <w:sz w:val="32"/>
                                <w:szCs w:val="32"/>
                                <w:lang w:val="en-US"/>
                              </w:rPr>
                              <w:t>Chesterton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9D0846">
                              <w:rPr>
                                <w:rFonts w:cs="Arial"/>
                                <w:b/>
                                <w:bCs/>
                                <w:sz w:val="20"/>
                                <w:lang w:val="en-US"/>
                              </w:rPr>
                              <w:t>01223 728392</w:t>
                            </w:r>
                          </w:p>
                          <w:p w14:paraId="0F61A39F" w14:textId="77777777" w:rsidR="00CA79BE" w:rsidRDefault="00CA79BE" w:rsidP="00504812">
                            <w:pPr>
                              <w:autoSpaceDE w:val="0"/>
                              <w:autoSpaceDN w:val="0"/>
                              <w:adjustRightInd w:val="0"/>
                              <w:rPr>
                                <w:rFonts w:cs="Arial"/>
                                <w:b/>
                                <w:bCs/>
                                <w:sz w:val="32"/>
                                <w:szCs w:val="32"/>
                                <w:lang w:val="en-US"/>
                              </w:rPr>
                            </w:pPr>
                            <w:r w:rsidRPr="00D337DC">
                              <w:rPr>
                                <w:rFonts w:cs="Arial"/>
                                <w:b/>
                                <w:bCs/>
                                <w:sz w:val="20"/>
                                <w:lang w:val="en-US"/>
                              </w:rPr>
                              <w:t>Green End Road, Cambridge,</w:t>
                            </w:r>
                            <w:r>
                              <w:rPr>
                                <w:rFonts w:cs="Arial"/>
                                <w:b/>
                                <w:bCs/>
                                <w:sz w:val="20"/>
                                <w:lang w:val="en-US"/>
                              </w:rPr>
                              <w:t xml:space="preserve"> CB4 1RW </w:t>
                            </w:r>
                          </w:p>
                          <w:p w14:paraId="2FCEB8C5" w14:textId="77777777" w:rsidR="00CA79BE" w:rsidRDefault="00CA79BE" w:rsidP="00504812">
                            <w:pPr>
                              <w:autoSpaceDE w:val="0"/>
                              <w:autoSpaceDN w:val="0"/>
                              <w:adjustRightInd w:val="0"/>
                              <w:rPr>
                                <w:rFonts w:cs="Arial"/>
                                <w:b/>
                                <w:bCs/>
                                <w:sz w:val="32"/>
                                <w:szCs w:val="32"/>
                                <w:lang w:val="en-US"/>
                              </w:rPr>
                            </w:pPr>
                          </w:p>
                          <w:p w14:paraId="28932546" w14:textId="77777777" w:rsidR="00CA79BE" w:rsidRDefault="00CA79BE" w:rsidP="00D337DC">
                            <w:pPr>
                              <w:autoSpaceDE w:val="0"/>
                              <w:autoSpaceDN w:val="0"/>
                              <w:adjustRightInd w:val="0"/>
                              <w:ind w:left="-993"/>
                              <w:rPr>
                                <w:rFonts w:cs="Arial"/>
                                <w:b/>
                                <w:bCs/>
                                <w:sz w:val="32"/>
                                <w:szCs w:val="32"/>
                                <w:lang w:val="en-US"/>
                              </w:rPr>
                            </w:pPr>
                            <w:r>
                              <w:rPr>
                                <w:rFonts w:cs="Arial"/>
                                <w:b/>
                                <w:bCs/>
                                <w:sz w:val="32"/>
                                <w:szCs w:val="32"/>
                                <w:lang w:val="en-US"/>
                              </w:rPr>
                              <w:tab/>
                            </w:r>
                          </w:p>
                          <w:p w14:paraId="3009C1C0" w14:textId="77777777" w:rsidR="00CA79BE" w:rsidRDefault="00CA79BE" w:rsidP="00D337DC">
                            <w:pPr>
                              <w:autoSpaceDE w:val="0"/>
                              <w:autoSpaceDN w:val="0"/>
                              <w:adjustRightInd w:val="0"/>
                              <w:ind w:left="-993"/>
                              <w:rPr>
                                <w:rFonts w:cs="Arial"/>
                                <w:b/>
                                <w:bCs/>
                                <w:sz w:val="20"/>
                                <w:lang w:val="en-US"/>
                              </w:rPr>
                            </w:pPr>
                            <w:r>
                              <w:rPr>
                                <w:rFonts w:cs="Arial"/>
                                <w:b/>
                                <w:bCs/>
                                <w:sz w:val="32"/>
                                <w:szCs w:val="32"/>
                                <w:lang w:val="en-US"/>
                              </w:rPr>
                              <w:tab/>
                            </w:r>
                            <w:r>
                              <w:rPr>
                                <w:rFonts w:cs="Arial"/>
                                <w:b/>
                                <w:bCs/>
                                <w:sz w:val="32"/>
                                <w:szCs w:val="32"/>
                                <w:lang w:val="en-US"/>
                              </w:rPr>
                              <w:tab/>
                            </w:r>
                            <w:r w:rsidRPr="00736C10">
                              <w:rPr>
                                <w:rFonts w:cs="Arial"/>
                                <w:b/>
                                <w:bCs/>
                                <w:sz w:val="20"/>
                                <w:lang w:val="en-US"/>
                              </w:rPr>
                              <w:t xml:space="preserve"> </w:t>
                            </w:r>
                            <w:r>
                              <w:rPr>
                                <w:rFonts w:cs="Arial"/>
                                <w:b/>
                                <w:bCs/>
                                <w:sz w:val="20"/>
                                <w:lang w:val="en-US"/>
                              </w:rPr>
                              <w:t xml:space="preserve"> </w:t>
                            </w:r>
                          </w:p>
                          <w:p w14:paraId="015ABBFE" w14:textId="77777777" w:rsidR="00CA79BE" w:rsidRDefault="00CA79BE" w:rsidP="00D337DC">
                            <w:pPr>
                              <w:autoSpaceDE w:val="0"/>
                              <w:autoSpaceDN w:val="0"/>
                              <w:adjustRightInd w:val="0"/>
                              <w:ind w:left="-993"/>
                              <w:rPr>
                                <w:rFonts w:cs="Arial"/>
                                <w:b/>
                                <w:bCs/>
                                <w:sz w:val="20"/>
                                <w:lang w:val="en-US"/>
                              </w:rPr>
                            </w:pPr>
                            <w:r>
                              <w:rPr>
                                <w:rFonts w:cs="Arial"/>
                                <w:b/>
                                <w:bCs/>
                                <w:sz w:val="20"/>
                                <w:lang w:val="en-US"/>
                              </w:rPr>
                              <w:t xml:space="preserve">                 </w:t>
                            </w:r>
                            <w:r>
                              <w:rPr>
                                <w:rFonts w:cs="Arial"/>
                                <w:b/>
                                <w:bCs/>
                                <w:sz w:val="20"/>
                                <w:lang w:val="en-US"/>
                              </w:rPr>
                              <w:tab/>
                            </w:r>
                            <w:r>
                              <w:rPr>
                                <w:rFonts w:cs="Arial"/>
                                <w:b/>
                                <w:bCs/>
                                <w:sz w:val="20"/>
                                <w:lang w:val="en-US"/>
                              </w:rPr>
                              <w:tab/>
                            </w:r>
                            <w:r>
                              <w:rPr>
                                <w:rFonts w:cs="Arial"/>
                                <w:b/>
                                <w:bCs/>
                                <w:sz w:val="20"/>
                                <w:lang w:val="en-US"/>
                              </w:rPr>
                              <w:tab/>
                            </w:r>
                          </w:p>
                          <w:p w14:paraId="10EABF91" w14:textId="77777777" w:rsidR="00CA79BE" w:rsidRDefault="00CA79BE" w:rsidP="00D337DC">
                            <w:pPr>
                              <w:autoSpaceDE w:val="0"/>
                              <w:autoSpaceDN w:val="0"/>
                              <w:adjustRightInd w:val="0"/>
                              <w:ind w:left="-993"/>
                              <w:rPr>
                                <w:rFonts w:cs="Arial"/>
                                <w:b/>
                                <w:bCs/>
                                <w:sz w:val="20"/>
                                <w:lang w:val="en-US"/>
                              </w:rPr>
                            </w:pPr>
                          </w:p>
                          <w:p w14:paraId="18C3CB50" w14:textId="77777777" w:rsidR="00CA79BE" w:rsidRDefault="00CA79BE" w:rsidP="00D337DC">
                            <w:pPr>
                              <w:autoSpaceDE w:val="0"/>
                              <w:autoSpaceDN w:val="0"/>
                              <w:adjustRightInd w:val="0"/>
                              <w:ind w:left="-993"/>
                              <w:rPr>
                                <w:rFonts w:cs="Arial"/>
                                <w:b/>
                                <w:bCs/>
                                <w:sz w:val="20"/>
                                <w:lang w:val="en-US"/>
                              </w:rPr>
                            </w:pPr>
                          </w:p>
                          <w:p w14:paraId="2A5B6C6E" w14:textId="77777777" w:rsidR="00CA79BE" w:rsidRDefault="00CA79BE" w:rsidP="00D337DC">
                            <w:pPr>
                              <w:autoSpaceDE w:val="0"/>
                              <w:autoSpaceDN w:val="0"/>
                              <w:adjustRightInd w:val="0"/>
                              <w:ind w:left="-993"/>
                              <w:rPr>
                                <w:rFonts w:cs="Arial"/>
                                <w:b/>
                                <w:bCs/>
                                <w:sz w:val="20"/>
                                <w:lang w:val="en-US"/>
                              </w:rPr>
                            </w:pPr>
                          </w:p>
                          <w:p w14:paraId="105B882D" w14:textId="77777777" w:rsidR="00CA79BE" w:rsidRPr="00736C10" w:rsidRDefault="00CA79BE" w:rsidP="00D337DC">
                            <w:pPr>
                              <w:autoSpaceDE w:val="0"/>
                              <w:autoSpaceDN w:val="0"/>
                              <w:adjustRightInd w:val="0"/>
                              <w:ind w:left="-993"/>
                              <w:rPr>
                                <w:rFonts w:cs="Arial"/>
                                <w:b/>
                                <w:bCs/>
                                <w:sz w:val="20"/>
                                <w:lang w:val="en-US"/>
                              </w:rPr>
                            </w:pPr>
                          </w:p>
                          <w:p w14:paraId="2283D7C4" w14:textId="77777777" w:rsidR="00CA79BE" w:rsidRPr="00703043" w:rsidRDefault="00CA79BE" w:rsidP="00D337DC">
                            <w:pPr>
                              <w:autoSpaceDE w:val="0"/>
                              <w:autoSpaceDN w:val="0"/>
                              <w:adjustRightInd w:val="0"/>
                              <w:rPr>
                                <w:rFonts w:cs="Arial"/>
                                <w:b/>
                                <w:szCs w:val="24"/>
                                <w:lang w:val="en-US"/>
                              </w:rPr>
                            </w:pPr>
                          </w:p>
                          <w:p w14:paraId="36F938E2" w14:textId="77777777" w:rsidR="00CA79BE" w:rsidRPr="003E67AD" w:rsidRDefault="00CA79BE" w:rsidP="00D337DC">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7DED2CA" id="AutoShape 983" o:spid="_x0000_s1072"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" fillcolor="#bfbfbf [2412]" strokecolor="black [3213]" strokeweight="1.5pt">
                <v:textbox>
                  <w:txbxContent>
                    <w:p w14:paraId="5622C80E" w14:textId="77777777" w:rsidR="00CA79BE" w:rsidRDefault="00CA79BE" w:rsidP="00504812">
                      <w:pPr>
                        <w:autoSpaceDE w:val="0"/>
                        <w:autoSpaceDN w:val="0"/>
                        <w:adjustRightInd w:val="0"/>
                        <w:rPr>
                          <w:rFonts w:cs="Arial"/>
                          <w:b/>
                          <w:bCs/>
                          <w:sz w:val="32"/>
                          <w:szCs w:val="32"/>
                          <w:lang w:val="en-US"/>
                        </w:rPr>
                      </w:pPr>
                      <w:r>
                        <w:rPr>
                          <w:rFonts w:cs="Arial"/>
                          <w:b/>
                          <w:bCs/>
                          <w:sz w:val="32"/>
                          <w:szCs w:val="32"/>
                          <w:lang w:val="en-US"/>
                        </w:rPr>
                        <w:t>Chesterton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9D0846">
                        <w:rPr>
                          <w:rFonts w:cs="Arial"/>
                          <w:b/>
                          <w:bCs/>
                          <w:sz w:val="20"/>
                          <w:lang w:val="en-US"/>
                        </w:rPr>
                        <w:t>01223 728392</w:t>
                      </w:r>
                    </w:p>
                    <w:p w14:paraId="0F61A39F" w14:textId="77777777" w:rsidR="00CA79BE" w:rsidRDefault="00CA79BE" w:rsidP="00504812">
                      <w:pPr>
                        <w:autoSpaceDE w:val="0"/>
                        <w:autoSpaceDN w:val="0"/>
                        <w:adjustRightInd w:val="0"/>
                        <w:rPr>
                          <w:rFonts w:cs="Arial"/>
                          <w:b/>
                          <w:bCs/>
                          <w:sz w:val="32"/>
                          <w:szCs w:val="32"/>
                          <w:lang w:val="en-US"/>
                        </w:rPr>
                      </w:pPr>
                      <w:r w:rsidRPr="00D337DC">
                        <w:rPr>
                          <w:rFonts w:cs="Arial"/>
                          <w:b/>
                          <w:bCs/>
                          <w:sz w:val="20"/>
                          <w:lang w:val="en-US"/>
                        </w:rPr>
                        <w:t>Green End Road, Cambridge,</w:t>
                      </w:r>
                      <w:r>
                        <w:rPr>
                          <w:rFonts w:cs="Arial"/>
                          <w:b/>
                          <w:bCs/>
                          <w:sz w:val="20"/>
                          <w:lang w:val="en-US"/>
                        </w:rPr>
                        <w:t xml:space="preserve"> CB4 1RW </w:t>
                      </w:r>
                    </w:p>
                    <w:p w14:paraId="2FCEB8C5" w14:textId="77777777" w:rsidR="00CA79BE" w:rsidRDefault="00CA79BE" w:rsidP="00504812">
                      <w:pPr>
                        <w:autoSpaceDE w:val="0"/>
                        <w:autoSpaceDN w:val="0"/>
                        <w:adjustRightInd w:val="0"/>
                        <w:rPr>
                          <w:rFonts w:cs="Arial"/>
                          <w:b/>
                          <w:bCs/>
                          <w:sz w:val="32"/>
                          <w:szCs w:val="32"/>
                          <w:lang w:val="en-US"/>
                        </w:rPr>
                      </w:pPr>
                    </w:p>
                    <w:p w14:paraId="28932546" w14:textId="77777777" w:rsidR="00CA79BE" w:rsidRDefault="00CA79BE" w:rsidP="00D337DC">
                      <w:pPr>
                        <w:autoSpaceDE w:val="0"/>
                        <w:autoSpaceDN w:val="0"/>
                        <w:adjustRightInd w:val="0"/>
                        <w:ind w:left="-993"/>
                        <w:rPr>
                          <w:rFonts w:cs="Arial"/>
                          <w:b/>
                          <w:bCs/>
                          <w:sz w:val="32"/>
                          <w:szCs w:val="32"/>
                          <w:lang w:val="en-US"/>
                        </w:rPr>
                      </w:pPr>
                      <w:r>
                        <w:rPr>
                          <w:rFonts w:cs="Arial"/>
                          <w:b/>
                          <w:bCs/>
                          <w:sz w:val="32"/>
                          <w:szCs w:val="32"/>
                          <w:lang w:val="en-US"/>
                        </w:rPr>
                        <w:tab/>
                      </w:r>
                    </w:p>
                    <w:p w14:paraId="3009C1C0" w14:textId="77777777" w:rsidR="00CA79BE" w:rsidRDefault="00CA79BE" w:rsidP="00D337DC">
                      <w:pPr>
                        <w:autoSpaceDE w:val="0"/>
                        <w:autoSpaceDN w:val="0"/>
                        <w:adjustRightInd w:val="0"/>
                        <w:ind w:left="-993"/>
                        <w:rPr>
                          <w:rFonts w:cs="Arial"/>
                          <w:b/>
                          <w:bCs/>
                          <w:sz w:val="20"/>
                          <w:lang w:val="en-US"/>
                        </w:rPr>
                      </w:pPr>
                      <w:r>
                        <w:rPr>
                          <w:rFonts w:cs="Arial"/>
                          <w:b/>
                          <w:bCs/>
                          <w:sz w:val="32"/>
                          <w:szCs w:val="32"/>
                          <w:lang w:val="en-US"/>
                        </w:rPr>
                        <w:tab/>
                      </w:r>
                      <w:r>
                        <w:rPr>
                          <w:rFonts w:cs="Arial"/>
                          <w:b/>
                          <w:bCs/>
                          <w:sz w:val="32"/>
                          <w:szCs w:val="32"/>
                          <w:lang w:val="en-US"/>
                        </w:rPr>
                        <w:tab/>
                      </w:r>
                      <w:r w:rsidRPr="00736C10">
                        <w:rPr>
                          <w:rFonts w:cs="Arial"/>
                          <w:b/>
                          <w:bCs/>
                          <w:sz w:val="20"/>
                          <w:lang w:val="en-US"/>
                        </w:rPr>
                        <w:t xml:space="preserve"> </w:t>
                      </w:r>
                      <w:r>
                        <w:rPr>
                          <w:rFonts w:cs="Arial"/>
                          <w:b/>
                          <w:bCs/>
                          <w:sz w:val="20"/>
                          <w:lang w:val="en-US"/>
                        </w:rPr>
                        <w:t xml:space="preserve"> </w:t>
                      </w:r>
                    </w:p>
                    <w:p w14:paraId="015ABBFE" w14:textId="77777777" w:rsidR="00CA79BE" w:rsidRDefault="00CA79BE" w:rsidP="00D337DC">
                      <w:pPr>
                        <w:autoSpaceDE w:val="0"/>
                        <w:autoSpaceDN w:val="0"/>
                        <w:adjustRightInd w:val="0"/>
                        <w:ind w:left="-993"/>
                        <w:rPr>
                          <w:rFonts w:cs="Arial"/>
                          <w:b/>
                          <w:bCs/>
                          <w:sz w:val="20"/>
                          <w:lang w:val="en-US"/>
                        </w:rPr>
                      </w:pPr>
                      <w:r>
                        <w:rPr>
                          <w:rFonts w:cs="Arial"/>
                          <w:b/>
                          <w:bCs/>
                          <w:sz w:val="20"/>
                          <w:lang w:val="en-US"/>
                        </w:rPr>
                        <w:t xml:space="preserve">                 </w:t>
                      </w:r>
                      <w:r>
                        <w:rPr>
                          <w:rFonts w:cs="Arial"/>
                          <w:b/>
                          <w:bCs/>
                          <w:sz w:val="20"/>
                          <w:lang w:val="en-US"/>
                        </w:rPr>
                        <w:tab/>
                      </w:r>
                      <w:r>
                        <w:rPr>
                          <w:rFonts w:cs="Arial"/>
                          <w:b/>
                          <w:bCs/>
                          <w:sz w:val="20"/>
                          <w:lang w:val="en-US"/>
                        </w:rPr>
                        <w:tab/>
                      </w:r>
                      <w:r>
                        <w:rPr>
                          <w:rFonts w:cs="Arial"/>
                          <w:b/>
                          <w:bCs/>
                          <w:sz w:val="20"/>
                          <w:lang w:val="en-US"/>
                        </w:rPr>
                        <w:tab/>
                      </w:r>
                    </w:p>
                    <w:p w14:paraId="10EABF91" w14:textId="77777777" w:rsidR="00CA79BE" w:rsidRDefault="00CA79BE" w:rsidP="00D337DC">
                      <w:pPr>
                        <w:autoSpaceDE w:val="0"/>
                        <w:autoSpaceDN w:val="0"/>
                        <w:adjustRightInd w:val="0"/>
                        <w:ind w:left="-993"/>
                        <w:rPr>
                          <w:rFonts w:cs="Arial"/>
                          <w:b/>
                          <w:bCs/>
                          <w:sz w:val="20"/>
                          <w:lang w:val="en-US"/>
                        </w:rPr>
                      </w:pPr>
                    </w:p>
                    <w:p w14:paraId="18C3CB50" w14:textId="77777777" w:rsidR="00CA79BE" w:rsidRDefault="00CA79BE" w:rsidP="00D337DC">
                      <w:pPr>
                        <w:autoSpaceDE w:val="0"/>
                        <w:autoSpaceDN w:val="0"/>
                        <w:adjustRightInd w:val="0"/>
                        <w:ind w:left="-993"/>
                        <w:rPr>
                          <w:rFonts w:cs="Arial"/>
                          <w:b/>
                          <w:bCs/>
                          <w:sz w:val="20"/>
                          <w:lang w:val="en-US"/>
                        </w:rPr>
                      </w:pPr>
                    </w:p>
                    <w:p w14:paraId="2A5B6C6E" w14:textId="77777777" w:rsidR="00CA79BE" w:rsidRDefault="00CA79BE" w:rsidP="00D337DC">
                      <w:pPr>
                        <w:autoSpaceDE w:val="0"/>
                        <w:autoSpaceDN w:val="0"/>
                        <w:adjustRightInd w:val="0"/>
                        <w:ind w:left="-993"/>
                        <w:rPr>
                          <w:rFonts w:cs="Arial"/>
                          <w:b/>
                          <w:bCs/>
                          <w:sz w:val="20"/>
                          <w:lang w:val="en-US"/>
                        </w:rPr>
                      </w:pPr>
                    </w:p>
                    <w:p w14:paraId="105B882D" w14:textId="77777777" w:rsidR="00CA79BE" w:rsidRPr="00736C10" w:rsidRDefault="00CA79BE" w:rsidP="00D337DC">
                      <w:pPr>
                        <w:autoSpaceDE w:val="0"/>
                        <w:autoSpaceDN w:val="0"/>
                        <w:adjustRightInd w:val="0"/>
                        <w:ind w:left="-993"/>
                        <w:rPr>
                          <w:rFonts w:cs="Arial"/>
                          <w:b/>
                          <w:bCs/>
                          <w:sz w:val="20"/>
                          <w:lang w:val="en-US"/>
                        </w:rPr>
                      </w:pPr>
                    </w:p>
                    <w:p w14:paraId="2283D7C4" w14:textId="77777777" w:rsidR="00CA79BE" w:rsidRPr="00703043" w:rsidRDefault="00CA79BE" w:rsidP="00D337DC">
                      <w:pPr>
                        <w:autoSpaceDE w:val="0"/>
                        <w:autoSpaceDN w:val="0"/>
                        <w:adjustRightInd w:val="0"/>
                        <w:rPr>
                          <w:rFonts w:cs="Arial"/>
                          <w:b/>
                          <w:szCs w:val="24"/>
                          <w:lang w:val="en-US"/>
                        </w:rPr>
                      </w:pPr>
                    </w:p>
                    <w:p w14:paraId="36F938E2" w14:textId="77777777" w:rsidR="00CA79BE" w:rsidRPr="003E67AD" w:rsidRDefault="00CA79BE" w:rsidP="00D337DC">
                      <w:pPr>
                        <w:ind w:left="1440" w:right="-150" w:hanging="1440"/>
                        <w:rPr>
                          <w:szCs w:val="24"/>
                        </w:rPr>
                      </w:pPr>
                    </w:p>
                  </w:txbxContent>
                </v:textbox>
                <w10:anchorlock/>
              </v:shape>
            </w:pict>
          </mc:Fallback>
        </mc:AlternateContent>
      </w:r>
    </w:p>
    <w:p w14:paraId="5FEA45C5" w14:textId="77777777" w:rsidR="00D337DC" w:rsidRDefault="00D337DC">
      <w:pPr>
        <w:autoSpaceDE w:val="0"/>
        <w:autoSpaceDN w:val="0"/>
        <w:adjustRightInd w:val="0"/>
        <w:ind w:right="28"/>
        <w:rPr>
          <w:rFonts w:cs="Arial"/>
          <w:b/>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410"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77"/>
        <w:gridCol w:w="1519"/>
        <w:gridCol w:w="3360"/>
        <w:gridCol w:w="2183"/>
        <w:tblGridChange w:id="411">
          <w:tblGrid>
            <w:gridCol w:w="2577"/>
            <w:gridCol w:w="1519"/>
            <w:gridCol w:w="3360"/>
            <w:gridCol w:w="2183"/>
          </w:tblGrid>
        </w:tblGridChange>
      </w:tblGrid>
      <w:tr w:rsidR="000C463A" w:rsidRPr="00981173" w14:paraId="35B876EF" w14:textId="77777777" w:rsidTr="005522FC">
        <w:tc>
          <w:tcPr>
            <w:tcW w:w="2577" w:type="dxa"/>
            <w:tcPrChange w:id="412" w:author="Williams Angela" w:date="2018-06-06T11:26:00Z">
              <w:tcPr>
                <w:tcW w:w="2577" w:type="dxa"/>
              </w:tcPr>
            </w:tcPrChange>
          </w:tcPr>
          <w:p w14:paraId="398386CF"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19" w:type="dxa"/>
            <w:tcPrChange w:id="413" w:author="Williams Angela" w:date="2018-06-06T11:26:00Z">
              <w:tcPr>
                <w:tcW w:w="1519" w:type="dxa"/>
              </w:tcPr>
            </w:tcPrChange>
          </w:tcPr>
          <w:p w14:paraId="05D790CA"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2013</w:t>
            </w:r>
          </w:p>
        </w:tc>
        <w:tc>
          <w:tcPr>
            <w:tcW w:w="3360" w:type="dxa"/>
            <w:tcPrChange w:id="414" w:author="Williams Angela" w:date="2018-06-06T11:26:00Z">
              <w:tcPr>
                <w:tcW w:w="3360" w:type="dxa"/>
              </w:tcPr>
            </w:tcPrChange>
          </w:tcPr>
          <w:p w14:paraId="39DA43D7"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183" w:type="dxa"/>
            <w:tcPrChange w:id="415" w:author="Williams Angela" w:date="2018-06-06T11:26:00Z">
              <w:tcPr>
                <w:tcW w:w="2183" w:type="dxa"/>
              </w:tcPr>
            </w:tcPrChange>
          </w:tcPr>
          <w:p w14:paraId="05695A43"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lang w:val="en-US"/>
              </w:rPr>
              <w:t>4-</w:t>
            </w:r>
            <w:r w:rsidR="003B44DB">
              <w:rPr>
                <w:rFonts w:cs="Arial"/>
                <w:b/>
                <w:color w:val="000000"/>
                <w:sz w:val="20"/>
                <w:lang w:val="en-US"/>
              </w:rPr>
              <w:t>11*</w:t>
            </w:r>
          </w:p>
        </w:tc>
      </w:tr>
      <w:tr w:rsidR="000C463A" w:rsidRPr="00981173" w14:paraId="7BF305C0" w14:textId="77777777" w:rsidTr="005522FC">
        <w:tc>
          <w:tcPr>
            <w:tcW w:w="2577" w:type="dxa"/>
            <w:tcPrChange w:id="416" w:author="Williams Angela" w:date="2018-06-06T11:26:00Z">
              <w:tcPr>
                <w:tcW w:w="2577" w:type="dxa"/>
              </w:tcPr>
            </w:tcPrChange>
          </w:tcPr>
          <w:p w14:paraId="00B78A51" w14:textId="67B8FA11"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19" w:type="dxa"/>
            <w:tcPrChange w:id="417" w:author="Williams Angela" w:date="2018-06-06T11:26:00Z">
              <w:tcPr>
                <w:tcW w:w="1519" w:type="dxa"/>
              </w:tcPr>
            </w:tcPrChange>
          </w:tcPr>
          <w:p w14:paraId="1C41F096"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3360" w:type="dxa"/>
            <w:tcPrChange w:id="418" w:author="Williams Angela" w:date="2018-06-06T11:26:00Z">
              <w:tcPr>
                <w:tcW w:w="3360" w:type="dxa"/>
              </w:tcPr>
            </w:tcPrChange>
          </w:tcPr>
          <w:p w14:paraId="28B775F3"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183" w:type="dxa"/>
            <w:tcPrChange w:id="419" w:author="Williams Angela" w:date="2018-06-06T11:26:00Z">
              <w:tcPr>
                <w:tcW w:w="2183" w:type="dxa"/>
              </w:tcPr>
            </w:tcPrChange>
          </w:tcPr>
          <w:p w14:paraId="2134A6E3"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3530908C" w14:textId="77777777" w:rsidR="00A25FDC" w:rsidRDefault="00A25FDC">
      <w:pPr>
        <w:autoSpaceDE w:val="0"/>
        <w:autoSpaceDN w:val="0"/>
        <w:adjustRightInd w:val="0"/>
        <w:ind w:right="28"/>
        <w:rPr>
          <w:rFonts w:cs="Arial"/>
          <w:sz w:val="20"/>
          <w:lang w:val="en-US"/>
        </w:rPr>
      </w:pPr>
    </w:p>
    <w:p w14:paraId="23261B69" w14:textId="6D82AFC2" w:rsidR="00D337DC" w:rsidRDefault="003B44DB">
      <w:pPr>
        <w:autoSpaceDE w:val="0"/>
        <w:autoSpaceDN w:val="0"/>
        <w:adjustRightInd w:val="0"/>
        <w:ind w:right="28"/>
        <w:rPr>
          <w:rFonts w:cs="Arial"/>
          <w:sz w:val="20"/>
          <w:lang w:val="en-US"/>
        </w:rPr>
      </w:pPr>
      <w:r>
        <w:rPr>
          <w:rFonts w:cs="Arial"/>
          <w:sz w:val="20"/>
          <w:lang w:val="en-US"/>
        </w:rPr>
        <w:t>*</w:t>
      </w:r>
      <w:r w:rsidR="00D337DC" w:rsidRPr="00692D8F">
        <w:rPr>
          <w:rFonts w:cs="Arial"/>
          <w:sz w:val="20"/>
          <w:lang w:val="en-US"/>
        </w:rPr>
        <w:t xml:space="preserve">Chesterton Primary School opened in September 2013 and took its first pupils into Reception Year only in September 2013.  </w:t>
      </w:r>
      <w:r>
        <w:rPr>
          <w:rFonts w:cs="Arial"/>
          <w:sz w:val="20"/>
          <w:lang w:val="en-US"/>
        </w:rPr>
        <w:t xml:space="preserve">The school currently only operates classes between Reception and Year </w:t>
      </w:r>
      <w:r w:rsidR="00E23CE8">
        <w:rPr>
          <w:rFonts w:cs="Arial"/>
          <w:sz w:val="20"/>
          <w:lang w:val="en-US"/>
        </w:rPr>
        <w:t>4</w:t>
      </w:r>
      <w:r>
        <w:rPr>
          <w:rFonts w:cs="Arial"/>
          <w:sz w:val="20"/>
          <w:lang w:val="en-US"/>
        </w:rPr>
        <w:t>.</w:t>
      </w:r>
    </w:p>
    <w:p w14:paraId="07F648BD" w14:textId="77777777" w:rsidR="003B44DB" w:rsidRDefault="003B44DB">
      <w:pPr>
        <w:autoSpaceDE w:val="0"/>
        <w:autoSpaceDN w:val="0"/>
        <w:adjustRightInd w:val="0"/>
        <w:ind w:right="28"/>
        <w:rPr>
          <w:rFonts w:cs="Arial"/>
          <w:sz w:val="20"/>
          <w:lang w:val="en-US"/>
        </w:rPr>
      </w:pPr>
    </w:p>
    <w:p w14:paraId="0E5139FA" w14:textId="5DB7DD8C" w:rsidR="00D337DC" w:rsidRPr="00692D8F" w:rsidRDefault="00D337DC">
      <w:pPr>
        <w:autoSpaceDE w:val="0"/>
        <w:autoSpaceDN w:val="0"/>
        <w:adjustRightInd w:val="0"/>
        <w:ind w:right="28"/>
        <w:rPr>
          <w:rFonts w:cs="Arial"/>
          <w:sz w:val="20"/>
          <w:lang w:val="en-US"/>
        </w:rPr>
      </w:pPr>
      <w:r w:rsidRPr="00692D8F">
        <w:rPr>
          <w:rFonts w:cs="Arial"/>
          <w:b/>
          <w:sz w:val="20"/>
          <w:lang w:val="en-US"/>
        </w:rPr>
        <w:t>Catchment area:</w:t>
      </w:r>
      <w:r w:rsidRPr="00692D8F">
        <w:rPr>
          <w:rFonts w:cs="Arial"/>
          <w:sz w:val="20"/>
          <w:lang w:val="en-US"/>
        </w:rPr>
        <w:t xml:space="preserve"> </w:t>
      </w:r>
      <w:r w:rsidR="008A22BC" w:rsidRPr="00735393">
        <w:rPr>
          <w:rFonts w:cs="Arial"/>
          <w:sz w:val="20"/>
          <w:lang w:val="en-US"/>
        </w:rPr>
        <w:t>This school does not have a geographical catchment area.</w:t>
      </w:r>
    </w:p>
    <w:p w14:paraId="5D29F1F4" w14:textId="77777777" w:rsidR="00D337DC" w:rsidRPr="00692D8F" w:rsidRDefault="00D337DC">
      <w:pPr>
        <w:autoSpaceDE w:val="0"/>
        <w:autoSpaceDN w:val="0"/>
        <w:adjustRightInd w:val="0"/>
        <w:ind w:right="28"/>
        <w:rPr>
          <w:rFonts w:cs="Arial"/>
          <w:sz w:val="20"/>
          <w:lang w:val="en-US"/>
        </w:rPr>
      </w:pPr>
    </w:p>
    <w:p w14:paraId="2D33F815" w14:textId="77777777" w:rsidR="0054583C" w:rsidRPr="0054583C" w:rsidRDefault="00D337DC">
      <w:pPr>
        <w:autoSpaceDE w:val="0"/>
        <w:autoSpaceDN w:val="0"/>
        <w:adjustRightInd w:val="0"/>
        <w:ind w:right="28"/>
        <w:rPr>
          <w:rFonts w:cs="Arial"/>
          <w:b/>
          <w:sz w:val="20"/>
          <w:lang w:val="en-US"/>
        </w:rPr>
      </w:pPr>
      <w:r w:rsidRPr="0054583C">
        <w:rPr>
          <w:rFonts w:cs="Arial"/>
          <w:b/>
          <w:sz w:val="20"/>
          <w:lang w:val="en-US"/>
        </w:rPr>
        <w:t>Oversubscription Criteria:</w:t>
      </w:r>
      <w:r w:rsidR="000C47AF" w:rsidRPr="0054583C">
        <w:rPr>
          <w:rFonts w:cs="Arial"/>
          <w:b/>
          <w:sz w:val="20"/>
          <w:lang w:val="en-US"/>
        </w:rPr>
        <w:t xml:space="preserve"> </w:t>
      </w:r>
    </w:p>
    <w:p w14:paraId="3DC0FA52" w14:textId="0538BBED" w:rsidR="0054583C" w:rsidRDefault="0054583C">
      <w:pPr>
        <w:rPr>
          <w:sz w:val="20"/>
        </w:rPr>
      </w:pPr>
      <w:r w:rsidRPr="0054583C">
        <w:rPr>
          <w:sz w:val="20"/>
        </w:rPr>
        <w:t xml:space="preserve">Children who have a statement of special educational needs or an Education, Health and Care Plan (EHCP) that names Chesterton Primary School will be admitted.  NB: Those children with a statement of special educations needs or EHCP that does not name the school will be referred to the LA </w:t>
      </w:r>
      <w:r w:rsidR="003301F1">
        <w:rPr>
          <w:sz w:val="20"/>
        </w:rPr>
        <w:t>SAT</w:t>
      </w:r>
      <w:r w:rsidRPr="0054583C">
        <w:rPr>
          <w:sz w:val="20"/>
        </w:rPr>
        <w:t xml:space="preserve"> Team to determine an appropriate place. </w:t>
      </w:r>
    </w:p>
    <w:p w14:paraId="2F4FFA93" w14:textId="77777777" w:rsidR="0054583C" w:rsidRPr="0054583C" w:rsidRDefault="0054583C">
      <w:pPr>
        <w:rPr>
          <w:sz w:val="20"/>
        </w:rPr>
      </w:pPr>
    </w:p>
    <w:p w14:paraId="2A4CAAA0" w14:textId="77777777" w:rsidR="0054583C" w:rsidRPr="0054583C" w:rsidRDefault="0054583C">
      <w:pPr>
        <w:rPr>
          <w:sz w:val="20"/>
        </w:rPr>
      </w:pPr>
      <w:r w:rsidRPr="0054583C">
        <w:rPr>
          <w:sz w:val="20"/>
        </w:rPr>
        <w:t xml:space="preserve">Children who have a statement of special educational or an EHCP fall outside the ordinary admissions system and therefore do not feature within the oversubscription criteria. </w:t>
      </w:r>
    </w:p>
    <w:p w14:paraId="5A3A9211" w14:textId="77777777" w:rsidR="0054583C" w:rsidRPr="0054583C" w:rsidRDefault="0054583C">
      <w:pPr>
        <w:autoSpaceDE w:val="0"/>
        <w:autoSpaceDN w:val="0"/>
        <w:adjustRightInd w:val="0"/>
        <w:ind w:right="28"/>
        <w:rPr>
          <w:rFonts w:cs="Arial"/>
          <w:sz w:val="20"/>
          <w:lang w:val="en-US"/>
        </w:rPr>
      </w:pPr>
    </w:p>
    <w:p w14:paraId="14027D21" w14:textId="77777777" w:rsidR="0054583C" w:rsidRPr="0054583C" w:rsidRDefault="0054583C">
      <w:pPr>
        <w:rPr>
          <w:sz w:val="20"/>
        </w:rPr>
      </w:pPr>
      <w:r w:rsidRPr="0054583C">
        <w:rPr>
          <w:sz w:val="20"/>
        </w:rPr>
        <w:t>In the event of a year group being oversubscribed, and after the admission of pupils with a Statement of Special Educational Needs or an EHCP where the school is named, priority for admission will be given to those children who meet the criteria set out below, in order:-</w:t>
      </w:r>
    </w:p>
    <w:p w14:paraId="3E87247E" w14:textId="77777777" w:rsidR="0054583C" w:rsidRPr="0054583C" w:rsidRDefault="0054583C">
      <w:pPr>
        <w:ind w:left="600" w:hanging="360"/>
        <w:rPr>
          <w:sz w:val="20"/>
        </w:rPr>
        <w:pPrChange w:id="420" w:author="Williams Angela" w:date="2018-06-06T11:26:00Z">
          <w:pPr>
            <w:ind w:left="720" w:hanging="720"/>
          </w:pPr>
        </w:pPrChange>
      </w:pPr>
      <w:r w:rsidRPr="0054583C">
        <w:rPr>
          <w:sz w:val="20"/>
        </w:rPr>
        <w:t>A:</w:t>
      </w:r>
      <w:r w:rsidRPr="0054583C">
        <w:rPr>
          <w:sz w:val="20"/>
        </w:rPr>
        <w:tab/>
        <w:t xml:space="preserve">A ‘looked after child’ or child who was previously looked after but immediately after being looked after became subject to an adoption, child arrangements, or special guardianship order.  A looked after child is a child who is (a) in the care of a local authority, or (b) being provided with accommodation by a local authority in the exercise of its social services functions (see definition in section 22(1) of the Children Act 1989. </w:t>
      </w:r>
    </w:p>
    <w:p w14:paraId="618FD6E1" w14:textId="77777777" w:rsidR="0054583C" w:rsidRPr="0054583C" w:rsidRDefault="0054583C">
      <w:pPr>
        <w:ind w:left="600" w:hanging="360"/>
        <w:rPr>
          <w:sz w:val="20"/>
        </w:rPr>
        <w:pPrChange w:id="421" w:author="Williams Angela" w:date="2018-06-06T11:26:00Z">
          <w:pPr>
            <w:ind w:left="720" w:hanging="720"/>
          </w:pPr>
        </w:pPrChange>
      </w:pPr>
      <w:r w:rsidRPr="0054583C">
        <w:rPr>
          <w:sz w:val="20"/>
        </w:rPr>
        <w:t>B:</w:t>
      </w:r>
      <w:r w:rsidRPr="0054583C">
        <w:rPr>
          <w:sz w:val="20"/>
        </w:rPr>
        <w:tab/>
        <w:t>Children with a sibling attending the school at the time of application who is reasonably expected to still be attending the school at the proposed time of admission</w:t>
      </w:r>
    </w:p>
    <w:p w14:paraId="66335F29" w14:textId="77777777" w:rsidR="0054583C" w:rsidRPr="0054583C" w:rsidRDefault="0054583C">
      <w:pPr>
        <w:ind w:left="600" w:hanging="360"/>
        <w:rPr>
          <w:sz w:val="20"/>
        </w:rPr>
        <w:pPrChange w:id="422" w:author="Williams Angela" w:date="2018-06-06T11:26:00Z">
          <w:pPr>
            <w:ind w:left="720" w:hanging="720"/>
          </w:pPr>
        </w:pPrChange>
      </w:pPr>
      <w:r w:rsidRPr="0054583C">
        <w:rPr>
          <w:sz w:val="20"/>
        </w:rPr>
        <w:t>C:</w:t>
      </w:r>
      <w:r w:rsidRPr="0054583C">
        <w:rPr>
          <w:sz w:val="20"/>
        </w:rPr>
        <w:tab/>
        <w:t>Other children by distance from the school with priority for admission being given to those who live nearest to the school as measured by a straight line.</w:t>
      </w:r>
    </w:p>
    <w:p w14:paraId="5BD69789" w14:textId="77777777" w:rsidR="00D337DC" w:rsidRPr="007854E3" w:rsidRDefault="00D337DC">
      <w:pPr>
        <w:pStyle w:val="Default"/>
        <w:ind w:right="28" w:hanging="360"/>
        <w:jc w:val="center"/>
        <w:rPr>
          <w:b/>
          <w:color w:val="auto"/>
          <w:sz w:val="16"/>
          <w:szCs w:val="16"/>
        </w:rPr>
      </w:pPr>
    </w:p>
    <w:p w14:paraId="52805556" w14:textId="1DA00706" w:rsidR="00D337DC" w:rsidRDefault="00D337DC">
      <w:pPr>
        <w:pStyle w:val="Default"/>
        <w:ind w:right="28"/>
        <w:rPr>
          <w:b/>
          <w:color w:val="auto"/>
          <w:sz w:val="20"/>
          <w:szCs w:val="20"/>
        </w:rPr>
      </w:pPr>
      <w:r w:rsidRPr="00692D8F">
        <w:rPr>
          <w:b/>
          <w:color w:val="auto"/>
          <w:sz w:val="20"/>
          <w:szCs w:val="20"/>
        </w:rPr>
        <w:t>I</w:t>
      </w:r>
      <w:r w:rsidR="00F8203A" w:rsidRPr="00692D8F">
        <w:rPr>
          <w:b/>
          <w:color w:val="auto"/>
          <w:sz w:val="20"/>
          <w:szCs w:val="20"/>
        </w:rPr>
        <w:t xml:space="preserve">n cases of equal merit in each set of criteria, priority will go to children living nearest the school as measured by a straight line. </w:t>
      </w:r>
      <w:r w:rsidR="003A2D5D">
        <w:rPr>
          <w:b/>
          <w:color w:val="auto"/>
          <w:sz w:val="20"/>
          <w:szCs w:val="20"/>
        </w:rPr>
        <w:t xml:space="preserve">Please refer to the Glossary of Terms on </w:t>
      </w:r>
      <w:r w:rsidR="00702481">
        <w:rPr>
          <w:b/>
          <w:color w:val="auto"/>
          <w:sz w:val="20"/>
          <w:szCs w:val="20"/>
        </w:rPr>
        <w:t xml:space="preserve">page 136 </w:t>
      </w:r>
      <w:r w:rsidR="003A2D5D">
        <w:rPr>
          <w:b/>
          <w:color w:val="auto"/>
          <w:sz w:val="20"/>
          <w:szCs w:val="20"/>
        </w:rPr>
        <w:t xml:space="preserve"> for further information</w:t>
      </w:r>
      <w:r w:rsidR="004E7D6A">
        <w:rPr>
          <w:b/>
          <w:color w:val="auto"/>
          <w:sz w:val="20"/>
          <w:szCs w:val="20"/>
        </w:rPr>
        <w:t>.</w:t>
      </w:r>
    </w:p>
    <w:p w14:paraId="205693AB" w14:textId="77777777" w:rsidR="00D81BE2" w:rsidRPr="007854E3" w:rsidRDefault="00D81BE2">
      <w:pPr>
        <w:pStyle w:val="Default"/>
        <w:ind w:right="28"/>
        <w:rPr>
          <w:b/>
          <w:color w:val="auto"/>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23"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82"/>
        <w:gridCol w:w="1843"/>
        <w:gridCol w:w="1376"/>
        <w:gridCol w:w="2338"/>
        <w:tblGridChange w:id="424">
          <w:tblGrid>
            <w:gridCol w:w="4082"/>
            <w:gridCol w:w="1843"/>
            <w:gridCol w:w="1376"/>
            <w:gridCol w:w="2338"/>
          </w:tblGrid>
        </w:tblGridChange>
      </w:tblGrid>
      <w:tr w:rsidR="000C463A" w:rsidRPr="00F03EF8" w14:paraId="61636673" w14:textId="77777777" w:rsidTr="005522FC">
        <w:tc>
          <w:tcPr>
            <w:tcW w:w="4082" w:type="dxa"/>
            <w:shd w:val="clear" w:color="auto" w:fill="auto"/>
            <w:tcPrChange w:id="425" w:author="Williams Angela" w:date="2018-06-06T11:26:00Z">
              <w:tcPr>
                <w:tcW w:w="4082" w:type="dxa"/>
                <w:shd w:val="clear" w:color="auto" w:fill="auto"/>
              </w:tcPr>
            </w:tcPrChange>
          </w:tcPr>
          <w:p w14:paraId="346BCF47" w14:textId="77777777" w:rsidR="000C463A" w:rsidRPr="00F03EF8" w:rsidRDefault="000C463A" w:rsidP="00A25FDC">
            <w:pPr>
              <w:pStyle w:val="Default"/>
              <w:ind w:right="28"/>
              <w:rPr>
                <w:b/>
                <w:sz w:val="20"/>
              </w:rPr>
            </w:pPr>
          </w:p>
        </w:tc>
        <w:tc>
          <w:tcPr>
            <w:tcW w:w="1843" w:type="dxa"/>
            <w:shd w:val="clear" w:color="auto" w:fill="auto"/>
            <w:tcPrChange w:id="426" w:author="Williams Angela" w:date="2018-06-06T11:26:00Z">
              <w:tcPr>
                <w:tcW w:w="1843" w:type="dxa"/>
                <w:shd w:val="clear" w:color="auto" w:fill="auto"/>
              </w:tcPr>
            </w:tcPrChange>
          </w:tcPr>
          <w:p w14:paraId="26FBAD90"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6" w:type="dxa"/>
            <w:shd w:val="clear" w:color="auto" w:fill="auto"/>
            <w:tcPrChange w:id="427" w:author="Williams Angela" w:date="2018-06-06T11:26:00Z">
              <w:tcPr>
                <w:tcW w:w="1376" w:type="dxa"/>
                <w:shd w:val="clear" w:color="auto" w:fill="auto"/>
              </w:tcPr>
            </w:tcPrChange>
          </w:tcPr>
          <w:p w14:paraId="203E2DD4"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38" w:type="dxa"/>
            <w:shd w:val="clear" w:color="auto" w:fill="auto"/>
            <w:tcPrChange w:id="428" w:author="Williams Angela" w:date="2018-06-06T11:26:00Z">
              <w:tcPr>
                <w:tcW w:w="2338" w:type="dxa"/>
                <w:shd w:val="clear" w:color="auto" w:fill="auto"/>
              </w:tcPr>
            </w:tcPrChange>
          </w:tcPr>
          <w:p w14:paraId="0C70E08E" w14:textId="77777777" w:rsidR="000C463A" w:rsidRPr="00F03EF8" w:rsidRDefault="000C463A" w:rsidP="00A25FDC">
            <w:pPr>
              <w:pStyle w:val="Default"/>
              <w:ind w:right="28"/>
              <w:rPr>
                <w:b/>
                <w:sz w:val="20"/>
              </w:rPr>
            </w:pPr>
            <w:r w:rsidRPr="00F03EF8">
              <w:rPr>
                <w:b/>
                <w:sz w:val="20"/>
              </w:rPr>
              <w:t>3rd</w:t>
            </w:r>
          </w:p>
        </w:tc>
      </w:tr>
      <w:tr w:rsidR="00721DBD" w:rsidRPr="00F03EF8" w14:paraId="6ECEBC98" w14:textId="77777777" w:rsidTr="005522FC">
        <w:tc>
          <w:tcPr>
            <w:tcW w:w="4082" w:type="dxa"/>
            <w:shd w:val="clear" w:color="auto" w:fill="auto"/>
            <w:tcPrChange w:id="429" w:author="Williams Angela" w:date="2018-06-06T11:26:00Z">
              <w:tcPr>
                <w:tcW w:w="4082" w:type="dxa"/>
                <w:shd w:val="clear" w:color="auto" w:fill="auto"/>
              </w:tcPr>
            </w:tcPrChange>
          </w:tcPr>
          <w:p w14:paraId="3D5E32D4" w14:textId="77777777" w:rsidR="00721DBD" w:rsidRPr="00F03EF8" w:rsidRDefault="00721DBD" w:rsidP="00A25FDC">
            <w:pPr>
              <w:pStyle w:val="Default"/>
              <w:ind w:right="28"/>
              <w:rPr>
                <w:b/>
                <w:sz w:val="20"/>
              </w:rPr>
            </w:pPr>
            <w:r w:rsidRPr="00F03EF8">
              <w:rPr>
                <w:b/>
                <w:sz w:val="20"/>
              </w:rPr>
              <w:t>No. of Preferences received</w:t>
            </w:r>
          </w:p>
        </w:tc>
        <w:tc>
          <w:tcPr>
            <w:tcW w:w="1843" w:type="dxa"/>
            <w:shd w:val="clear" w:color="auto" w:fill="auto"/>
            <w:tcPrChange w:id="430" w:author="Williams Angela" w:date="2018-06-06T11:26:00Z">
              <w:tcPr>
                <w:tcW w:w="1843" w:type="dxa"/>
                <w:shd w:val="clear" w:color="auto" w:fill="auto"/>
              </w:tcPr>
            </w:tcPrChange>
          </w:tcPr>
          <w:p w14:paraId="61D0BBD1" w14:textId="0BECF28A" w:rsidR="00721DBD" w:rsidRPr="00F03EF8" w:rsidRDefault="004D3239" w:rsidP="00A25FDC">
            <w:pPr>
              <w:pStyle w:val="Default"/>
              <w:ind w:right="28"/>
              <w:rPr>
                <w:b/>
                <w:sz w:val="20"/>
              </w:rPr>
            </w:pPr>
            <w:r>
              <w:rPr>
                <w:b/>
                <w:sz w:val="20"/>
              </w:rPr>
              <w:t xml:space="preserve">20 </w:t>
            </w:r>
            <w:del w:id="431" w:author="Williams Angela" w:date="2018-06-01T15:32:00Z">
              <w:r w:rsidR="008D340B" w:rsidDel="00B87E67">
                <w:rPr>
                  <w:b/>
                  <w:sz w:val="20"/>
                </w:rPr>
                <w:delText>45</w:delText>
              </w:r>
            </w:del>
          </w:p>
        </w:tc>
        <w:tc>
          <w:tcPr>
            <w:tcW w:w="1376" w:type="dxa"/>
            <w:shd w:val="clear" w:color="auto" w:fill="auto"/>
            <w:tcPrChange w:id="432" w:author="Williams Angela" w:date="2018-06-06T11:26:00Z">
              <w:tcPr>
                <w:tcW w:w="1376" w:type="dxa"/>
                <w:shd w:val="clear" w:color="auto" w:fill="auto"/>
              </w:tcPr>
            </w:tcPrChange>
          </w:tcPr>
          <w:p w14:paraId="1FC221BC" w14:textId="1C215547" w:rsidR="00721DBD" w:rsidRPr="00F03EF8" w:rsidRDefault="004D3239" w:rsidP="00A25FDC">
            <w:pPr>
              <w:pStyle w:val="Default"/>
              <w:ind w:right="28"/>
              <w:rPr>
                <w:b/>
                <w:sz w:val="20"/>
              </w:rPr>
            </w:pPr>
            <w:r>
              <w:rPr>
                <w:b/>
                <w:sz w:val="20"/>
              </w:rPr>
              <w:t xml:space="preserve">31 </w:t>
            </w:r>
            <w:del w:id="433" w:author="Williams Angela" w:date="2018-06-01T15:32:00Z">
              <w:r w:rsidR="008D340B" w:rsidDel="00B87E67">
                <w:rPr>
                  <w:b/>
                  <w:sz w:val="20"/>
                </w:rPr>
                <w:delText>25</w:delText>
              </w:r>
            </w:del>
          </w:p>
        </w:tc>
        <w:tc>
          <w:tcPr>
            <w:tcW w:w="2338" w:type="dxa"/>
            <w:shd w:val="clear" w:color="auto" w:fill="auto"/>
            <w:tcPrChange w:id="434" w:author="Williams Angela" w:date="2018-06-06T11:26:00Z">
              <w:tcPr>
                <w:tcW w:w="2338" w:type="dxa"/>
                <w:shd w:val="clear" w:color="auto" w:fill="auto"/>
              </w:tcPr>
            </w:tcPrChange>
          </w:tcPr>
          <w:p w14:paraId="7594F6D8" w14:textId="45D140A9" w:rsidR="00721DBD" w:rsidRPr="00F03EF8" w:rsidRDefault="004D3239" w:rsidP="00A25FDC">
            <w:pPr>
              <w:pStyle w:val="Default"/>
              <w:ind w:right="28"/>
              <w:rPr>
                <w:b/>
                <w:sz w:val="20"/>
              </w:rPr>
            </w:pPr>
            <w:r>
              <w:rPr>
                <w:b/>
                <w:sz w:val="20"/>
              </w:rPr>
              <w:t xml:space="preserve">20 </w:t>
            </w:r>
            <w:del w:id="435" w:author="Williams Angela" w:date="2018-06-01T15:32:00Z">
              <w:r w:rsidR="008D340B" w:rsidDel="00B87E67">
                <w:rPr>
                  <w:b/>
                  <w:sz w:val="20"/>
                </w:rPr>
                <w:delText>19</w:delText>
              </w:r>
            </w:del>
          </w:p>
        </w:tc>
      </w:tr>
      <w:tr w:rsidR="00721DBD" w:rsidRPr="00F03EF8" w14:paraId="6EA4AE68" w14:textId="77777777" w:rsidTr="005522FC">
        <w:tc>
          <w:tcPr>
            <w:tcW w:w="4082" w:type="dxa"/>
            <w:shd w:val="clear" w:color="auto" w:fill="auto"/>
            <w:tcPrChange w:id="436" w:author="Williams Angela" w:date="2018-06-06T11:26:00Z">
              <w:tcPr>
                <w:tcW w:w="4082" w:type="dxa"/>
                <w:shd w:val="clear" w:color="auto" w:fill="auto"/>
              </w:tcPr>
            </w:tcPrChange>
          </w:tcPr>
          <w:p w14:paraId="0C260470" w14:textId="77777777" w:rsidR="00721DBD" w:rsidRPr="00F03EF8" w:rsidRDefault="00721DBD" w:rsidP="00A25FDC">
            <w:pPr>
              <w:pStyle w:val="Default"/>
              <w:ind w:right="28"/>
              <w:rPr>
                <w:b/>
                <w:sz w:val="20"/>
              </w:rPr>
            </w:pPr>
            <w:r w:rsidRPr="00F03EF8">
              <w:rPr>
                <w:b/>
                <w:sz w:val="20"/>
              </w:rPr>
              <w:t>No. of places allocated</w:t>
            </w:r>
          </w:p>
        </w:tc>
        <w:tc>
          <w:tcPr>
            <w:tcW w:w="5557" w:type="dxa"/>
            <w:gridSpan w:val="3"/>
            <w:shd w:val="clear" w:color="auto" w:fill="auto"/>
            <w:tcPrChange w:id="437" w:author="Williams Angela" w:date="2018-06-06T11:26:00Z">
              <w:tcPr>
                <w:tcW w:w="5557" w:type="dxa"/>
                <w:gridSpan w:val="3"/>
                <w:shd w:val="clear" w:color="auto" w:fill="auto"/>
              </w:tcPr>
            </w:tcPrChange>
          </w:tcPr>
          <w:p w14:paraId="298501D9" w14:textId="75353DB5" w:rsidR="00721DBD" w:rsidRPr="00F03EF8" w:rsidRDefault="003058C4" w:rsidP="00A25FDC">
            <w:pPr>
              <w:pStyle w:val="Default"/>
              <w:ind w:right="28"/>
              <w:rPr>
                <w:b/>
                <w:sz w:val="20"/>
              </w:rPr>
            </w:pPr>
            <w:ins w:id="438" w:author="Williams Angela" w:date="2018-06-06T14:14:00Z">
              <w:r>
                <w:rPr>
                  <w:b/>
                  <w:sz w:val="20"/>
                </w:rPr>
                <w:t>21</w:t>
              </w:r>
            </w:ins>
            <w:del w:id="439" w:author="Williams Angela" w:date="2018-06-01T15:32:00Z">
              <w:r w:rsidR="004F5DE3" w:rsidDel="00B87E67">
                <w:rPr>
                  <w:b/>
                  <w:sz w:val="20"/>
                </w:rPr>
                <w:delText>30</w:delText>
              </w:r>
            </w:del>
          </w:p>
        </w:tc>
      </w:tr>
      <w:tr w:rsidR="00721DBD" w:rsidRPr="00F03EF8" w14:paraId="2906B1F1" w14:textId="77777777" w:rsidTr="005522FC">
        <w:tc>
          <w:tcPr>
            <w:tcW w:w="4082" w:type="dxa"/>
            <w:shd w:val="clear" w:color="auto" w:fill="auto"/>
            <w:tcPrChange w:id="440" w:author="Williams Angela" w:date="2018-06-06T11:26:00Z">
              <w:tcPr>
                <w:tcW w:w="4082" w:type="dxa"/>
                <w:shd w:val="clear" w:color="auto" w:fill="auto"/>
              </w:tcPr>
            </w:tcPrChange>
          </w:tcPr>
          <w:p w14:paraId="3EC3BE0C" w14:textId="77777777" w:rsidR="00721DBD" w:rsidRPr="00F03EF8" w:rsidRDefault="00721DBD" w:rsidP="00A25FDC">
            <w:pPr>
              <w:pStyle w:val="Default"/>
              <w:ind w:right="28"/>
              <w:rPr>
                <w:b/>
                <w:sz w:val="20"/>
              </w:rPr>
            </w:pPr>
            <w:r w:rsidRPr="00F03EF8">
              <w:rPr>
                <w:b/>
                <w:sz w:val="20"/>
              </w:rPr>
              <w:t>Criterion allocated to</w:t>
            </w:r>
          </w:p>
        </w:tc>
        <w:tc>
          <w:tcPr>
            <w:tcW w:w="5557" w:type="dxa"/>
            <w:gridSpan w:val="3"/>
            <w:shd w:val="clear" w:color="auto" w:fill="auto"/>
            <w:tcPrChange w:id="441" w:author="Williams Angela" w:date="2018-06-06T11:26:00Z">
              <w:tcPr>
                <w:tcW w:w="5557" w:type="dxa"/>
                <w:gridSpan w:val="3"/>
                <w:shd w:val="clear" w:color="auto" w:fill="auto"/>
              </w:tcPr>
            </w:tcPrChange>
          </w:tcPr>
          <w:p w14:paraId="765EAC58" w14:textId="168D33C1" w:rsidR="00721DBD" w:rsidRPr="00F03EF8" w:rsidRDefault="003058C4" w:rsidP="00A25FDC">
            <w:pPr>
              <w:pStyle w:val="Default"/>
              <w:ind w:right="28"/>
              <w:rPr>
                <w:b/>
                <w:sz w:val="20"/>
              </w:rPr>
            </w:pPr>
            <w:ins w:id="442" w:author="Williams Angela" w:date="2018-06-06T14:15:00Z">
              <w:r>
                <w:rPr>
                  <w:b/>
                  <w:sz w:val="20"/>
                </w:rPr>
                <w:t>c</w:t>
              </w:r>
            </w:ins>
            <w:del w:id="443" w:author="Williams Angela" w:date="2018-06-01T15:32:00Z">
              <w:r w:rsidR="004F5DE3" w:rsidDel="00B87E67">
                <w:rPr>
                  <w:b/>
                  <w:sz w:val="20"/>
                </w:rPr>
                <w:delText>3-others</w:delText>
              </w:r>
            </w:del>
          </w:p>
        </w:tc>
      </w:tr>
      <w:tr w:rsidR="00721DBD" w:rsidRPr="00F03EF8" w14:paraId="50091813" w14:textId="77777777" w:rsidTr="005522FC">
        <w:tc>
          <w:tcPr>
            <w:tcW w:w="4082" w:type="dxa"/>
            <w:shd w:val="clear" w:color="auto" w:fill="auto"/>
            <w:tcPrChange w:id="444" w:author="Williams Angela" w:date="2018-06-06T11:26:00Z">
              <w:tcPr>
                <w:tcW w:w="4082" w:type="dxa"/>
                <w:shd w:val="clear" w:color="auto" w:fill="auto"/>
              </w:tcPr>
            </w:tcPrChange>
          </w:tcPr>
          <w:p w14:paraId="00E53BB4" w14:textId="77777777" w:rsidR="00721DBD" w:rsidRPr="00F03EF8" w:rsidRDefault="00721DBD" w:rsidP="00A25FDC">
            <w:pPr>
              <w:pStyle w:val="Default"/>
              <w:ind w:right="28"/>
              <w:rPr>
                <w:b/>
                <w:sz w:val="20"/>
              </w:rPr>
            </w:pPr>
            <w:r w:rsidRPr="00F03EF8">
              <w:rPr>
                <w:b/>
                <w:sz w:val="20"/>
              </w:rPr>
              <w:t>No. of appeals heard</w:t>
            </w:r>
          </w:p>
        </w:tc>
        <w:tc>
          <w:tcPr>
            <w:tcW w:w="5557" w:type="dxa"/>
            <w:gridSpan w:val="3"/>
            <w:shd w:val="clear" w:color="auto" w:fill="auto"/>
            <w:tcPrChange w:id="445" w:author="Williams Angela" w:date="2018-06-06T11:26:00Z">
              <w:tcPr>
                <w:tcW w:w="5557" w:type="dxa"/>
                <w:gridSpan w:val="3"/>
                <w:shd w:val="clear" w:color="auto" w:fill="auto"/>
              </w:tcPr>
            </w:tcPrChange>
          </w:tcPr>
          <w:p w14:paraId="75301100" w14:textId="7415048D" w:rsidR="00721DBD" w:rsidRPr="00F03EF8" w:rsidRDefault="004B1F0D" w:rsidP="00A25FDC">
            <w:pPr>
              <w:pStyle w:val="Default"/>
              <w:ind w:right="28"/>
              <w:rPr>
                <w:b/>
                <w:sz w:val="20"/>
              </w:rPr>
            </w:pPr>
            <w:del w:id="446" w:author="Williams Angela" w:date="2018-06-01T15:32:00Z">
              <w:r w:rsidDel="00B87E67">
                <w:rPr>
                  <w:b/>
                  <w:sz w:val="20"/>
                </w:rPr>
                <w:delText>2</w:delText>
              </w:r>
            </w:del>
          </w:p>
        </w:tc>
      </w:tr>
    </w:tbl>
    <w:p w14:paraId="07ED65A6" w14:textId="77777777" w:rsidR="000C463A" w:rsidRPr="007854E3" w:rsidRDefault="000C463A">
      <w:pPr>
        <w:pStyle w:val="Default"/>
        <w:ind w:right="28"/>
        <w:rPr>
          <w:b/>
          <w:color w:val="auto"/>
          <w:sz w:val="16"/>
          <w:szCs w:val="16"/>
        </w:rPr>
      </w:pPr>
    </w:p>
    <w:p w14:paraId="3961557D" w14:textId="77777777" w:rsidR="00D337DC" w:rsidRDefault="004B7F39">
      <w:pPr>
        <w:pStyle w:val="Default"/>
        <w:tabs>
          <w:tab w:val="num" w:pos="-960"/>
        </w:tabs>
        <w:ind w:right="28"/>
        <w:rPr>
          <w:b/>
          <w:sz w:val="20"/>
          <w:szCs w:val="20"/>
        </w:rPr>
      </w:pPr>
      <w:r>
        <w:rPr>
          <w:b/>
          <w:noProof/>
          <w:sz w:val="20"/>
          <w:szCs w:val="20"/>
          <w:lang w:val="en-GB" w:eastAsia="en-GB"/>
        </w:rPr>
        <mc:AlternateContent>
          <mc:Choice Requires="wps">
            <w:drawing>
              <wp:inline distT="0" distB="0" distL="0" distR="0" wp14:anchorId="6D454227" wp14:editId="2AAFB42D">
                <wp:extent cx="6120000" cy="576000"/>
                <wp:effectExtent l="0" t="0" r="14605" b="14605"/>
                <wp:docPr id="2869"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723B71B" w14:textId="77777777" w:rsidR="00CA79BE" w:rsidRDefault="00CA79BE" w:rsidP="002739F1">
                            <w:pPr>
                              <w:autoSpaceDE w:val="0"/>
                              <w:autoSpaceDN w:val="0"/>
                              <w:adjustRightInd w:val="0"/>
                              <w:rPr>
                                <w:rFonts w:cs="Arial"/>
                                <w:b/>
                                <w:bCs/>
                                <w:sz w:val="20"/>
                                <w:lang w:val="en-US"/>
                              </w:rPr>
                            </w:pPr>
                            <w:r>
                              <w:rPr>
                                <w:rFonts w:cs="Arial"/>
                                <w:b/>
                                <w:bCs/>
                                <w:sz w:val="32"/>
                                <w:szCs w:val="32"/>
                                <w:lang w:val="en-US"/>
                              </w:rPr>
                              <w:t>Colville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576246</w:t>
                            </w:r>
                          </w:p>
                          <w:p w14:paraId="10347661" w14:textId="77777777" w:rsidR="00CA79BE" w:rsidRPr="00736C10" w:rsidRDefault="00CA79BE" w:rsidP="002739F1">
                            <w:pPr>
                              <w:autoSpaceDE w:val="0"/>
                              <w:autoSpaceDN w:val="0"/>
                              <w:adjustRightInd w:val="0"/>
                              <w:rPr>
                                <w:rFonts w:cs="Arial"/>
                                <w:b/>
                                <w:bCs/>
                                <w:sz w:val="20"/>
                                <w:lang w:val="en-US"/>
                              </w:rPr>
                            </w:pPr>
                            <w:r>
                              <w:rPr>
                                <w:rFonts w:cs="Arial"/>
                                <w:b/>
                                <w:bCs/>
                                <w:sz w:val="20"/>
                                <w:lang w:val="en-US"/>
                              </w:rPr>
                              <w:t>Colville Road, Cherry Hinton, Cambridge, CB1 9EJ</w:t>
                            </w:r>
                          </w:p>
                          <w:p w14:paraId="47AE2C79" w14:textId="77777777" w:rsidR="00CA79BE" w:rsidRPr="00703043" w:rsidRDefault="00CA79BE" w:rsidP="002477BC">
                            <w:pPr>
                              <w:autoSpaceDE w:val="0"/>
                              <w:autoSpaceDN w:val="0"/>
                              <w:adjustRightInd w:val="0"/>
                              <w:rPr>
                                <w:rFonts w:cs="Arial"/>
                                <w:b/>
                                <w:szCs w:val="24"/>
                                <w:lang w:val="en-US"/>
                              </w:rPr>
                            </w:pPr>
                          </w:p>
                          <w:p w14:paraId="7FECF180" w14:textId="77777777" w:rsidR="00CA79BE" w:rsidRPr="003E67AD" w:rsidRDefault="00CA79BE" w:rsidP="002477BC">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D454227" id="AutoShape 380" o:spid="_x0000_s1073"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BeniMjWwIAALAEAAAOAAAAAAAAAAAAAAAAAC4CAABkcnMvZTJvRG9jLnhtbFBL&#10;AQItABQABgAIAAAAIQA9YU1n2wAAAAQBAAAPAAAAAAAAAAAAAAAAALUEAABkcnMvZG93bnJldi54&#10;bWxQSwUGAAAAAAQABADzAAAAvQUAAAAA&#10;" fillcolor="#bfbfbf [2412]" strokecolor="black [3213]" strokeweight="1.5pt">
                <v:textbox>
                  <w:txbxContent>
                    <w:p w14:paraId="5723B71B" w14:textId="77777777" w:rsidR="00CA79BE" w:rsidRDefault="00CA79BE" w:rsidP="002739F1">
                      <w:pPr>
                        <w:autoSpaceDE w:val="0"/>
                        <w:autoSpaceDN w:val="0"/>
                        <w:adjustRightInd w:val="0"/>
                        <w:rPr>
                          <w:rFonts w:cs="Arial"/>
                          <w:b/>
                          <w:bCs/>
                          <w:sz w:val="20"/>
                          <w:lang w:val="en-US"/>
                        </w:rPr>
                      </w:pPr>
                      <w:r>
                        <w:rPr>
                          <w:rFonts w:cs="Arial"/>
                          <w:b/>
                          <w:bCs/>
                          <w:sz w:val="32"/>
                          <w:szCs w:val="32"/>
                          <w:lang w:val="en-US"/>
                        </w:rPr>
                        <w:t>Colville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576246</w:t>
                      </w:r>
                    </w:p>
                    <w:p w14:paraId="10347661" w14:textId="77777777" w:rsidR="00CA79BE" w:rsidRPr="00736C10" w:rsidRDefault="00CA79BE" w:rsidP="002739F1">
                      <w:pPr>
                        <w:autoSpaceDE w:val="0"/>
                        <w:autoSpaceDN w:val="0"/>
                        <w:adjustRightInd w:val="0"/>
                        <w:rPr>
                          <w:rFonts w:cs="Arial"/>
                          <w:b/>
                          <w:bCs/>
                          <w:sz w:val="20"/>
                          <w:lang w:val="en-US"/>
                        </w:rPr>
                      </w:pPr>
                      <w:r>
                        <w:rPr>
                          <w:rFonts w:cs="Arial"/>
                          <w:b/>
                          <w:bCs/>
                          <w:sz w:val="20"/>
                          <w:lang w:val="en-US"/>
                        </w:rPr>
                        <w:t>Colville Road, Cherry Hinton, Cambridge, CB1 9EJ</w:t>
                      </w:r>
                    </w:p>
                    <w:p w14:paraId="47AE2C79" w14:textId="77777777" w:rsidR="00CA79BE" w:rsidRPr="00703043" w:rsidRDefault="00CA79BE" w:rsidP="002477BC">
                      <w:pPr>
                        <w:autoSpaceDE w:val="0"/>
                        <w:autoSpaceDN w:val="0"/>
                        <w:adjustRightInd w:val="0"/>
                        <w:rPr>
                          <w:rFonts w:cs="Arial"/>
                          <w:b/>
                          <w:szCs w:val="24"/>
                          <w:lang w:val="en-US"/>
                        </w:rPr>
                      </w:pPr>
                    </w:p>
                    <w:p w14:paraId="7FECF180" w14:textId="77777777" w:rsidR="00CA79BE" w:rsidRPr="003E67AD" w:rsidRDefault="00CA79BE" w:rsidP="002477BC">
                      <w:pPr>
                        <w:ind w:left="1440" w:right="-150" w:hanging="1440"/>
                        <w:rPr>
                          <w:szCs w:val="24"/>
                        </w:rPr>
                      </w:pPr>
                    </w:p>
                  </w:txbxContent>
                </v:textbox>
                <w10:anchorlock/>
              </v:shape>
            </w:pict>
          </mc:Fallback>
        </mc:AlternateContent>
      </w:r>
    </w:p>
    <w:p w14:paraId="6619817D" w14:textId="77777777" w:rsidR="0019169B" w:rsidRPr="00B71D8C" w:rsidRDefault="0019169B">
      <w:pPr>
        <w:pStyle w:val="Default"/>
        <w:ind w:right="28"/>
        <w:rPr>
          <w:sz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447"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34"/>
        <w:gridCol w:w="1499"/>
        <w:gridCol w:w="3302"/>
        <w:gridCol w:w="2304"/>
        <w:tblGridChange w:id="448">
          <w:tblGrid>
            <w:gridCol w:w="2534"/>
            <w:gridCol w:w="1499"/>
            <w:gridCol w:w="3302"/>
            <w:gridCol w:w="2304"/>
          </w:tblGrid>
        </w:tblGridChange>
      </w:tblGrid>
      <w:tr w:rsidR="000C463A" w:rsidRPr="00981173" w14:paraId="0F770C1D" w14:textId="77777777" w:rsidTr="005522FC">
        <w:tc>
          <w:tcPr>
            <w:tcW w:w="2534" w:type="dxa"/>
            <w:tcPrChange w:id="449" w:author="Williams Angela" w:date="2018-06-06T11:26:00Z">
              <w:tcPr>
                <w:tcW w:w="2534" w:type="dxa"/>
              </w:tcPr>
            </w:tcPrChange>
          </w:tcPr>
          <w:p w14:paraId="7B897385"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Change w:id="450" w:author="Williams Angela" w:date="2018-06-06T11:26:00Z">
              <w:tcPr>
                <w:tcW w:w="1499" w:type="dxa"/>
              </w:tcPr>
            </w:tcPrChange>
          </w:tcPr>
          <w:p w14:paraId="6321B0B9"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2119</w:t>
            </w:r>
          </w:p>
        </w:tc>
        <w:tc>
          <w:tcPr>
            <w:tcW w:w="3302" w:type="dxa"/>
            <w:tcPrChange w:id="451" w:author="Williams Angela" w:date="2018-06-06T11:26:00Z">
              <w:tcPr>
                <w:tcW w:w="3302" w:type="dxa"/>
              </w:tcPr>
            </w:tcPrChange>
          </w:tcPr>
          <w:p w14:paraId="1E858958"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Change w:id="452" w:author="Williams Angela" w:date="2018-06-06T11:26:00Z">
              <w:tcPr>
                <w:tcW w:w="2304" w:type="dxa"/>
              </w:tcPr>
            </w:tcPrChange>
          </w:tcPr>
          <w:p w14:paraId="03F2AA2C"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 xml:space="preserve"> – 11</w:t>
            </w:r>
          </w:p>
        </w:tc>
      </w:tr>
      <w:tr w:rsidR="000C463A" w:rsidRPr="00981173" w14:paraId="217F1EAD" w14:textId="77777777" w:rsidTr="005522FC">
        <w:tc>
          <w:tcPr>
            <w:tcW w:w="2534" w:type="dxa"/>
            <w:tcPrChange w:id="453" w:author="Williams Angela" w:date="2018-06-06T11:26:00Z">
              <w:tcPr>
                <w:tcW w:w="2534" w:type="dxa"/>
              </w:tcPr>
            </w:tcPrChange>
          </w:tcPr>
          <w:p w14:paraId="65187BDD" w14:textId="446BCB84"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Change w:id="454" w:author="Williams Angela" w:date="2018-06-06T11:26:00Z">
              <w:tcPr>
                <w:tcW w:w="1499" w:type="dxa"/>
              </w:tcPr>
            </w:tcPrChange>
          </w:tcPr>
          <w:p w14:paraId="7754CA7D"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3302" w:type="dxa"/>
            <w:tcPrChange w:id="455" w:author="Williams Angela" w:date="2018-06-06T11:26:00Z">
              <w:tcPr>
                <w:tcW w:w="3302" w:type="dxa"/>
              </w:tcPr>
            </w:tcPrChange>
          </w:tcPr>
          <w:p w14:paraId="0AE90B42"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Change w:id="456" w:author="Williams Angela" w:date="2018-06-06T11:26:00Z">
              <w:tcPr>
                <w:tcW w:w="2304" w:type="dxa"/>
              </w:tcPr>
            </w:tcPrChange>
          </w:tcPr>
          <w:p w14:paraId="2961A18B"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4C889C6" w14:textId="77777777" w:rsidR="003935D6" w:rsidRDefault="003935D6">
      <w:pPr>
        <w:autoSpaceDE w:val="0"/>
        <w:autoSpaceDN w:val="0"/>
        <w:adjustRightInd w:val="0"/>
        <w:ind w:right="28"/>
        <w:rPr>
          <w:rFonts w:cs="Arial"/>
          <w:b/>
          <w:sz w:val="16"/>
          <w:szCs w:val="16"/>
          <w:lang w:val="en-US"/>
        </w:rPr>
      </w:pPr>
    </w:p>
    <w:p w14:paraId="3C5A29E0" w14:textId="77777777" w:rsidR="00E1159A" w:rsidRPr="00692D8F" w:rsidRDefault="00E1159A">
      <w:pPr>
        <w:autoSpaceDE w:val="0"/>
        <w:autoSpaceDN w:val="0"/>
        <w:adjustRightInd w:val="0"/>
        <w:ind w:right="28"/>
        <w:rPr>
          <w:rFonts w:cs="Arial"/>
          <w:sz w:val="20"/>
          <w:lang w:val="en-US"/>
        </w:rPr>
      </w:pPr>
      <w:r w:rsidRPr="00692D8F">
        <w:rPr>
          <w:rFonts w:cs="Arial"/>
          <w:b/>
          <w:sz w:val="20"/>
          <w:lang w:val="en-US"/>
        </w:rPr>
        <w:t>Catchment area:</w:t>
      </w:r>
      <w:r w:rsidRPr="00692D8F">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6A055203" w14:textId="77777777" w:rsidR="00D337DC" w:rsidRPr="003935D6" w:rsidRDefault="00D337DC">
      <w:pPr>
        <w:autoSpaceDE w:val="0"/>
        <w:autoSpaceDN w:val="0"/>
        <w:adjustRightInd w:val="0"/>
        <w:ind w:right="28"/>
        <w:rPr>
          <w:rFonts w:cs="Arial"/>
          <w:sz w:val="12"/>
          <w:szCs w:val="12"/>
          <w:lang w:val="en-US"/>
        </w:rPr>
      </w:pPr>
    </w:p>
    <w:p w14:paraId="69281C8C" w14:textId="77777777" w:rsidR="00C32851" w:rsidRPr="00BD7C2F"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sidR="00975206">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42DC106F" w14:textId="77777777" w:rsidR="00C32851" w:rsidRPr="00B71D8C" w:rsidRDefault="00C32851">
      <w:pPr>
        <w:pStyle w:val="Default"/>
        <w:ind w:right="28"/>
        <w:rPr>
          <w:b/>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57"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458">
          <w:tblGrid>
            <w:gridCol w:w="4078"/>
            <w:gridCol w:w="1841"/>
            <w:gridCol w:w="1375"/>
            <w:gridCol w:w="2345"/>
          </w:tblGrid>
        </w:tblGridChange>
      </w:tblGrid>
      <w:tr w:rsidR="000C463A" w:rsidRPr="00F03EF8" w14:paraId="2418F113" w14:textId="77777777" w:rsidTr="005522FC">
        <w:tc>
          <w:tcPr>
            <w:tcW w:w="4078" w:type="dxa"/>
            <w:shd w:val="clear" w:color="auto" w:fill="auto"/>
            <w:tcPrChange w:id="459" w:author="Williams Angela" w:date="2018-06-06T11:26:00Z">
              <w:tcPr>
                <w:tcW w:w="4078" w:type="dxa"/>
                <w:shd w:val="clear" w:color="auto" w:fill="auto"/>
              </w:tcPr>
            </w:tcPrChange>
          </w:tcPr>
          <w:p w14:paraId="0F6F498B" w14:textId="77777777" w:rsidR="000C463A" w:rsidRPr="00F03EF8" w:rsidRDefault="000C463A" w:rsidP="00A25FDC">
            <w:pPr>
              <w:pStyle w:val="Default"/>
              <w:ind w:right="28"/>
              <w:rPr>
                <w:b/>
                <w:sz w:val="20"/>
              </w:rPr>
            </w:pPr>
          </w:p>
        </w:tc>
        <w:tc>
          <w:tcPr>
            <w:tcW w:w="1841" w:type="dxa"/>
            <w:shd w:val="clear" w:color="auto" w:fill="auto"/>
            <w:tcPrChange w:id="460" w:author="Williams Angela" w:date="2018-06-06T11:26:00Z">
              <w:tcPr>
                <w:tcW w:w="1841" w:type="dxa"/>
                <w:shd w:val="clear" w:color="auto" w:fill="auto"/>
              </w:tcPr>
            </w:tcPrChange>
          </w:tcPr>
          <w:p w14:paraId="3B651D75"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461" w:author="Williams Angela" w:date="2018-06-06T11:26:00Z">
              <w:tcPr>
                <w:tcW w:w="1375" w:type="dxa"/>
                <w:shd w:val="clear" w:color="auto" w:fill="auto"/>
              </w:tcPr>
            </w:tcPrChange>
          </w:tcPr>
          <w:p w14:paraId="3127E1AE"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462" w:author="Williams Angela" w:date="2018-06-06T11:26:00Z">
              <w:tcPr>
                <w:tcW w:w="2345" w:type="dxa"/>
                <w:shd w:val="clear" w:color="auto" w:fill="auto"/>
              </w:tcPr>
            </w:tcPrChange>
          </w:tcPr>
          <w:p w14:paraId="62099152" w14:textId="77777777" w:rsidR="000C463A" w:rsidRPr="00F03EF8" w:rsidRDefault="000C463A" w:rsidP="00A25FDC">
            <w:pPr>
              <w:pStyle w:val="Default"/>
              <w:ind w:right="28"/>
              <w:rPr>
                <w:b/>
                <w:sz w:val="20"/>
              </w:rPr>
            </w:pPr>
            <w:r w:rsidRPr="00F03EF8">
              <w:rPr>
                <w:b/>
                <w:sz w:val="20"/>
              </w:rPr>
              <w:t>3rd</w:t>
            </w:r>
          </w:p>
        </w:tc>
      </w:tr>
      <w:tr w:rsidR="00721DBD" w:rsidRPr="00F03EF8" w14:paraId="017D5455" w14:textId="77777777" w:rsidTr="005522FC">
        <w:tc>
          <w:tcPr>
            <w:tcW w:w="4078" w:type="dxa"/>
            <w:shd w:val="clear" w:color="auto" w:fill="auto"/>
            <w:tcPrChange w:id="463" w:author="Williams Angela" w:date="2018-06-06T11:26:00Z">
              <w:tcPr>
                <w:tcW w:w="4078" w:type="dxa"/>
                <w:shd w:val="clear" w:color="auto" w:fill="auto"/>
              </w:tcPr>
            </w:tcPrChange>
          </w:tcPr>
          <w:p w14:paraId="6BE52A29"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464" w:author="Williams Angela" w:date="2018-06-06T11:26:00Z">
              <w:tcPr>
                <w:tcW w:w="1841" w:type="dxa"/>
                <w:shd w:val="clear" w:color="auto" w:fill="auto"/>
              </w:tcPr>
            </w:tcPrChange>
          </w:tcPr>
          <w:p w14:paraId="518F52F1" w14:textId="07AA7242" w:rsidR="00721DBD" w:rsidRPr="00F03EF8" w:rsidRDefault="004D3239" w:rsidP="00A25FDC">
            <w:pPr>
              <w:pStyle w:val="Default"/>
              <w:ind w:right="28"/>
              <w:rPr>
                <w:b/>
                <w:sz w:val="20"/>
              </w:rPr>
            </w:pPr>
            <w:r>
              <w:rPr>
                <w:b/>
                <w:sz w:val="20"/>
              </w:rPr>
              <w:t xml:space="preserve">18 </w:t>
            </w:r>
            <w:del w:id="465" w:author="Williams Angela" w:date="2018-06-01T15:32:00Z">
              <w:r w:rsidR="00AC1E91" w:rsidDel="00B87E67">
                <w:rPr>
                  <w:b/>
                  <w:sz w:val="20"/>
                </w:rPr>
                <w:delText>27</w:delText>
              </w:r>
            </w:del>
          </w:p>
        </w:tc>
        <w:tc>
          <w:tcPr>
            <w:tcW w:w="1375" w:type="dxa"/>
            <w:shd w:val="clear" w:color="auto" w:fill="auto"/>
            <w:tcPrChange w:id="466" w:author="Williams Angela" w:date="2018-06-06T11:26:00Z">
              <w:tcPr>
                <w:tcW w:w="1375" w:type="dxa"/>
                <w:shd w:val="clear" w:color="auto" w:fill="auto"/>
              </w:tcPr>
            </w:tcPrChange>
          </w:tcPr>
          <w:p w14:paraId="026DBEB2" w14:textId="30EDFFCE" w:rsidR="00721DBD" w:rsidRPr="00F03EF8" w:rsidRDefault="004D3239" w:rsidP="00A25FDC">
            <w:pPr>
              <w:pStyle w:val="Default"/>
              <w:ind w:right="28"/>
              <w:rPr>
                <w:b/>
                <w:sz w:val="20"/>
              </w:rPr>
            </w:pPr>
            <w:r>
              <w:rPr>
                <w:b/>
                <w:sz w:val="20"/>
              </w:rPr>
              <w:t>14</w:t>
            </w:r>
            <w:del w:id="467" w:author="Williams Angela" w:date="2018-06-01T15:32:00Z">
              <w:r w:rsidR="00AC1E91" w:rsidDel="00B87E67">
                <w:rPr>
                  <w:b/>
                  <w:sz w:val="20"/>
                </w:rPr>
                <w:delText>13</w:delText>
              </w:r>
            </w:del>
          </w:p>
        </w:tc>
        <w:tc>
          <w:tcPr>
            <w:tcW w:w="2345" w:type="dxa"/>
            <w:shd w:val="clear" w:color="auto" w:fill="auto"/>
            <w:tcPrChange w:id="468" w:author="Williams Angela" w:date="2018-06-06T11:26:00Z">
              <w:tcPr>
                <w:tcW w:w="2345" w:type="dxa"/>
                <w:shd w:val="clear" w:color="auto" w:fill="auto"/>
              </w:tcPr>
            </w:tcPrChange>
          </w:tcPr>
          <w:p w14:paraId="47396FA8" w14:textId="357B53A9" w:rsidR="00721DBD" w:rsidRPr="00F03EF8" w:rsidRDefault="004D3239" w:rsidP="004A5BC8">
            <w:pPr>
              <w:pStyle w:val="Default"/>
              <w:ind w:right="28"/>
              <w:rPr>
                <w:b/>
                <w:sz w:val="20"/>
              </w:rPr>
            </w:pPr>
            <w:r>
              <w:rPr>
                <w:b/>
                <w:sz w:val="20"/>
              </w:rPr>
              <w:t>17</w:t>
            </w:r>
            <w:del w:id="469" w:author="Williams Angela" w:date="2018-06-01T15:32:00Z">
              <w:r w:rsidR="00AC1E91" w:rsidDel="00B87E67">
                <w:rPr>
                  <w:b/>
                  <w:sz w:val="20"/>
                </w:rPr>
                <w:delText>15</w:delText>
              </w:r>
            </w:del>
          </w:p>
        </w:tc>
      </w:tr>
      <w:tr w:rsidR="00721DBD" w:rsidRPr="00F03EF8" w14:paraId="1D050DDA" w14:textId="77777777" w:rsidTr="005522FC">
        <w:tc>
          <w:tcPr>
            <w:tcW w:w="4078" w:type="dxa"/>
            <w:shd w:val="clear" w:color="auto" w:fill="auto"/>
            <w:tcPrChange w:id="470" w:author="Williams Angela" w:date="2018-06-06T11:26:00Z">
              <w:tcPr>
                <w:tcW w:w="4078" w:type="dxa"/>
                <w:shd w:val="clear" w:color="auto" w:fill="auto"/>
              </w:tcPr>
            </w:tcPrChange>
          </w:tcPr>
          <w:p w14:paraId="4018F242"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471" w:author="Williams Angela" w:date="2018-06-06T11:26:00Z">
              <w:tcPr>
                <w:tcW w:w="5561" w:type="dxa"/>
                <w:gridSpan w:val="3"/>
                <w:shd w:val="clear" w:color="auto" w:fill="auto"/>
              </w:tcPr>
            </w:tcPrChange>
          </w:tcPr>
          <w:p w14:paraId="18129C5B" w14:textId="42073546" w:rsidR="00721DBD" w:rsidRPr="00F03EF8" w:rsidRDefault="003058C4" w:rsidP="00A25FDC">
            <w:pPr>
              <w:pStyle w:val="Default"/>
              <w:ind w:right="28"/>
              <w:rPr>
                <w:b/>
                <w:sz w:val="20"/>
              </w:rPr>
            </w:pPr>
            <w:ins w:id="472" w:author="Williams Angela" w:date="2018-06-06T14:15:00Z">
              <w:r>
                <w:rPr>
                  <w:b/>
                  <w:sz w:val="20"/>
                </w:rPr>
                <w:t>22</w:t>
              </w:r>
            </w:ins>
            <w:del w:id="473" w:author="Williams Angela" w:date="2018-06-01T15:32:00Z">
              <w:r w:rsidR="004F5DE3" w:rsidDel="00B87E67">
                <w:rPr>
                  <w:b/>
                  <w:sz w:val="20"/>
                </w:rPr>
                <w:delText>30</w:delText>
              </w:r>
            </w:del>
          </w:p>
        </w:tc>
      </w:tr>
      <w:tr w:rsidR="00721DBD" w:rsidRPr="00F03EF8" w14:paraId="462F9EE5" w14:textId="77777777" w:rsidTr="005522FC">
        <w:tc>
          <w:tcPr>
            <w:tcW w:w="4078" w:type="dxa"/>
            <w:shd w:val="clear" w:color="auto" w:fill="auto"/>
            <w:tcPrChange w:id="474" w:author="Williams Angela" w:date="2018-06-06T11:26:00Z">
              <w:tcPr>
                <w:tcW w:w="4078" w:type="dxa"/>
                <w:shd w:val="clear" w:color="auto" w:fill="auto"/>
              </w:tcPr>
            </w:tcPrChange>
          </w:tcPr>
          <w:p w14:paraId="65F11FE9"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475" w:author="Williams Angela" w:date="2018-06-06T11:26:00Z">
              <w:tcPr>
                <w:tcW w:w="5561" w:type="dxa"/>
                <w:gridSpan w:val="3"/>
                <w:shd w:val="clear" w:color="auto" w:fill="auto"/>
              </w:tcPr>
            </w:tcPrChange>
          </w:tcPr>
          <w:p w14:paraId="6E6224EE" w14:textId="2993A72E" w:rsidR="00721DBD" w:rsidRPr="00F03EF8" w:rsidRDefault="003058C4" w:rsidP="00A25FDC">
            <w:pPr>
              <w:pStyle w:val="Default"/>
              <w:ind w:right="28"/>
              <w:rPr>
                <w:b/>
                <w:sz w:val="20"/>
              </w:rPr>
            </w:pPr>
            <w:ins w:id="476" w:author="Williams Angela" w:date="2018-06-06T14:15:00Z">
              <w:r>
                <w:rPr>
                  <w:b/>
                  <w:sz w:val="20"/>
                </w:rPr>
                <w:t>6</w:t>
              </w:r>
            </w:ins>
            <w:del w:id="477" w:author="Williams Angela" w:date="2018-06-01T15:32:00Z">
              <w:r w:rsidR="004F5DE3" w:rsidDel="00B87E67">
                <w:rPr>
                  <w:b/>
                  <w:sz w:val="20"/>
                </w:rPr>
                <w:delText>6</w:delText>
              </w:r>
            </w:del>
          </w:p>
        </w:tc>
      </w:tr>
      <w:tr w:rsidR="00721DBD" w:rsidRPr="00F03EF8" w14:paraId="181058D7" w14:textId="77777777" w:rsidTr="005522FC">
        <w:tc>
          <w:tcPr>
            <w:tcW w:w="4078" w:type="dxa"/>
            <w:shd w:val="clear" w:color="auto" w:fill="auto"/>
            <w:tcPrChange w:id="478" w:author="Williams Angela" w:date="2018-06-06T11:26:00Z">
              <w:tcPr>
                <w:tcW w:w="4078" w:type="dxa"/>
                <w:shd w:val="clear" w:color="auto" w:fill="auto"/>
              </w:tcPr>
            </w:tcPrChange>
          </w:tcPr>
          <w:p w14:paraId="2BEF8857"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479" w:author="Williams Angela" w:date="2018-06-06T11:26:00Z">
              <w:tcPr>
                <w:tcW w:w="5561" w:type="dxa"/>
                <w:gridSpan w:val="3"/>
                <w:shd w:val="clear" w:color="auto" w:fill="auto"/>
              </w:tcPr>
            </w:tcPrChange>
          </w:tcPr>
          <w:p w14:paraId="1F4E4095" w14:textId="23DB7D76" w:rsidR="00721DBD" w:rsidRPr="00F03EF8" w:rsidRDefault="004B1F0D" w:rsidP="00A25FDC">
            <w:pPr>
              <w:pStyle w:val="Default"/>
              <w:ind w:right="28"/>
              <w:rPr>
                <w:b/>
                <w:sz w:val="20"/>
              </w:rPr>
            </w:pPr>
            <w:del w:id="480" w:author="Williams Angela" w:date="2018-06-01T15:32:00Z">
              <w:r w:rsidDel="00B87E67">
                <w:rPr>
                  <w:b/>
                  <w:sz w:val="20"/>
                </w:rPr>
                <w:delText>0</w:delText>
              </w:r>
            </w:del>
          </w:p>
        </w:tc>
      </w:tr>
    </w:tbl>
    <w:p w14:paraId="462CF93C" w14:textId="77777777" w:rsidR="000C463A" w:rsidRPr="00B71D8C" w:rsidRDefault="000C463A">
      <w:pPr>
        <w:pStyle w:val="Default"/>
        <w:ind w:right="28"/>
        <w:rPr>
          <w:b/>
          <w:sz w:val="16"/>
          <w:szCs w:val="20"/>
        </w:rPr>
      </w:pPr>
    </w:p>
    <w:p w14:paraId="4662576D" w14:textId="77777777" w:rsidR="00151569"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6601F092" wp14:editId="319FFE10">
                <wp:extent cx="6120000" cy="720000"/>
                <wp:effectExtent l="0" t="0" r="14605" b="23495"/>
                <wp:docPr id="2868"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720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7EDF961" w14:textId="77777777" w:rsidR="00CA79BE" w:rsidRDefault="00CA79BE" w:rsidP="003A7011">
                            <w:pPr>
                              <w:autoSpaceDE w:val="0"/>
                              <w:autoSpaceDN w:val="0"/>
                              <w:adjustRightInd w:val="0"/>
                              <w:rPr>
                                <w:rFonts w:cs="Arial"/>
                                <w:b/>
                                <w:bCs/>
                                <w:sz w:val="32"/>
                                <w:szCs w:val="32"/>
                                <w:lang w:val="en-US"/>
                              </w:rPr>
                            </w:pPr>
                            <w:r>
                              <w:rPr>
                                <w:rFonts w:cs="Arial"/>
                                <w:b/>
                                <w:bCs/>
                                <w:sz w:val="32"/>
                                <w:szCs w:val="32"/>
                                <w:lang w:val="en-US"/>
                              </w:rPr>
                              <w:t>Fawcett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01223</w:t>
                            </w:r>
                            <w:r>
                              <w:rPr>
                                <w:rFonts w:cs="Arial"/>
                                <w:b/>
                                <w:bCs/>
                                <w:sz w:val="20"/>
                                <w:lang w:val="en-US"/>
                              </w:rPr>
                              <w:t xml:space="preserve"> 840299</w:t>
                            </w:r>
                          </w:p>
                          <w:p w14:paraId="2F84E14B" w14:textId="77777777" w:rsidR="00CA79BE" w:rsidRDefault="00CA79BE" w:rsidP="003A7011">
                            <w:pPr>
                              <w:autoSpaceDE w:val="0"/>
                              <w:autoSpaceDN w:val="0"/>
                              <w:adjustRightInd w:val="0"/>
                              <w:rPr>
                                <w:rFonts w:cs="Arial"/>
                                <w:b/>
                                <w:bCs/>
                                <w:sz w:val="32"/>
                                <w:szCs w:val="32"/>
                                <w:lang w:val="en-US"/>
                              </w:rPr>
                            </w:pPr>
                            <w:r w:rsidRPr="0090605F">
                              <w:rPr>
                                <w:rFonts w:cs="Arial"/>
                                <w:b/>
                                <w:bCs/>
                                <w:sz w:val="20"/>
                                <w:szCs w:val="32"/>
                                <w:lang w:val="en-US"/>
                              </w:rPr>
                              <w:t>(The Trumpington Federation)</w:t>
                            </w:r>
                            <w:r>
                              <w:rPr>
                                <w:rFonts w:cs="Arial"/>
                                <w:b/>
                                <w:bCs/>
                                <w:sz w:val="32"/>
                                <w:szCs w:val="32"/>
                                <w:lang w:val="en-US"/>
                              </w:rPr>
                              <w:tab/>
                            </w:r>
                            <w:r>
                              <w:rPr>
                                <w:rFonts w:cs="Arial"/>
                                <w:b/>
                                <w:bCs/>
                                <w:sz w:val="32"/>
                                <w:szCs w:val="32"/>
                                <w:lang w:val="en-US"/>
                              </w:rPr>
                              <w:tab/>
                            </w:r>
                          </w:p>
                          <w:p w14:paraId="17C3D908" w14:textId="77777777" w:rsidR="00CA79BE" w:rsidRDefault="00CA79BE" w:rsidP="0090605F">
                            <w:pPr>
                              <w:autoSpaceDE w:val="0"/>
                              <w:autoSpaceDN w:val="0"/>
                              <w:adjustRightInd w:val="0"/>
                              <w:rPr>
                                <w:rFonts w:cs="Arial"/>
                                <w:b/>
                                <w:bCs/>
                                <w:sz w:val="20"/>
                                <w:lang w:val="en-US"/>
                              </w:rPr>
                            </w:pPr>
                            <w:r>
                              <w:rPr>
                                <w:rFonts w:cs="Arial"/>
                                <w:b/>
                                <w:bCs/>
                                <w:sz w:val="20"/>
                                <w:lang w:val="en-US"/>
                              </w:rPr>
                              <w:t>Alpha Terrace, Trumpington, Cambridge, CB2 9FS</w:t>
                            </w:r>
                          </w:p>
                          <w:p w14:paraId="4F69D921" w14:textId="77777777" w:rsidR="00CA79BE" w:rsidRDefault="00CA79BE" w:rsidP="00D63DB7">
                            <w:pPr>
                              <w:autoSpaceDE w:val="0"/>
                              <w:autoSpaceDN w:val="0"/>
                              <w:adjustRightInd w:val="0"/>
                              <w:ind w:left="-993"/>
                              <w:rPr>
                                <w:rFonts w:cs="Arial"/>
                                <w:b/>
                                <w:bCs/>
                                <w:sz w:val="20"/>
                                <w:lang w:val="en-US"/>
                              </w:rPr>
                            </w:pPr>
                          </w:p>
                          <w:p w14:paraId="2ABB9CEF" w14:textId="77777777" w:rsidR="00CA79BE" w:rsidRPr="00736C10" w:rsidRDefault="00CA79BE" w:rsidP="00D63DB7">
                            <w:pPr>
                              <w:autoSpaceDE w:val="0"/>
                              <w:autoSpaceDN w:val="0"/>
                              <w:adjustRightInd w:val="0"/>
                              <w:ind w:left="-993"/>
                              <w:rPr>
                                <w:rFonts w:cs="Arial"/>
                                <w:b/>
                                <w:bCs/>
                                <w:sz w:val="20"/>
                                <w:lang w:val="en-US"/>
                              </w:rPr>
                            </w:pPr>
                          </w:p>
                          <w:p w14:paraId="7A803D69" w14:textId="77777777" w:rsidR="00CA79BE" w:rsidRPr="00703043" w:rsidRDefault="00CA79BE" w:rsidP="00D63DB7">
                            <w:pPr>
                              <w:autoSpaceDE w:val="0"/>
                              <w:autoSpaceDN w:val="0"/>
                              <w:adjustRightInd w:val="0"/>
                              <w:rPr>
                                <w:rFonts w:cs="Arial"/>
                                <w:b/>
                                <w:szCs w:val="24"/>
                                <w:lang w:val="en-US"/>
                              </w:rPr>
                            </w:pPr>
                          </w:p>
                          <w:p w14:paraId="24C0D504" w14:textId="77777777" w:rsidR="00CA79BE" w:rsidRPr="003E67AD" w:rsidRDefault="00CA79BE" w:rsidP="00D63DB7">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601F092" id="AutoShape 885" o:spid="_x0000_s1074" type="#_x0000_t176" style="width:481.9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" fillcolor="#bfbfbf [2412]" strokecolor="black [3213]" strokeweight="1.5pt">
                <v:textbox>
                  <w:txbxContent>
                    <w:p w14:paraId="67EDF961" w14:textId="77777777" w:rsidR="00CA79BE" w:rsidRDefault="00CA79BE" w:rsidP="003A7011">
                      <w:pPr>
                        <w:autoSpaceDE w:val="0"/>
                        <w:autoSpaceDN w:val="0"/>
                        <w:adjustRightInd w:val="0"/>
                        <w:rPr>
                          <w:rFonts w:cs="Arial"/>
                          <w:b/>
                          <w:bCs/>
                          <w:sz w:val="32"/>
                          <w:szCs w:val="32"/>
                          <w:lang w:val="en-US"/>
                        </w:rPr>
                      </w:pPr>
                      <w:r>
                        <w:rPr>
                          <w:rFonts w:cs="Arial"/>
                          <w:b/>
                          <w:bCs/>
                          <w:sz w:val="32"/>
                          <w:szCs w:val="32"/>
                          <w:lang w:val="en-US"/>
                        </w:rPr>
                        <w:t>Fawcett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01223</w:t>
                      </w:r>
                      <w:r>
                        <w:rPr>
                          <w:rFonts w:cs="Arial"/>
                          <w:b/>
                          <w:bCs/>
                          <w:sz w:val="20"/>
                          <w:lang w:val="en-US"/>
                        </w:rPr>
                        <w:t xml:space="preserve"> 840299</w:t>
                      </w:r>
                    </w:p>
                    <w:p w14:paraId="2F84E14B" w14:textId="77777777" w:rsidR="00CA79BE" w:rsidRDefault="00CA79BE" w:rsidP="003A7011">
                      <w:pPr>
                        <w:autoSpaceDE w:val="0"/>
                        <w:autoSpaceDN w:val="0"/>
                        <w:adjustRightInd w:val="0"/>
                        <w:rPr>
                          <w:rFonts w:cs="Arial"/>
                          <w:b/>
                          <w:bCs/>
                          <w:sz w:val="32"/>
                          <w:szCs w:val="32"/>
                          <w:lang w:val="en-US"/>
                        </w:rPr>
                      </w:pPr>
                      <w:r w:rsidRPr="0090605F">
                        <w:rPr>
                          <w:rFonts w:cs="Arial"/>
                          <w:b/>
                          <w:bCs/>
                          <w:sz w:val="20"/>
                          <w:szCs w:val="32"/>
                          <w:lang w:val="en-US"/>
                        </w:rPr>
                        <w:t>(The Trumpington Federation)</w:t>
                      </w:r>
                      <w:r>
                        <w:rPr>
                          <w:rFonts w:cs="Arial"/>
                          <w:b/>
                          <w:bCs/>
                          <w:sz w:val="32"/>
                          <w:szCs w:val="32"/>
                          <w:lang w:val="en-US"/>
                        </w:rPr>
                        <w:tab/>
                      </w:r>
                      <w:r>
                        <w:rPr>
                          <w:rFonts w:cs="Arial"/>
                          <w:b/>
                          <w:bCs/>
                          <w:sz w:val="32"/>
                          <w:szCs w:val="32"/>
                          <w:lang w:val="en-US"/>
                        </w:rPr>
                        <w:tab/>
                      </w:r>
                    </w:p>
                    <w:p w14:paraId="17C3D908" w14:textId="77777777" w:rsidR="00CA79BE" w:rsidRDefault="00CA79BE" w:rsidP="0090605F">
                      <w:pPr>
                        <w:autoSpaceDE w:val="0"/>
                        <w:autoSpaceDN w:val="0"/>
                        <w:adjustRightInd w:val="0"/>
                        <w:rPr>
                          <w:rFonts w:cs="Arial"/>
                          <w:b/>
                          <w:bCs/>
                          <w:sz w:val="20"/>
                          <w:lang w:val="en-US"/>
                        </w:rPr>
                      </w:pPr>
                      <w:r>
                        <w:rPr>
                          <w:rFonts w:cs="Arial"/>
                          <w:b/>
                          <w:bCs/>
                          <w:sz w:val="20"/>
                          <w:lang w:val="en-US"/>
                        </w:rPr>
                        <w:t>Alpha Terrace, Trumpington, Cambridge, CB2 9FS</w:t>
                      </w:r>
                    </w:p>
                    <w:p w14:paraId="4F69D921" w14:textId="77777777" w:rsidR="00CA79BE" w:rsidRDefault="00CA79BE" w:rsidP="00D63DB7">
                      <w:pPr>
                        <w:autoSpaceDE w:val="0"/>
                        <w:autoSpaceDN w:val="0"/>
                        <w:adjustRightInd w:val="0"/>
                        <w:ind w:left="-993"/>
                        <w:rPr>
                          <w:rFonts w:cs="Arial"/>
                          <w:b/>
                          <w:bCs/>
                          <w:sz w:val="20"/>
                          <w:lang w:val="en-US"/>
                        </w:rPr>
                      </w:pPr>
                    </w:p>
                    <w:p w14:paraId="2ABB9CEF" w14:textId="77777777" w:rsidR="00CA79BE" w:rsidRPr="00736C10" w:rsidRDefault="00CA79BE" w:rsidP="00D63DB7">
                      <w:pPr>
                        <w:autoSpaceDE w:val="0"/>
                        <w:autoSpaceDN w:val="0"/>
                        <w:adjustRightInd w:val="0"/>
                        <w:ind w:left="-993"/>
                        <w:rPr>
                          <w:rFonts w:cs="Arial"/>
                          <w:b/>
                          <w:bCs/>
                          <w:sz w:val="20"/>
                          <w:lang w:val="en-US"/>
                        </w:rPr>
                      </w:pPr>
                    </w:p>
                    <w:p w14:paraId="7A803D69" w14:textId="77777777" w:rsidR="00CA79BE" w:rsidRPr="00703043" w:rsidRDefault="00CA79BE" w:rsidP="00D63DB7">
                      <w:pPr>
                        <w:autoSpaceDE w:val="0"/>
                        <w:autoSpaceDN w:val="0"/>
                        <w:adjustRightInd w:val="0"/>
                        <w:rPr>
                          <w:rFonts w:cs="Arial"/>
                          <w:b/>
                          <w:szCs w:val="24"/>
                          <w:lang w:val="en-US"/>
                        </w:rPr>
                      </w:pPr>
                    </w:p>
                    <w:p w14:paraId="24C0D504" w14:textId="77777777" w:rsidR="00CA79BE" w:rsidRPr="003E67AD" w:rsidRDefault="00CA79BE" w:rsidP="00D63DB7">
                      <w:pPr>
                        <w:ind w:left="1440" w:right="-150" w:hanging="1440"/>
                        <w:rPr>
                          <w:szCs w:val="24"/>
                        </w:rPr>
                      </w:pPr>
                    </w:p>
                  </w:txbxContent>
                </v:textbox>
                <w10:anchorlock/>
              </v:shape>
            </w:pict>
          </mc:Fallback>
        </mc:AlternateContent>
      </w:r>
    </w:p>
    <w:p w14:paraId="45C0C844" w14:textId="77777777" w:rsidR="00D337DC" w:rsidRPr="007854E3" w:rsidRDefault="00D337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0C463A" w:rsidRPr="00981173" w14:paraId="5A0C0A67" w14:textId="77777777" w:rsidTr="00AA2B40">
        <w:tc>
          <w:tcPr>
            <w:tcW w:w="2534" w:type="dxa"/>
          </w:tcPr>
          <w:p w14:paraId="0FCFA01D"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2B3E2FFC"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2336</w:t>
            </w:r>
          </w:p>
        </w:tc>
        <w:tc>
          <w:tcPr>
            <w:tcW w:w="3302" w:type="dxa"/>
          </w:tcPr>
          <w:p w14:paraId="0BC399E9"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69F43E6F"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 xml:space="preserve"> – 11</w:t>
            </w:r>
          </w:p>
        </w:tc>
      </w:tr>
      <w:tr w:rsidR="000C463A" w:rsidRPr="00981173" w14:paraId="4A8D8D98" w14:textId="77777777" w:rsidTr="00AA2B40">
        <w:tc>
          <w:tcPr>
            <w:tcW w:w="2534" w:type="dxa"/>
          </w:tcPr>
          <w:p w14:paraId="1AF808B5" w14:textId="0F422ADF"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3872C1D3"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3302" w:type="dxa"/>
          </w:tcPr>
          <w:p w14:paraId="25828CBA"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1C5D8394"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Foundation</w:t>
            </w:r>
          </w:p>
        </w:tc>
      </w:tr>
    </w:tbl>
    <w:p w14:paraId="337DEF57" w14:textId="77777777" w:rsidR="000C463A" w:rsidRPr="007854E3" w:rsidRDefault="000C463A">
      <w:pPr>
        <w:pStyle w:val="Default"/>
        <w:ind w:right="28"/>
        <w:rPr>
          <w:b/>
          <w:sz w:val="12"/>
          <w:szCs w:val="12"/>
        </w:rPr>
      </w:pPr>
    </w:p>
    <w:p w14:paraId="01539E66" w14:textId="77777777" w:rsidR="00D63DB7" w:rsidRPr="00735393" w:rsidRDefault="00D63DB7">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7FF04E99" w14:textId="77777777" w:rsidR="00691B71" w:rsidRPr="00B71D8C" w:rsidRDefault="00691B71">
      <w:pPr>
        <w:autoSpaceDE w:val="0"/>
        <w:autoSpaceDN w:val="0"/>
        <w:adjustRightInd w:val="0"/>
        <w:ind w:right="28"/>
        <w:rPr>
          <w:rFonts w:cs="Arial"/>
          <w:bCs/>
          <w:sz w:val="16"/>
          <w:lang w:val="en-US"/>
        </w:rPr>
      </w:pPr>
    </w:p>
    <w:p w14:paraId="41042F7B" w14:textId="77777777" w:rsidR="00D63DB7" w:rsidRPr="00735393" w:rsidRDefault="00D63DB7">
      <w:pPr>
        <w:tabs>
          <w:tab w:val="left" w:pos="8640"/>
        </w:tabs>
        <w:autoSpaceDE w:val="0"/>
        <w:autoSpaceDN w:val="0"/>
        <w:adjustRightInd w:val="0"/>
        <w:ind w:right="28"/>
        <w:rPr>
          <w:rFonts w:cs="Arial"/>
          <w:b/>
          <w:bCs/>
          <w:sz w:val="20"/>
          <w:lang w:val="en-US"/>
        </w:rPr>
      </w:pPr>
      <w:r w:rsidRPr="00735393">
        <w:rPr>
          <w:rFonts w:cs="Arial"/>
          <w:b/>
          <w:sz w:val="20"/>
          <w:lang w:val="en-US"/>
        </w:rPr>
        <w:t>Oversubscription Criteria:</w:t>
      </w:r>
    </w:p>
    <w:p w14:paraId="137562BE" w14:textId="6B3EEE12" w:rsidR="00D63DB7" w:rsidRPr="00B71D8C" w:rsidRDefault="00B87E67">
      <w:pPr>
        <w:pStyle w:val="Default"/>
        <w:tabs>
          <w:tab w:val="left" w:pos="8640"/>
        </w:tabs>
        <w:ind w:right="28"/>
        <w:rPr>
          <w:sz w:val="16"/>
          <w:szCs w:val="20"/>
        </w:rPr>
      </w:pPr>
      <w:r w:rsidRPr="00AA2B40">
        <w:rPr>
          <w:sz w:val="20"/>
          <w:szCs w:val="20"/>
          <w:lang w:eastAsia="en-GB"/>
        </w:rPr>
        <w:t>Children who have a Statement of Special Educational Need (SEN) / Education</w:t>
      </w:r>
      <w:r>
        <w:rPr>
          <w:sz w:val="20"/>
          <w:lang w:eastAsia="en-GB"/>
        </w:rPr>
        <w:t xml:space="preserve"> </w:t>
      </w:r>
      <w:r w:rsidRPr="00AA2B40">
        <w:rPr>
          <w:sz w:val="20"/>
          <w:szCs w:val="20"/>
          <w:lang w:eastAsia="en-GB"/>
        </w:rPr>
        <w:t>Health and Care Plan (EHCP) that names the school will be admitted. NB.</w:t>
      </w:r>
      <w:r>
        <w:rPr>
          <w:sz w:val="20"/>
          <w:lang w:eastAsia="en-GB"/>
        </w:rPr>
        <w:t xml:space="preserve"> </w:t>
      </w:r>
      <w:r w:rsidRPr="00AA2B40">
        <w:rPr>
          <w:sz w:val="20"/>
          <w:szCs w:val="20"/>
          <w:lang w:eastAsia="en-GB"/>
        </w:rPr>
        <w:t>Those children with a statement of SEN / EHCP that does not name the school</w:t>
      </w:r>
      <w:r>
        <w:rPr>
          <w:sz w:val="20"/>
          <w:lang w:eastAsia="en-GB"/>
        </w:rPr>
        <w:t xml:space="preserve"> </w:t>
      </w:r>
      <w:r w:rsidRPr="00AA2B40">
        <w:rPr>
          <w:sz w:val="20"/>
          <w:szCs w:val="20"/>
          <w:lang w:eastAsia="en-GB"/>
        </w:rPr>
        <w:t>will be referred to the Statutory Assessment Team (SAT) to determine an</w:t>
      </w:r>
      <w:r>
        <w:rPr>
          <w:sz w:val="20"/>
          <w:lang w:eastAsia="en-GB"/>
        </w:rPr>
        <w:t xml:space="preserve"> </w:t>
      </w:r>
      <w:r w:rsidRPr="00AA2B40">
        <w:rPr>
          <w:sz w:val="20"/>
          <w:szCs w:val="20"/>
          <w:lang w:eastAsia="en-GB"/>
        </w:rPr>
        <w:t>appropriate place.</w:t>
      </w:r>
    </w:p>
    <w:p w14:paraId="1959C707" w14:textId="5F693F20" w:rsidR="00D63DB7" w:rsidRPr="00AA2B40" w:rsidRDefault="006A25A6" w:rsidP="00AA2B40">
      <w:pPr>
        <w:pStyle w:val="ListParagraph"/>
        <w:numPr>
          <w:ilvl w:val="0"/>
          <w:numId w:val="101"/>
        </w:numPr>
        <w:autoSpaceDE w:val="0"/>
        <w:autoSpaceDN w:val="0"/>
        <w:adjustRightInd w:val="0"/>
        <w:ind w:left="600"/>
      </w:pPr>
      <w:r w:rsidRPr="00EF1A43">
        <w:rPr>
          <w:rFonts w:cs="Arial"/>
          <w:sz w:val="20"/>
          <w:lang w:eastAsia="en-GB"/>
        </w:rPr>
        <w:t xml:space="preserve">Children in Care, also known as Looked After Children (LAC), and </w:t>
      </w:r>
      <w:r w:rsidRPr="00AE43FD">
        <w:rPr>
          <w:rFonts w:cs="Arial"/>
          <w:sz w:val="20"/>
          <w:lang w:eastAsia="en-GB"/>
        </w:rPr>
        <w:t>children who</w:t>
      </w:r>
      <w:r w:rsidR="00B31263" w:rsidRPr="00725416">
        <w:rPr>
          <w:rFonts w:cs="Arial"/>
          <w:sz w:val="20"/>
          <w:lang w:eastAsia="en-GB"/>
        </w:rPr>
        <w:t xml:space="preserve"> </w:t>
      </w:r>
      <w:r w:rsidRPr="00AA2B40">
        <w:rPr>
          <w:rFonts w:cs="Arial"/>
          <w:sz w:val="20"/>
          <w:lang w:eastAsia="en-GB"/>
        </w:rPr>
        <w:t>were previously looked after but ceased to be so by reason of adoption, a</w:t>
      </w:r>
      <w:r w:rsidR="00B31263" w:rsidRPr="00EF1A43">
        <w:rPr>
          <w:rFonts w:cs="Arial"/>
          <w:sz w:val="20"/>
          <w:lang w:eastAsia="en-GB"/>
        </w:rPr>
        <w:t xml:space="preserve"> </w:t>
      </w:r>
      <w:r w:rsidRPr="00AA2B40">
        <w:rPr>
          <w:rFonts w:cs="Arial"/>
          <w:sz w:val="20"/>
          <w:lang w:eastAsia="en-GB"/>
        </w:rPr>
        <w:t>residence order (now known as a child arrangement order) or special</w:t>
      </w:r>
      <w:r w:rsidR="00B31263">
        <w:rPr>
          <w:rFonts w:cs="Arial"/>
          <w:sz w:val="20"/>
          <w:lang w:eastAsia="en-GB"/>
        </w:rPr>
        <w:t xml:space="preserve"> </w:t>
      </w:r>
      <w:r w:rsidRPr="00AA2B40">
        <w:rPr>
          <w:rFonts w:cs="Arial"/>
          <w:sz w:val="20"/>
          <w:lang w:eastAsia="en-GB"/>
        </w:rPr>
        <w:t>guardianship order</w:t>
      </w:r>
      <w:r w:rsidR="004E12CD" w:rsidRPr="001D0278">
        <w:rPr>
          <w:iCs/>
          <w:sz w:val="20"/>
        </w:rPr>
        <w:t>;</w:t>
      </w:r>
    </w:p>
    <w:p w14:paraId="24350D45" w14:textId="2DFCE577" w:rsidR="00D63DB7" w:rsidRPr="00735393" w:rsidRDefault="00D63DB7" w:rsidP="00AA2B40">
      <w:pPr>
        <w:pStyle w:val="Default"/>
        <w:numPr>
          <w:ilvl w:val="0"/>
          <w:numId w:val="101"/>
        </w:numPr>
        <w:tabs>
          <w:tab w:val="left" w:pos="567"/>
          <w:tab w:val="left" w:pos="8640"/>
        </w:tabs>
        <w:ind w:left="600" w:right="28"/>
        <w:rPr>
          <w:sz w:val="20"/>
          <w:szCs w:val="20"/>
        </w:rPr>
      </w:pPr>
      <w:r w:rsidRPr="00735393">
        <w:rPr>
          <w:sz w:val="20"/>
          <w:szCs w:val="20"/>
        </w:rPr>
        <w:t xml:space="preserve">Children living in the catchment area with a sibling at the school at the time of admission; </w:t>
      </w:r>
    </w:p>
    <w:p w14:paraId="224ACC9C" w14:textId="59FBBF53" w:rsidR="00D63DB7" w:rsidRPr="00735393" w:rsidRDefault="00D63DB7" w:rsidP="00AA2B40">
      <w:pPr>
        <w:pStyle w:val="Default"/>
        <w:numPr>
          <w:ilvl w:val="0"/>
          <w:numId w:val="101"/>
        </w:numPr>
        <w:tabs>
          <w:tab w:val="left" w:pos="567"/>
          <w:tab w:val="left" w:pos="8640"/>
        </w:tabs>
        <w:ind w:left="600" w:right="28"/>
        <w:rPr>
          <w:sz w:val="20"/>
          <w:szCs w:val="20"/>
        </w:rPr>
      </w:pPr>
      <w:r w:rsidRPr="00735393">
        <w:rPr>
          <w:sz w:val="20"/>
          <w:szCs w:val="20"/>
        </w:rPr>
        <w:t xml:space="preserve">Children living in the catchment area; </w:t>
      </w:r>
    </w:p>
    <w:p w14:paraId="2A984D85" w14:textId="29E7BCBA" w:rsidR="00D63DB7" w:rsidRPr="00735393" w:rsidRDefault="00D63DB7" w:rsidP="00AA2B40">
      <w:pPr>
        <w:pStyle w:val="Default"/>
        <w:numPr>
          <w:ilvl w:val="0"/>
          <w:numId w:val="101"/>
        </w:numPr>
        <w:tabs>
          <w:tab w:val="left" w:pos="567"/>
          <w:tab w:val="left" w:pos="8640"/>
        </w:tabs>
        <w:ind w:left="600" w:right="28"/>
        <w:rPr>
          <w:sz w:val="20"/>
          <w:szCs w:val="20"/>
        </w:rPr>
      </w:pPr>
      <w:r w:rsidRPr="00735393">
        <w:rPr>
          <w:sz w:val="20"/>
          <w:szCs w:val="20"/>
        </w:rPr>
        <w:t xml:space="preserve">Children living outside the catchment area who have a sibling at the school at the time of admission; </w:t>
      </w:r>
    </w:p>
    <w:p w14:paraId="268AD254" w14:textId="77777777" w:rsidR="004252EB" w:rsidRPr="00531F16" w:rsidRDefault="004252EB" w:rsidP="00AA2B40">
      <w:pPr>
        <w:pStyle w:val="ListParagraph"/>
        <w:numPr>
          <w:ilvl w:val="0"/>
          <w:numId w:val="101"/>
        </w:numPr>
        <w:ind w:left="600" w:right="28"/>
        <w:rPr>
          <w:iCs/>
          <w:sz w:val="20"/>
        </w:rPr>
      </w:pPr>
      <w:r w:rsidRPr="00531F16">
        <w:rPr>
          <w:iCs/>
          <w:sz w:val="20"/>
        </w:rPr>
        <w:t>Children living outside the catchment area who have applied and been unable to gain a place at their Cambridgeshire catchment area school because of oversubscription;</w:t>
      </w:r>
    </w:p>
    <w:p w14:paraId="290A8DDA" w14:textId="77777777" w:rsidR="00D63DB7" w:rsidRDefault="00D63DB7" w:rsidP="00AA2B40">
      <w:pPr>
        <w:pStyle w:val="Default"/>
        <w:numPr>
          <w:ilvl w:val="0"/>
          <w:numId w:val="101"/>
        </w:numPr>
        <w:tabs>
          <w:tab w:val="left" w:pos="567"/>
          <w:tab w:val="left" w:pos="8640"/>
        </w:tabs>
        <w:ind w:left="600" w:right="28"/>
        <w:rPr>
          <w:sz w:val="20"/>
          <w:szCs w:val="20"/>
        </w:rPr>
      </w:pPr>
      <w:r w:rsidRPr="00735393">
        <w:rPr>
          <w:sz w:val="20"/>
          <w:szCs w:val="20"/>
        </w:rPr>
        <w:t xml:space="preserve">Children who live outside the catchment area, but nearest the school as measured by a straight line. </w:t>
      </w:r>
    </w:p>
    <w:p w14:paraId="14F0ABD4" w14:textId="77777777" w:rsidR="000C47AF" w:rsidRPr="00B71D8C" w:rsidRDefault="000C47AF">
      <w:pPr>
        <w:pStyle w:val="Default"/>
        <w:tabs>
          <w:tab w:val="left" w:pos="8880"/>
        </w:tabs>
        <w:ind w:right="28"/>
        <w:rPr>
          <w:b/>
          <w:sz w:val="16"/>
          <w:szCs w:val="20"/>
        </w:rPr>
      </w:pPr>
    </w:p>
    <w:p w14:paraId="6FFCB05D" w14:textId="1879E638" w:rsidR="000C47AF" w:rsidRPr="001072AB" w:rsidRDefault="00F8203A">
      <w:pPr>
        <w:pStyle w:val="Default"/>
        <w:tabs>
          <w:tab w:val="left" w:pos="8880"/>
        </w:tabs>
        <w:ind w:right="28"/>
        <w:rPr>
          <w:sz w:val="20"/>
          <w:szCs w:val="20"/>
        </w:rPr>
      </w:pPr>
      <w:r w:rsidRPr="00735393">
        <w:rPr>
          <w:b/>
          <w:sz w:val="20"/>
          <w:szCs w:val="20"/>
        </w:rPr>
        <w:t xml:space="preserve">In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del w:id="481" w:author="Williams Angela" w:date="2018-06-06T15:40:00Z">
        <w:r w:rsidR="003A2D5D" w:rsidDel="00B31263">
          <w:rPr>
            <w:b/>
            <w:sz w:val="20"/>
            <w:szCs w:val="20"/>
          </w:rPr>
          <w:delText xml:space="preserve"> </w:delText>
        </w:r>
      </w:del>
      <w:r w:rsidR="003A2D5D">
        <w:rPr>
          <w:b/>
          <w:sz w:val="20"/>
          <w:szCs w:val="20"/>
        </w:rPr>
        <w:t>for further information</w:t>
      </w:r>
      <w:r w:rsidR="004E7D6A">
        <w:rPr>
          <w:b/>
          <w:sz w:val="20"/>
          <w:szCs w:val="20"/>
        </w:rPr>
        <w:t>.</w:t>
      </w:r>
    </w:p>
    <w:p w14:paraId="4C06E382" w14:textId="77777777" w:rsidR="000C463A" w:rsidRPr="007854E3" w:rsidRDefault="000C463A">
      <w:pPr>
        <w:pStyle w:val="Default"/>
        <w:tabs>
          <w:tab w:val="left" w:pos="8880"/>
        </w:tabs>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82"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483">
          <w:tblGrid>
            <w:gridCol w:w="4078"/>
            <w:gridCol w:w="1841"/>
            <w:gridCol w:w="1375"/>
            <w:gridCol w:w="2345"/>
          </w:tblGrid>
        </w:tblGridChange>
      </w:tblGrid>
      <w:tr w:rsidR="000C463A" w:rsidRPr="00F03EF8" w14:paraId="1F351592" w14:textId="77777777" w:rsidTr="005522FC">
        <w:tc>
          <w:tcPr>
            <w:tcW w:w="4078" w:type="dxa"/>
            <w:shd w:val="clear" w:color="auto" w:fill="auto"/>
            <w:tcPrChange w:id="484" w:author="Williams Angela" w:date="2018-06-06T11:26:00Z">
              <w:tcPr>
                <w:tcW w:w="4078" w:type="dxa"/>
                <w:shd w:val="clear" w:color="auto" w:fill="auto"/>
              </w:tcPr>
            </w:tcPrChange>
          </w:tcPr>
          <w:p w14:paraId="3F52D8A7" w14:textId="77777777" w:rsidR="000C463A" w:rsidRPr="00F03EF8" w:rsidRDefault="000C463A" w:rsidP="00A25FDC">
            <w:pPr>
              <w:pStyle w:val="Default"/>
              <w:ind w:right="28"/>
              <w:rPr>
                <w:b/>
                <w:sz w:val="20"/>
              </w:rPr>
            </w:pPr>
          </w:p>
        </w:tc>
        <w:tc>
          <w:tcPr>
            <w:tcW w:w="1841" w:type="dxa"/>
            <w:shd w:val="clear" w:color="auto" w:fill="auto"/>
            <w:tcPrChange w:id="485" w:author="Williams Angela" w:date="2018-06-06T11:26:00Z">
              <w:tcPr>
                <w:tcW w:w="1841" w:type="dxa"/>
                <w:shd w:val="clear" w:color="auto" w:fill="auto"/>
              </w:tcPr>
            </w:tcPrChange>
          </w:tcPr>
          <w:p w14:paraId="684E641E"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486" w:author="Williams Angela" w:date="2018-06-06T11:26:00Z">
              <w:tcPr>
                <w:tcW w:w="1375" w:type="dxa"/>
                <w:shd w:val="clear" w:color="auto" w:fill="auto"/>
              </w:tcPr>
            </w:tcPrChange>
          </w:tcPr>
          <w:p w14:paraId="2263D0DB"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487" w:author="Williams Angela" w:date="2018-06-06T11:26:00Z">
              <w:tcPr>
                <w:tcW w:w="2345" w:type="dxa"/>
                <w:shd w:val="clear" w:color="auto" w:fill="auto"/>
              </w:tcPr>
            </w:tcPrChange>
          </w:tcPr>
          <w:p w14:paraId="6A5021FF" w14:textId="77777777" w:rsidR="000C463A" w:rsidRPr="00F03EF8" w:rsidRDefault="000C463A" w:rsidP="00A25FDC">
            <w:pPr>
              <w:pStyle w:val="Default"/>
              <w:ind w:right="28"/>
              <w:rPr>
                <w:b/>
                <w:sz w:val="20"/>
              </w:rPr>
            </w:pPr>
            <w:r w:rsidRPr="00F03EF8">
              <w:rPr>
                <w:b/>
                <w:sz w:val="20"/>
              </w:rPr>
              <w:t>3rd</w:t>
            </w:r>
          </w:p>
        </w:tc>
      </w:tr>
      <w:tr w:rsidR="00721DBD" w:rsidRPr="00F03EF8" w14:paraId="656F40D8" w14:textId="77777777" w:rsidTr="005522FC">
        <w:tc>
          <w:tcPr>
            <w:tcW w:w="4078" w:type="dxa"/>
            <w:shd w:val="clear" w:color="auto" w:fill="auto"/>
            <w:tcPrChange w:id="488" w:author="Williams Angela" w:date="2018-06-06T11:26:00Z">
              <w:tcPr>
                <w:tcW w:w="4078" w:type="dxa"/>
                <w:shd w:val="clear" w:color="auto" w:fill="auto"/>
              </w:tcPr>
            </w:tcPrChange>
          </w:tcPr>
          <w:p w14:paraId="52894506"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489" w:author="Williams Angela" w:date="2018-06-06T11:26:00Z">
              <w:tcPr>
                <w:tcW w:w="1841" w:type="dxa"/>
                <w:shd w:val="clear" w:color="auto" w:fill="auto"/>
              </w:tcPr>
            </w:tcPrChange>
          </w:tcPr>
          <w:p w14:paraId="7729DFDA" w14:textId="57453B5B" w:rsidR="00721DBD" w:rsidRPr="00F03EF8" w:rsidRDefault="004D3239" w:rsidP="00A25FDC">
            <w:pPr>
              <w:pStyle w:val="Default"/>
              <w:ind w:right="28"/>
              <w:rPr>
                <w:b/>
                <w:sz w:val="20"/>
              </w:rPr>
            </w:pPr>
            <w:r>
              <w:rPr>
                <w:b/>
                <w:sz w:val="20"/>
              </w:rPr>
              <w:t xml:space="preserve">58 </w:t>
            </w:r>
            <w:del w:id="490" w:author="Williams Angela" w:date="2018-06-01T15:33:00Z">
              <w:r w:rsidR="00295AB7" w:rsidDel="00B87E67">
                <w:rPr>
                  <w:b/>
                  <w:sz w:val="20"/>
                </w:rPr>
                <w:delText>54</w:delText>
              </w:r>
            </w:del>
          </w:p>
        </w:tc>
        <w:tc>
          <w:tcPr>
            <w:tcW w:w="1375" w:type="dxa"/>
            <w:shd w:val="clear" w:color="auto" w:fill="auto"/>
            <w:tcPrChange w:id="491" w:author="Williams Angela" w:date="2018-06-06T11:26:00Z">
              <w:tcPr>
                <w:tcW w:w="1375" w:type="dxa"/>
                <w:shd w:val="clear" w:color="auto" w:fill="auto"/>
              </w:tcPr>
            </w:tcPrChange>
          </w:tcPr>
          <w:p w14:paraId="1C7DA4E2" w14:textId="1602FE68" w:rsidR="00721DBD" w:rsidRPr="00F03EF8" w:rsidRDefault="004D3239" w:rsidP="00A25FDC">
            <w:pPr>
              <w:pStyle w:val="Default"/>
              <w:ind w:right="28"/>
              <w:rPr>
                <w:b/>
                <w:sz w:val="20"/>
              </w:rPr>
            </w:pPr>
            <w:r>
              <w:rPr>
                <w:b/>
                <w:sz w:val="20"/>
              </w:rPr>
              <w:t>32</w:t>
            </w:r>
            <w:del w:id="492" w:author="Williams Angela" w:date="2018-06-01T15:33:00Z">
              <w:r w:rsidR="00295AB7" w:rsidDel="00B87E67">
                <w:rPr>
                  <w:b/>
                  <w:sz w:val="20"/>
                </w:rPr>
                <w:delText>27</w:delText>
              </w:r>
            </w:del>
          </w:p>
        </w:tc>
        <w:tc>
          <w:tcPr>
            <w:tcW w:w="2345" w:type="dxa"/>
            <w:shd w:val="clear" w:color="auto" w:fill="auto"/>
            <w:tcPrChange w:id="493" w:author="Williams Angela" w:date="2018-06-06T11:26:00Z">
              <w:tcPr>
                <w:tcW w:w="2345" w:type="dxa"/>
                <w:shd w:val="clear" w:color="auto" w:fill="auto"/>
              </w:tcPr>
            </w:tcPrChange>
          </w:tcPr>
          <w:p w14:paraId="1B2B4127" w14:textId="0BE6A849" w:rsidR="00721DBD" w:rsidRPr="00F03EF8" w:rsidRDefault="004D3239" w:rsidP="00A25FDC">
            <w:pPr>
              <w:pStyle w:val="Default"/>
              <w:ind w:right="28"/>
              <w:rPr>
                <w:b/>
                <w:sz w:val="20"/>
              </w:rPr>
            </w:pPr>
            <w:r>
              <w:rPr>
                <w:b/>
                <w:sz w:val="20"/>
              </w:rPr>
              <w:t>11</w:t>
            </w:r>
            <w:del w:id="494" w:author="Williams Angela" w:date="2018-06-01T15:33:00Z">
              <w:r w:rsidR="00295AB7" w:rsidDel="00B87E67">
                <w:rPr>
                  <w:b/>
                  <w:sz w:val="20"/>
                </w:rPr>
                <w:delText>12</w:delText>
              </w:r>
            </w:del>
          </w:p>
        </w:tc>
      </w:tr>
      <w:tr w:rsidR="00721DBD" w:rsidRPr="00F03EF8" w14:paraId="0E622052" w14:textId="77777777" w:rsidTr="005522FC">
        <w:tc>
          <w:tcPr>
            <w:tcW w:w="4078" w:type="dxa"/>
            <w:shd w:val="clear" w:color="auto" w:fill="auto"/>
            <w:tcPrChange w:id="495" w:author="Williams Angela" w:date="2018-06-06T11:26:00Z">
              <w:tcPr>
                <w:tcW w:w="4078" w:type="dxa"/>
                <w:shd w:val="clear" w:color="auto" w:fill="auto"/>
              </w:tcPr>
            </w:tcPrChange>
          </w:tcPr>
          <w:p w14:paraId="781789D7"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496" w:author="Williams Angela" w:date="2018-06-06T11:26:00Z">
              <w:tcPr>
                <w:tcW w:w="5561" w:type="dxa"/>
                <w:gridSpan w:val="3"/>
                <w:shd w:val="clear" w:color="auto" w:fill="auto"/>
              </w:tcPr>
            </w:tcPrChange>
          </w:tcPr>
          <w:p w14:paraId="3A0FE21C" w14:textId="20816701" w:rsidR="00721DBD" w:rsidRPr="00F03EF8" w:rsidRDefault="003058C4" w:rsidP="00A25FDC">
            <w:pPr>
              <w:pStyle w:val="Default"/>
              <w:ind w:right="28"/>
              <w:rPr>
                <w:b/>
                <w:sz w:val="20"/>
              </w:rPr>
            </w:pPr>
            <w:ins w:id="497" w:author="Williams Angela" w:date="2018-06-06T14:15:00Z">
              <w:r>
                <w:rPr>
                  <w:b/>
                  <w:sz w:val="20"/>
                </w:rPr>
                <w:t>59</w:t>
              </w:r>
            </w:ins>
            <w:del w:id="498" w:author="Williams Angela" w:date="2018-06-01T15:33:00Z">
              <w:r w:rsidR="004F5DE3" w:rsidDel="00B87E67">
                <w:rPr>
                  <w:b/>
                  <w:sz w:val="20"/>
                </w:rPr>
                <w:delText>59</w:delText>
              </w:r>
            </w:del>
          </w:p>
        </w:tc>
      </w:tr>
      <w:tr w:rsidR="00721DBD" w:rsidRPr="00F03EF8" w14:paraId="499B8240" w14:textId="77777777" w:rsidTr="005522FC">
        <w:tc>
          <w:tcPr>
            <w:tcW w:w="4078" w:type="dxa"/>
            <w:shd w:val="clear" w:color="auto" w:fill="auto"/>
            <w:tcPrChange w:id="499" w:author="Williams Angela" w:date="2018-06-06T11:26:00Z">
              <w:tcPr>
                <w:tcW w:w="4078" w:type="dxa"/>
                <w:shd w:val="clear" w:color="auto" w:fill="auto"/>
              </w:tcPr>
            </w:tcPrChange>
          </w:tcPr>
          <w:p w14:paraId="657E9C97"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500" w:author="Williams Angela" w:date="2018-06-06T11:26:00Z">
              <w:tcPr>
                <w:tcW w:w="5561" w:type="dxa"/>
                <w:gridSpan w:val="3"/>
                <w:shd w:val="clear" w:color="auto" w:fill="auto"/>
              </w:tcPr>
            </w:tcPrChange>
          </w:tcPr>
          <w:p w14:paraId="454A2C8A" w14:textId="1F595C4B" w:rsidR="00721DBD" w:rsidRPr="00F03EF8" w:rsidRDefault="003058C4" w:rsidP="00A25FDC">
            <w:pPr>
              <w:pStyle w:val="Default"/>
              <w:ind w:right="28"/>
              <w:rPr>
                <w:b/>
                <w:sz w:val="20"/>
              </w:rPr>
            </w:pPr>
            <w:ins w:id="501" w:author="Williams Angela" w:date="2018-06-06T14:16:00Z">
              <w:r>
                <w:rPr>
                  <w:b/>
                  <w:sz w:val="20"/>
                </w:rPr>
                <w:t>6</w:t>
              </w:r>
            </w:ins>
            <w:del w:id="502" w:author="Williams Angela" w:date="2018-06-01T15:33:00Z">
              <w:r w:rsidR="004F5DE3" w:rsidDel="00B87E67">
                <w:rPr>
                  <w:b/>
                  <w:sz w:val="20"/>
                </w:rPr>
                <w:delText>6</w:delText>
              </w:r>
            </w:del>
          </w:p>
        </w:tc>
      </w:tr>
      <w:tr w:rsidR="00721DBD" w:rsidRPr="00F03EF8" w14:paraId="6BB122F3" w14:textId="77777777" w:rsidTr="005522FC">
        <w:tc>
          <w:tcPr>
            <w:tcW w:w="4078" w:type="dxa"/>
            <w:shd w:val="clear" w:color="auto" w:fill="auto"/>
            <w:tcPrChange w:id="503" w:author="Williams Angela" w:date="2018-06-06T11:26:00Z">
              <w:tcPr>
                <w:tcW w:w="4078" w:type="dxa"/>
                <w:shd w:val="clear" w:color="auto" w:fill="auto"/>
              </w:tcPr>
            </w:tcPrChange>
          </w:tcPr>
          <w:p w14:paraId="6DE09C1A"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504" w:author="Williams Angela" w:date="2018-06-06T11:26:00Z">
              <w:tcPr>
                <w:tcW w:w="5561" w:type="dxa"/>
                <w:gridSpan w:val="3"/>
                <w:shd w:val="clear" w:color="auto" w:fill="auto"/>
              </w:tcPr>
            </w:tcPrChange>
          </w:tcPr>
          <w:p w14:paraId="5CD17CE4" w14:textId="18D3E585" w:rsidR="00721DBD" w:rsidRPr="00F03EF8" w:rsidRDefault="004B1F0D" w:rsidP="00A25FDC">
            <w:pPr>
              <w:pStyle w:val="Default"/>
              <w:ind w:right="28"/>
              <w:rPr>
                <w:b/>
                <w:sz w:val="20"/>
              </w:rPr>
            </w:pPr>
            <w:del w:id="505" w:author="Williams Angela" w:date="2018-06-01T15:33:00Z">
              <w:r w:rsidDel="00B87E67">
                <w:rPr>
                  <w:b/>
                  <w:sz w:val="20"/>
                </w:rPr>
                <w:delText>0</w:delText>
              </w:r>
            </w:del>
          </w:p>
        </w:tc>
      </w:tr>
    </w:tbl>
    <w:p w14:paraId="0596A23E" w14:textId="77777777" w:rsidR="00721DBD" w:rsidRPr="007854E3" w:rsidRDefault="00721DBD">
      <w:pPr>
        <w:pStyle w:val="Default"/>
        <w:tabs>
          <w:tab w:val="left" w:pos="8880"/>
        </w:tabs>
        <w:ind w:right="28"/>
        <w:rPr>
          <w:sz w:val="16"/>
          <w:szCs w:val="16"/>
        </w:rPr>
      </w:pPr>
    </w:p>
    <w:p w14:paraId="7EDACF9B" w14:textId="77777777" w:rsidR="00F8203A" w:rsidRDefault="004B7F39">
      <w:pPr>
        <w:pStyle w:val="Default"/>
        <w:tabs>
          <w:tab w:val="left" w:pos="8880"/>
        </w:tabs>
        <w:ind w:right="28"/>
        <w:rPr>
          <w:b/>
          <w:sz w:val="20"/>
          <w:szCs w:val="20"/>
        </w:rPr>
      </w:pPr>
      <w:r>
        <w:rPr>
          <w:b/>
          <w:noProof/>
          <w:sz w:val="20"/>
          <w:szCs w:val="20"/>
          <w:lang w:val="en-GB" w:eastAsia="en-GB"/>
        </w:rPr>
        <mc:AlternateContent>
          <mc:Choice Requires="wps">
            <w:drawing>
              <wp:inline distT="0" distB="0" distL="0" distR="0" wp14:anchorId="3637133A" wp14:editId="61E26BE0">
                <wp:extent cx="6120000" cy="576000"/>
                <wp:effectExtent l="0" t="0" r="14605" b="14605"/>
                <wp:docPr id="2867"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D0F0876" w14:textId="77777777" w:rsidR="00CA79BE" w:rsidRDefault="00CA79BE" w:rsidP="0090605F">
                            <w:pPr>
                              <w:autoSpaceDE w:val="0"/>
                              <w:autoSpaceDN w:val="0"/>
                              <w:adjustRightInd w:val="0"/>
                              <w:rPr>
                                <w:rFonts w:cs="Arial"/>
                                <w:b/>
                                <w:bCs/>
                                <w:sz w:val="20"/>
                                <w:lang w:val="en-US"/>
                              </w:rPr>
                            </w:pPr>
                            <w:r>
                              <w:rPr>
                                <w:rFonts w:cs="Arial"/>
                                <w:b/>
                                <w:bCs/>
                                <w:sz w:val="32"/>
                                <w:szCs w:val="32"/>
                                <w:lang w:val="en-US"/>
                              </w:rPr>
                              <w:t>The Grove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577017</w:t>
                            </w:r>
                            <w:r w:rsidRPr="00736C10">
                              <w:rPr>
                                <w:rFonts w:cs="Arial"/>
                                <w:b/>
                                <w:bCs/>
                                <w:sz w:val="20"/>
                                <w:lang w:val="en-US"/>
                              </w:rPr>
                              <w:t xml:space="preserve"> </w:t>
                            </w:r>
                            <w:r>
                              <w:rPr>
                                <w:rFonts w:cs="Arial"/>
                                <w:b/>
                                <w:bCs/>
                                <w:sz w:val="20"/>
                                <w:lang w:val="en-US"/>
                              </w:rPr>
                              <w:t xml:space="preserve"> </w:t>
                            </w:r>
                          </w:p>
                          <w:p w14:paraId="14C45C07" w14:textId="77777777" w:rsidR="00CA79BE" w:rsidRDefault="00CA79BE" w:rsidP="0090605F">
                            <w:pPr>
                              <w:autoSpaceDE w:val="0"/>
                              <w:autoSpaceDN w:val="0"/>
                              <w:adjustRightInd w:val="0"/>
                              <w:rPr>
                                <w:rFonts w:cs="Arial"/>
                                <w:b/>
                                <w:bCs/>
                                <w:sz w:val="20"/>
                                <w:lang w:val="en-US"/>
                              </w:rPr>
                            </w:pPr>
                            <w:r>
                              <w:rPr>
                                <w:rFonts w:cs="Arial"/>
                                <w:b/>
                                <w:bCs/>
                                <w:sz w:val="20"/>
                                <w:lang w:val="en-US"/>
                              </w:rPr>
                              <w:t>Campkin Road, Cambridge, CB4 2NB</w:t>
                            </w:r>
                          </w:p>
                          <w:p w14:paraId="4C0B451F" w14:textId="77777777" w:rsidR="00CA79BE" w:rsidRDefault="00CA79BE" w:rsidP="000A1743">
                            <w:pPr>
                              <w:autoSpaceDE w:val="0"/>
                              <w:autoSpaceDN w:val="0"/>
                              <w:adjustRightInd w:val="0"/>
                              <w:ind w:left="-993"/>
                              <w:rPr>
                                <w:rFonts w:cs="Arial"/>
                                <w:b/>
                                <w:bCs/>
                                <w:sz w:val="20"/>
                                <w:lang w:val="en-US"/>
                              </w:rPr>
                            </w:pPr>
                          </w:p>
                          <w:p w14:paraId="67678229" w14:textId="77777777" w:rsidR="00CA79BE" w:rsidRDefault="00CA79BE" w:rsidP="000A1743">
                            <w:pPr>
                              <w:autoSpaceDE w:val="0"/>
                              <w:autoSpaceDN w:val="0"/>
                              <w:adjustRightInd w:val="0"/>
                              <w:ind w:left="-993"/>
                              <w:rPr>
                                <w:rFonts w:cs="Arial"/>
                                <w:b/>
                                <w:bCs/>
                                <w:sz w:val="20"/>
                                <w:lang w:val="en-US"/>
                              </w:rPr>
                            </w:pPr>
                          </w:p>
                          <w:p w14:paraId="08F95F2D" w14:textId="77777777" w:rsidR="00CA79BE" w:rsidRDefault="00CA79BE" w:rsidP="000A1743">
                            <w:pPr>
                              <w:autoSpaceDE w:val="0"/>
                              <w:autoSpaceDN w:val="0"/>
                              <w:adjustRightInd w:val="0"/>
                              <w:ind w:left="-993"/>
                              <w:rPr>
                                <w:rFonts w:cs="Arial"/>
                                <w:b/>
                                <w:bCs/>
                                <w:sz w:val="20"/>
                                <w:lang w:val="en-US"/>
                              </w:rPr>
                            </w:pPr>
                          </w:p>
                          <w:p w14:paraId="61C4F39F" w14:textId="77777777" w:rsidR="00CA79BE" w:rsidRPr="00736C10" w:rsidRDefault="00CA79BE" w:rsidP="000A1743">
                            <w:pPr>
                              <w:autoSpaceDE w:val="0"/>
                              <w:autoSpaceDN w:val="0"/>
                              <w:adjustRightInd w:val="0"/>
                              <w:ind w:left="-993"/>
                              <w:rPr>
                                <w:rFonts w:cs="Arial"/>
                                <w:b/>
                                <w:bCs/>
                                <w:sz w:val="20"/>
                                <w:lang w:val="en-US"/>
                              </w:rPr>
                            </w:pPr>
                          </w:p>
                          <w:p w14:paraId="5BC31664" w14:textId="77777777" w:rsidR="00CA79BE" w:rsidRPr="00703043" w:rsidRDefault="00CA79BE" w:rsidP="000A1743">
                            <w:pPr>
                              <w:autoSpaceDE w:val="0"/>
                              <w:autoSpaceDN w:val="0"/>
                              <w:adjustRightInd w:val="0"/>
                              <w:rPr>
                                <w:rFonts w:cs="Arial"/>
                                <w:b/>
                                <w:szCs w:val="24"/>
                                <w:lang w:val="en-US"/>
                              </w:rPr>
                            </w:pPr>
                          </w:p>
                          <w:p w14:paraId="663EEF4A" w14:textId="77777777" w:rsidR="00CA79BE" w:rsidRPr="003E67AD" w:rsidRDefault="00CA79BE" w:rsidP="000A1743">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637133A" id="AutoShape 382" o:spid="_x0000_s1075"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CbFCA+WwIAALAEAAAOAAAAAAAAAAAAAAAAAC4CAABkcnMvZTJvRG9jLnhtbFBL&#10;AQItABQABgAIAAAAIQA9YU1n2wAAAAQBAAAPAAAAAAAAAAAAAAAAALUEAABkcnMvZG93bnJldi54&#10;bWxQSwUGAAAAAAQABADzAAAAvQUAAAAA&#10;" fillcolor="#bfbfbf [2412]" strokecolor="black [3213]" strokeweight="1.5pt">
                <v:textbox>
                  <w:txbxContent>
                    <w:p w14:paraId="0D0F0876" w14:textId="77777777" w:rsidR="00CA79BE" w:rsidRDefault="00CA79BE" w:rsidP="0090605F">
                      <w:pPr>
                        <w:autoSpaceDE w:val="0"/>
                        <w:autoSpaceDN w:val="0"/>
                        <w:adjustRightInd w:val="0"/>
                        <w:rPr>
                          <w:rFonts w:cs="Arial"/>
                          <w:b/>
                          <w:bCs/>
                          <w:sz w:val="20"/>
                          <w:lang w:val="en-US"/>
                        </w:rPr>
                      </w:pPr>
                      <w:r>
                        <w:rPr>
                          <w:rFonts w:cs="Arial"/>
                          <w:b/>
                          <w:bCs/>
                          <w:sz w:val="32"/>
                          <w:szCs w:val="32"/>
                          <w:lang w:val="en-US"/>
                        </w:rPr>
                        <w:t>The Grove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577017</w:t>
                      </w:r>
                      <w:r w:rsidRPr="00736C10">
                        <w:rPr>
                          <w:rFonts w:cs="Arial"/>
                          <w:b/>
                          <w:bCs/>
                          <w:sz w:val="20"/>
                          <w:lang w:val="en-US"/>
                        </w:rPr>
                        <w:t xml:space="preserve"> </w:t>
                      </w:r>
                      <w:r>
                        <w:rPr>
                          <w:rFonts w:cs="Arial"/>
                          <w:b/>
                          <w:bCs/>
                          <w:sz w:val="20"/>
                          <w:lang w:val="en-US"/>
                        </w:rPr>
                        <w:t xml:space="preserve"> </w:t>
                      </w:r>
                    </w:p>
                    <w:p w14:paraId="14C45C07" w14:textId="77777777" w:rsidR="00CA79BE" w:rsidRDefault="00CA79BE" w:rsidP="0090605F">
                      <w:pPr>
                        <w:autoSpaceDE w:val="0"/>
                        <w:autoSpaceDN w:val="0"/>
                        <w:adjustRightInd w:val="0"/>
                        <w:rPr>
                          <w:rFonts w:cs="Arial"/>
                          <w:b/>
                          <w:bCs/>
                          <w:sz w:val="20"/>
                          <w:lang w:val="en-US"/>
                        </w:rPr>
                      </w:pPr>
                      <w:r>
                        <w:rPr>
                          <w:rFonts w:cs="Arial"/>
                          <w:b/>
                          <w:bCs/>
                          <w:sz w:val="20"/>
                          <w:lang w:val="en-US"/>
                        </w:rPr>
                        <w:t>Campkin Road, Cambridge, CB4 2NB</w:t>
                      </w:r>
                    </w:p>
                    <w:p w14:paraId="4C0B451F" w14:textId="77777777" w:rsidR="00CA79BE" w:rsidRDefault="00CA79BE" w:rsidP="000A1743">
                      <w:pPr>
                        <w:autoSpaceDE w:val="0"/>
                        <w:autoSpaceDN w:val="0"/>
                        <w:adjustRightInd w:val="0"/>
                        <w:ind w:left="-993"/>
                        <w:rPr>
                          <w:rFonts w:cs="Arial"/>
                          <w:b/>
                          <w:bCs/>
                          <w:sz w:val="20"/>
                          <w:lang w:val="en-US"/>
                        </w:rPr>
                      </w:pPr>
                    </w:p>
                    <w:p w14:paraId="67678229" w14:textId="77777777" w:rsidR="00CA79BE" w:rsidRDefault="00CA79BE" w:rsidP="000A1743">
                      <w:pPr>
                        <w:autoSpaceDE w:val="0"/>
                        <w:autoSpaceDN w:val="0"/>
                        <w:adjustRightInd w:val="0"/>
                        <w:ind w:left="-993"/>
                        <w:rPr>
                          <w:rFonts w:cs="Arial"/>
                          <w:b/>
                          <w:bCs/>
                          <w:sz w:val="20"/>
                          <w:lang w:val="en-US"/>
                        </w:rPr>
                      </w:pPr>
                    </w:p>
                    <w:p w14:paraId="08F95F2D" w14:textId="77777777" w:rsidR="00CA79BE" w:rsidRDefault="00CA79BE" w:rsidP="000A1743">
                      <w:pPr>
                        <w:autoSpaceDE w:val="0"/>
                        <w:autoSpaceDN w:val="0"/>
                        <w:adjustRightInd w:val="0"/>
                        <w:ind w:left="-993"/>
                        <w:rPr>
                          <w:rFonts w:cs="Arial"/>
                          <w:b/>
                          <w:bCs/>
                          <w:sz w:val="20"/>
                          <w:lang w:val="en-US"/>
                        </w:rPr>
                      </w:pPr>
                    </w:p>
                    <w:p w14:paraId="61C4F39F" w14:textId="77777777" w:rsidR="00CA79BE" w:rsidRPr="00736C10" w:rsidRDefault="00CA79BE" w:rsidP="000A1743">
                      <w:pPr>
                        <w:autoSpaceDE w:val="0"/>
                        <w:autoSpaceDN w:val="0"/>
                        <w:adjustRightInd w:val="0"/>
                        <w:ind w:left="-993"/>
                        <w:rPr>
                          <w:rFonts w:cs="Arial"/>
                          <w:b/>
                          <w:bCs/>
                          <w:sz w:val="20"/>
                          <w:lang w:val="en-US"/>
                        </w:rPr>
                      </w:pPr>
                    </w:p>
                    <w:p w14:paraId="5BC31664" w14:textId="77777777" w:rsidR="00CA79BE" w:rsidRPr="00703043" w:rsidRDefault="00CA79BE" w:rsidP="000A1743">
                      <w:pPr>
                        <w:autoSpaceDE w:val="0"/>
                        <w:autoSpaceDN w:val="0"/>
                        <w:adjustRightInd w:val="0"/>
                        <w:rPr>
                          <w:rFonts w:cs="Arial"/>
                          <w:b/>
                          <w:szCs w:val="24"/>
                          <w:lang w:val="en-US"/>
                        </w:rPr>
                      </w:pPr>
                    </w:p>
                    <w:p w14:paraId="663EEF4A" w14:textId="77777777" w:rsidR="00CA79BE" w:rsidRPr="003E67AD" w:rsidRDefault="00CA79BE" w:rsidP="000A1743">
                      <w:pPr>
                        <w:ind w:left="1440" w:right="-150" w:hanging="1440"/>
                        <w:rPr>
                          <w:szCs w:val="24"/>
                        </w:rPr>
                      </w:pPr>
                    </w:p>
                  </w:txbxContent>
                </v:textbox>
                <w10:anchorlock/>
              </v:shape>
            </w:pict>
          </mc:Fallback>
        </mc:AlternateContent>
      </w:r>
    </w:p>
    <w:p w14:paraId="2B5B5828" w14:textId="77777777" w:rsidR="00F60481" w:rsidRPr="007854E3" w:rsidRDefault="00F60481">
      <w:pPr>
        <w:pStyle w:val="Default"/>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506"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34"/>
        <w:gridCol w:w="1499"/>
        <w:gridCol w:w="3302"/>
        <w:gridCol w:w="2304"/>
        <w:tblGridChange w:id="507">
          <w:tblGrid>
            <w:gridCol w:w="2534"/>
            <w:gridCol w:w="1499"/>
            <w:gridCol w:w="3302"/>
            <w:gridCol w:w="2304"/>
          </w:tblGrid>
        </w:tblGridChange>
      </w:tblGrid>
      <w:tr w:rsidR="000C463A" w:rsidRPr="00981173" w14:paraId="4ADFBDAF" w14:textId="77777777" w:rsidTr="005522FC">
        <w:tc>
          <w:tcPr>
            <w:tcW w:w="2534" w:type="dxa"/>
            <w:tcPrChange w:id="508" w:author="Williams Angela" w:date="2018-06-06T11:26:00Z">
              <w:tcPr>
                <w:tcW w:w="2534" w:type="dxa"/>
              </w:tcPr>
            </w:tcPrChange>
          </w:tcPr>
          <w:p w14:paraId="6A51D144"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Change w:id="509" w:author="Williams Angela" w:date="2018-06-06T11:26:00Z">
              <w:tcPr>
                <w:tcW w:w="1499" w:type="dxa"/>
              </w:tcPr>
            </w:tcPrChange>
          </w:tcPr>
          <w:p w14:paraId="5FD61CA1"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2123</w:t>
            </w:r>
          </w:p>
        </w:tc>
        <w:tc>
          <w:tcPr>
            <w:tcW w:w="3302" w:type="dxa"/>
            <w:tcPrChange w:id="510" w:author="Williams Angela" w:date="2018-06-06T11:26:00Z">
              <w:tcPr>
                <w:tcW w:w="3302" w:type="dxa"/>
              </w:tcPr>
            </w:tcPrChange>
          </w:tcPr>
          <w:p w14:paraId="34154127"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Change w:id="511" w:author="Williams Angela" w:date="2018-06-06T11:26:00Z">
              <w:tcPr>
                <w:tcW w:w="2304" w:type="dxa"/>
              </w:tcPr>
            </w:tcPrChange>
          </w:tcPr>
          <w:p w14:paraId="2E7147E4"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3C6C10C5" w14:textId="77777777" w:rsidTr="005522FC">
        <w:tc>
          <w:tcPr>
            <w:tcW w:w="2534" w:type="dxa"/>
            <w:tcPrChange w:id="512" w:author="Williams Angela" w:date="2018-06-06T11:26:00Z">
              <w:tcPr>
                <w:tcW w:w="2534" w:type="dxa"/>
              </w:tcPr>
            </w:tcPrChange>
          </w:tcPr>
          <w:p w14:paraId="047CC3D6" w14:textId="7E3AE237"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Change w:id="513" w:author="Williams Angela" w:date="2018-06-06T11:26:00Z">
              <w:tcPr>
                <w:tcW w:w="1499" w:type="dxa"/>
              </w:tcPr>
            </w:tcPrChange>
          </w:tcPr>
          <w:p w14:paraId="41719360" w14:textId="77777777" w:rsidR="000C463A" w:rsidRPr="00981173" w:rsidRDefault="00721DBD"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3302" w:type="dxa"/>
            <w:tcPrChange w:id="514" w:author="Williams Angela" w:date="2018-06-06T11:26:00Z">
              <w:tcPr>
                <w:tcW w:w="3302" w:type="dxa"/>
              </w:tcPr>
            </w:tcPrChange>
          </w:tcPr>
          <w:p w14:paraId="3D2FB147"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Change w:id="515" w:author="Williams Angela" w:date="2018-06-06T11:26:00Z">
              <w:tcPr>
                <w:tcW w:w="2304" w:type="dxa"/>
              </w:tcPr>
            </w:tcPrChange>
          </w:tcPr>
          <w:p w14:paraId="69B0BDBE"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18CC1AE1" w14:textId="77777777" w:rsidR="00593A9A" w:rsidRPr="00FA6C78" w:rsidRDefault="00593A9A">
      <w:pPr>
        <w:autoSpaceDE w:val="0"/>
        <w:autoSpaceDN w:val="0"/>
        <w:adjustRightInd w:val="0"/>
        <w:ind w:right="28"/>
        <w:rPr>
          <w:rFonts w:cs="Arial"/>
          <w:b/>
          <w:sz w:val="16"/>
          <w:szCs w:val="16"/>
          <w:lang w:val="en-US"/>
        </w:rPr>
      </w:pPr>
    </w:p>
    <w:p w14:paraId="692FDDE3" w14:textId="77777777" w:rsidR="00F73DFD" w:rsidRPr="00735393" w:rsidRDefault="00F60481">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6C60377C" w14:textId="77777777" w:rsidR="00F60481" w:rsidRPr="007854E3" w:rsidRDefault="00F60481">
      <w:pPr>
        <w:autoSpaceDE w:val="0"/>
        <w:autoSpaceDN w:val="0"/>
        <w:adjustRightInd w:val="0"/>
        <w:ind w:right="28"/>
        <w:rPr>
          <w:rFonts w:cs="Arial"/>
          <w:bCs/>
          <w:sz w:val="16"/>
          <w:szCs w:val="16"/>
          <w:lang w:val="en-US"/>
        </w:rPr>
      </w:pPr>
    </w:p>
    <w:p w14:paraId="423D9113" w14:textId="77777777" w:rsidR="00C32851" w:rsidRDefault="00C32851">
      <w:pPr>
        <w:autoSpaceDE w:val="0"/>
        <w:autoSpaceDN w:val="0"/>
        <w:adjustRightInd w:val="0"/>
        <w:ind w:right="28"/>
        <w:rPr>
          <w:rFonts w:cs="Arial"/>
          <w:sz w:val="20"/>
          <w:lang w:val="en-US"/>
        </w:rPr>
      </w:pPr>
      <w:r w:rsidRPr="00E47425">
        <w:rPr>
          <w:rFonts w:cs="Arial"/>
          <w:b/>
          <w:sz w:val="20"/>
          <w:lang w:val="en-US"/>
        </w:rPr>
        <w:t>Oversubscription Criteria:</w:t>
      </w:r>
      <w:r>
        <w:rPr>
          <w:rFonts w:cs="Arial"/>
          <w:b/>
          <w:sz w:val="20"/>
          <w:lang w:val="en-US"/>
        </w:rPr>
        <w:t xml:space="preserve"> </w:t>
      </w:r>
      <w:r w:rsidR="00975206">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4EF357A6" w14:textId="77777777" w:rsidR="000C47AF" w:rsidRPr="007854E3" w:rsidRDefault="000C47AF">
      <w:pPr>
        <w:autoSpaceDE w:val="0"/>
        <w:autoSpaceDN w:val="0"/>
        <w:adjustRightInd w:val="0"/>
        <w:ind w:right="28"/>
        <w:rPr>
          <w:rFonts w:cs="Arial"/>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6"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517">
          <w:tblGrid>
            <w:gridCol w:w="4078"/>
            <w:gridCol w:w="1841"/>
            <w:gridCol w:w="1375"/>
            <w:gridCol w:w="2345"/>
          </w:tblGrid>
        </w:tblGridChange>
      </w:tblGrid>
      <w:tr w:rsidR="000C463A" w:rsidRPr="00F03EF8" w14:paraId="74FAE614" w14:textId="77777777" w:rsidTr="005522FC">
        <w:tc>
          <w:tcPr>
            <w:tcW w:w="4078" w:type="dxa"/>
            <w:shd w:val="clear" w:color="auto" w:fill="auto"/>
            <w:tcPrChange w:id="518" w:author="Williams Angela" w:date="2018-06-06T11:26:00Z">
              <w:tcPr>
                <w:tcW w:w="4078" w:type="dxa"/>
                <w:shd w:val="clear" w:color="auto" w:fill="auto"/>
              </w:tcPr>
            </w:tcPrChange>
          </w:tcPr>
          <w:p w14:paraId="68765BA9" w14:textId="77777777" w:rsidR="000C463A" w:rsidRPr="00F03EF8" w:rsidRDefault="000C463A" w:rsidP="00A25FDC">
            <w:pPr>
              <w:pStyle w:val="Default"/>
              <w:ind w:right="28"/>
              <w:rPr>
                <w:b/>
                <w:sz w:val="20"/>
              </w:rPr>
            </w:pPr>
          </w:p>
        </w:tc>
        <w:tc>
          <w:tcPr>
            <w:tcW w:w="1841" w:type="dxa"/>
            <w:shd w:val="clear" w:color="auto" w:fill="auto"/>
            <w:tcPrChange w:id="519" w:author="Williams Angela" w:date="2018-06-06T11:26:00Z">
              <w:tcPr>
                <w:tcW w:w="1841" w:type="dxa"/>
                <w:shd w:val="clear" w:color="auto" w:fill="auto"/>
              </w:tcPr>
            </w:tcPrChange>
          </w:tcPr>
          <w:p w14:paraId="1FA752DD"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520" w:author="Williams Angela" w:date="2018-06-06T11:26:00Z">
              <w:tcPr>
                <w:tcW w:w="1375" w:type="dxa"/>
                <w:shd w:val="clear" w:color="auto" w:fill="auto"/>
              </w:tcPr>
            </w:tcPrChange>
          </w:tcPr>
          <w:p w14:paraId="7122B469"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521" w:author="Williams Angela" w:date="2018-06-06T11:26:00Z">
              <w:tcPr>
                <w:tcW w:w="2345" w:type="dxa"/>
                <w:shd w:val="clear" w:color="auto" w:fill="auto"/>
              </w:tcPr>
            </w:tcPrChange>
          </w:tcPr>
          <w:p w14:paraId="5B700EF6" w14:textId="77777777" w:rsidR="000C463A" w:rsidRPr="00F03EF8" w:rsidRDefault="000C463A" w:rsidP="00A25FDC">
            <w:pPr>
              <w:pStyle w:val="Default"/>
              <w:ind w:right="28"/>
              <w:rPr>
                <w:b/>
                <w:sz w:val="20"/>
              </w:rPr>
            </w:pPr>
            <w:r w:rsidRPr="00F03EF8">
              <w:rPr>
                <w:b/>
                <w:sz w:val="20"/>
              </w:rPr>
              <w:t>3rd</w:t>
            </w:r>
          </w:p>
        </w:tc>
      </w:tr>
      <w:tr w:rsidR="00721DBD" w:rsidRPr="00F03EF8" w14:paraId="3282003B" w14:textId="77777777" w:rsidTr="005522FC">
        <w:tc>
          <w:tcPr>
            <w:tcW w:w="4078" w:type="dxa"/>
            <w:shd w:val="clear" w:color="auto" w:fill="auto"/>
            <w:tcPrChange w:id="522" w:author="Williams Angela" w:date="2018-06-06T11:26:00Z">
              <w:tcPr>
                <w:tcW w:w="4078" w:type="dxa"/>
                <w:shd w:val="clear" w:color="auto" w:fill="auto"/>
              </w:tcPr>
            </w:tcPrChange>
          </w:tcPr>
          <w:p w14:paraId="585990FD"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523" w:author="Williams Angela" w:date="2018-06-06T11:26:00Z">
              <w:tcPr>
                <w:tcW w:w="1841" w:type="dxa"/>
                <w:shd w:val="clear" w:color="auto" w:fill="auto"/>
              </w:tcPr>
            </w:tcPrChange>
          </w:tcPr>
          <w:p w14:paraId="7F1C2055" w14:textId="2AD2BD75" w:rsidR="00721DBD" w:rsidRPr="00F03EF8" w:rsidRDefault="004D3239" w:rsidP="00A25FDC">
            <w:pPr>
              <w:pStyle w:val="Default"/>
              <w:ind w:right="28"/>
              <w:rPr>
                <w:b/>
                <w:sz w:val="20"/>
              </w:rPr>
            </w:pPr>
            <w:r>
              <w:rPr>
                <w:b/>
                <w:sz w:val="20"/>
              </w:rPr>
              <w:t>49</w:t>
            </w:r>
            <w:del w:id="524" w:author="Williams Angela" w:date="2018-06-01T15:33:00Z">
              <w:r w:rsidR="005406EF" w:rsidDel="00B87E67">
                <w:rPr>
                  <w:b/>
                  <w:sz w:val="20"/>
                </w:rPr>
                <w:delText>25</w:delText>
              </w:r>
            </w:del>
          </w:p>
        </w:tc>
        <w:tc>
          <w:tcPr>
            <w:tcW w:w="1375" w:type="dxa"/>
            <w:shd w:val="clear" w:color="auto" w:fill="auto"/>
            <w:tcPrChange w:id="525" w:author="Williams Angela" w:date="2018-06-06T11:26:00Z">
              <w:tcPr>
                <w:tcW w:w="1375" w:type="dxa"/>
                <w:shd w:val="clear" w:color="auto" w:fill="auto"/>
              </w:tcPr>
            </w:tcPrChange>
          </w:tcPr>
          <w:p w14:paraId="751168B1" w14:textId="71BAE92C" w:rsidR="00721DBD" w:rsidRPr="00F03EF8" w:rsidRDefault="004D3239" w:rsidP="00A25FDC">
            <w:pPr>
              <w:pStyle w:val="Default"/>
              <w:ind w:right="28"/>
              <w:rPr>
                <w:b/>
                <w:sz w:val="20"/>
              </w:rPr>
            </w:pPr>
            <w:r>
              <w:rPr>
                <w:b/>
                <w:sz w:val="20"/>
              </w:rPr>
              <w:t>25</w:t>
            </w:r>
            <w:del w:id="526" w:author="Williams Angela" w:date="2018-06-01T15:33:00Z">
              <w:r w:rsidR="005406EF" w:rsidDel="00B87E67">
                <w:rPr>
                  <w:b/>
                  <w:sz w:val="20"/>
                </w:rPr>
                <w:delText>33</w:delText>
              </w:r>
            </w:del>
          </w:p>
        </w:tc>
        <w:tc>
          <w:tcPr>
            <w:tcW w:w="2345" w:type="dxa"/>
            <w:shd w:val="clear" w:color="auto" w:fill="auto"/>
            <w:tcPrChange w:id="527" w:author="Williams Angela" w:date="2018-06-06T11:26:00Z">
              <w:tcPr>
                <w:tcW w:w="2345" w:type="dxa"/>
                <w:shd w:val="clear" w:color="auto" w:fill="auto"/>
              </w:tcPr>
            </w:tcPrChange>
          </w:tcPr>
          <w:p w14:paraId="37EA4C68" w14:textId="2A903B9D" w:rsidR="00721DBD" w:rsidRPr="00F03EF8" w:rsidRDefault="004D3239" w:rsidP="00E23CE8">
            <w:pPr>
              <w:pStyle w:val="Default"/>
              <w:ind w:right="28"/>
              <w:rPr>
                <w:b/>
                <w:sz w:val="20"/>
              </w:rPr>
            </w:pPr>
            <w:r>
              <w:rPr>
                <w:b/>
                <w:sz w:val="20"/>
              </w:rPr>
              <w:t>18</w:t>
            </w:r>
            <w:del w:id="528" w:author="Williams Angela" w:date="2018-06-01T15:33:00Z">
              <w:r w:rsidR="005406EF" w:rsidDel="00B87E67">
                <w:rPr>
                  <w:b/>
                  <w:sz w:val="20"/>
                </w:rPr>
                <w:delText>30</w:delText>
              </w:r>
            </w:del>
          </w:p>
        </w:tc>
      </w:tr>
      <w:tr w:rsidR="00721DBD" w:rsidRPr="00F03EF8" w14:paraId="7E890EE2" w14:textId="77777777" w:rsidTr="005522FC">
        <w:tc>
          <w:tcPr>
            <w:tcW w:w="4078" w:type="dxa"/>
            <w:shd w:val="clear" w:color="auto" w:fill="auto"/>
            <w:tcPrChange w:id="529" w:author="Williams Angela" w:date="2018-06-06T11:26:00Z">
              <w:tcPr>
                <w:tcW w:w="4078" w:type="dxa"/>
                <w:shd w:val="clear" w:color="auto" w:fill="auto"/>
              </w:tcPr>
            </w:tcPrChange>
          </w:tcPr>
          <w:p w14:paraId="404FB817"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530" w:author="Williams Angela" w:date="2018-06-06T11:26:00Z">
              <w:tcPr>
                <w:tcW w:w="5561" w:type="dxa"/>
                <w:gridSpan w:val="3"/>
                <w:shd w:val="clear" w:color="auto" w:fill="auto"/>
              </w:tcPr>
            </w:tcPrChange>
          </w:tcPr>
          <w:p w14:paraId="4D563055" w14:textId="296A484D" w:rsidR="00721DBD" w:rsidRPr="00F03EF8" w:rsidRDefault="003D42A6" w:rsidP="00A25FDC">
            <w:pPr>
              <w:pStyle w:val="Default"/>
              <w:ind w:right="28"/>
              <w:rPr>
                <w:b/>
                <w:sz w:val="20"/>
              </w:rPr>
            </w:pPr>
            <w:ins w:id="531" w:author="Williams Angela" w:date="2018-06-06T14:23:00Z">
              <w:r>
                <w:rPr>
                  <w:b/>
                  <w:sz w:val="20"/>
                </w:rPr>
                <w:t>49</w:t>
              </w:r>
            </w:ins>
            <w:del w:id="532" w:author="Williams Angela" w:date="2018-06-01T15:33:00Z">
              <w:r w:rsidR="004F5DE3" w:rsidDel="00B87E67">
                <w:rPr>
                  <w:b/>
                  <w:sz w:val="20"/>
                </w:rPr>
                <w:delText>27</w:delText>
              </w:r>
            </w:del>
          </w:p>
        </w:tc>
      </w:tr>
      <w:tr w:rsidR="00721DBD" w:rsidRPr="00F03EF8" w14:paraId="6D43233D" w14:textId="77777777" w:rsidTr="005522FC">
        <w:tc>
          <w:tcPr>
            <w:tcW w:w="4078" w:type="dxa"/>
            <w:shd w:val="clear" w:color="auto" w:fill="auto"/>
            <w:tcPrChange w:id="533" w:author="Williams Angela" w:date="2018-06-06T11:26:00Z">
              <w:tcPr>
                <w:tcW w:w="4078" w:type="dxa"/>
                <w:shd w:val="clear" w:color="auto" w:fill="auto"/>
              </w:tcPr>
            </w:tcPrChange>
          </w:tcPr>
          <w:p w14:paraId="6B0CE46B"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534" w:author="Williams Angela" w:date="2018-06-06T11:26:00Z">
              <w:tcPr>
                <w:tcW w:w="5561" w:type="dxa"/>
                <w:gridSpan w:val="3"/>
                <w:shd w:val="clear" w:color="auto" w:fill="auto"/>
              </w:tcPr>
            </w:tcPrChange>
          </w:tcPr>
          <w:p w14:paraId="68A3C17F" w14:textId="6D646931" w:rsidR="00721DBD" w:rsidRPr="00F03EF8" w:rsidRDefault="003D42A6" w:rsidP="00A25FDC">
            <w:pPr>
              <w:pStyle w:val="Default"/>
              <w:ind w:right="28"/>
              <w:rPr>
                <w:b/>
                <w:sz w:val="20"/>
              </w:rPr>
            </w:pPr>
            <w:ins w:id="535" w:author="Williams Angela" w:date="2018-06-06T14:23:00Z">
              <w:r>
                <w:rPr>
                  <w:b/>
                  <w:sz w:val="20"/>
                </w:rPr>
                <w:t>6</w:t>
              </w:r>
            </w:ins>
            <w:del w:id="536" w:author="Williams Angela" w:date="2018-06-01T15:33:00Z">
              <w:r w:rsidR="004F5DE3" w:rsidDel="00B87E67">
                <w:rPr>
                  <w:b/>
                  <w:sz w:val="20"/>
                </w:rPr>
                <w:delText>6</w:delText>
              </w:r>
            </w:del>
          </w:p>
        </w:tc>
      </w:tr>
      <w:tr w:rsidR="00721DBD" w:rsidRPr="00F03EF8" w14:paraId="6C0AE85C" w14:textId="77777777" w:rsidTr="005522FC">
        <w:tc>
          <w:tcPr>
            <w:tcW w:w="4078" w:type="dxa"/>
            <w:shd w:val="clear" w:color="auto" w:fill="auto"/>
            <w:tcPrChange w:id="537" w:author="Williams Angela" w:date="2018-06-06T11:26:00Z">
              <w:tcPr>
                <w:tcW w:w="4078" w:type="dxa"/>
                <w:shd w:val="clear" w:color="auto" w:fill="auto"/>
              </w:tcPr>
            </w:tcPrChange>
          </w:tcPr>
          <w:p w14:paraId="43ABCFE6"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538" w:author="Williams Angela" w:date="2018-06-06T11:26:00Z">
              <w:tcPr>
                <w:tcW w:w="5561" w:type="dxa"/>
                <w:gridSpan w:val="3"/>
                <w:shd w:val="clear" w:color="auto" w:fill="auto"/>
              </w:tcPr>
            </w:tcPrChange>
          </w:tcPr>
          <w:p w14:paraId="31538465" w14:textId="44F0407E" w:rsidR="00721DBD" w:rsidRPr="00F03EF8" w:rsidRDefault="004B1F0D" w:rsidP="00A25FDC">
            <w:pPr>
              <w:pStyle w:val="Default"/>
              <w:ind w:right="28"/>
              <w:rPr>
                <w:b/>
                <w:sz w:val="20"/>
              </w:rPr>
            </w:pPr>
            <w:del w:id="539" w:author="Williams Angela" w:date="2018-06-01T15:33:00Z">
              <w:r w:rsidDel="00B87E67">
                <w:rPr>
                  <w:b/>
                  <w:sz w:val="20"/>
                </w:rPr>
                <w:delText>0</w:delText>
              </w:r>
            </w:del>
          </w:p>
        </w:tc>
      </w:tr>
    </w:tbl>
    <w:p w14:paraId="7981112C" w14:textId="77777777" w:rsidR="00D261F3" w:rsidRPr="007854E3" w:rsidRDefault="00D261F3">
      <w:pPr>
        <w:autoSpaceDE w:val="0"/>
        <w:autoSpaceDN w:val="0"/>
        <w:adjustRightInd w:val="0"/>
        <w:ind w:right="28"/>
        <w:rPr>
          <w:rFonts w:cs="Arial"/>
          <w:bCs/>
          <w:sz w:val="16"/>
          <w:szCs w:val="16"/>
          <w:lang w:val="en-US"/>
        </w:rPr>
      </w:pPr>
    </w:p>
    <w:p w14:paraId="677CB9A5" w14:textId="77777777" w:rsidR="00D337DC" w:rsidRPr="001072AB" w:rsidRDefault="004B7F39">
      <w:pPr>
        <w:pStyle w:val="NormalWeb"/>
        <w:tabs>
          <w:tab w:val="num" w:pos="-720"/>
        </w:tabs>
        <w:spacing w:before="0" w:beforeAutospacing="0" w:after="0" w:afterAutospacing="0"/>
        <w:ind w:right="28"/>
        <w:rPr>
          <w:sz w:val="22"/>
          <w:lang w:val="en-US"/>
        </w:rPr>
      </w:pPr>
      <w:r>
        <w:rPr>
          <w:noProof/>
          <w:lang w:eastAsia="en-GB"/>
        </w:rPr>
        <mc:AlternateContent>
          <mc:Choice Requires="wps">
            <w:drawing>
              <wp:inline distT="0" distB="0" distL="0" distR="0" wp14:anchorId="0B340FC9" wp14:editId="465155D4">
                <wp:extent cx="6120000" cy="720000"/>
                <wp:effectExtent l="0" t="0" r="14605" b="23495"/>
                <wp:docPr id="2866"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720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2739E0F" w14:textId="77777777" w:rsidR="00CA79BE" w:rsidRDefault="00CA79BE" w:rsidP="009521A9">
                            <w:pPr>
                              <w:autoSpaceDE w:val="0"/>
                              <w:autoSpaceDN w:val="0"/>
                              <w:adjustRightInd w:val="0"/>
                              <w:rPr>
                                <w:rFonts w:cs="Arial"/>
                                <w:b/>
                                <w:bCs/>
                                <w:sz w:val="20"/>
                                <w:lang w:val="en-US"/>
                              </w:rPr>
                            </w:pPr>
                            <w:r w:rsidRPr="003B402C">
                              <w:rPr>
                                <w:rFonts w:cs="Arial"/>
                                <w:b/>
                                <w:bCs/>
                                <w:sz w:val="32"/>
                                <w:szCs w:val="32"/>
                                <w:lang w:val="en-US"/>
                              </w:rPr>
                              <w:t>Kin</w:t>
                            </w:r>
                            <w:r>
                              <w:rPr>
                                <w:rFonts w:cs="Arial"/>
                                <w:b/>
                                <w:bCs/>
                                <w:sz w:val="32"/>
                                <w:szCs w:val="32"/>
                                <w:lang w:val="en-US"/>
                              </w:rPr>
                              <w:t>g</w:t>
                            </w:r>
                            <w:r w:rsidRPr="003B402C">
                              <w:rPr>
                                <w:rFonts w:cs="Arial"/>
                                <w:b/>
                                <w:bCs/>
                                <w:sz w:val="32"/>
                                <w:szCs w:val="32"/>
                                <w:lang w:val="en-US"/>
                              </w:rPr>
                              <w:t>’s Hedges</w:t>
                            </w:r>
                            <w:r>
                              <w:rPr>
                                <w:rFonts w:cs="Arial"/>
                                <w:b/>
                                <w:bCs/>
                                <w:sz w:val="20"/>
                                <w:lang w:val="en-US"/>
                              </w:rPr>
                              <w:t xml:space="preserve"> </w:t>
                            </w:r>
                            <w:r>
                              <w:rPr>
                                <w:rFonts w:cs="Arial"/>
                                <w:b/>
                                <w:bCs/>
                                <w:sz w:val="32"/>
                                <w:szCs w:val="32"/>
                                <w:lang w:val="en-US"/>
                              </w:rPr>
                              <w:t>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518330</w:t>
                            </w:r>
                          </w:p>
                          <w:p w14:paraId="788361D7" w14:textId="77777777" w:rsidR="00CA79BE" w:rsidRDefault="00CA79BE" w:rsidP="0090605F">
                            <w:pPr>
                              <w:autoSpaceDE w:val="0"/>
                              <w:autoSpaceDN w:val="0"/>
                              <w:adjustRightInd w:val="0"/>
                              <w:rPr>
                                <w:rFonts w:cs="Arial"/>
                                <w:b/>
                                <w:bCs/>
                                <w:sz w:val="20"/>
                                <w:lang w:val="en-US"/>
                              </w:rPr>
                            </w:pPr>
                            <w:r w:rsidRPr="0090605F">
                              <w:rPr>
                                <w:rFonts w:cs="Arial"/>
                                <w:b/>
                                <w:bCs/>
                                <w:sz w:val="20"/>
                                <w:szCs w:val="32"/>
                                <w:lang w:val="en-US"/>
                              </w:rPr>
                              <w:t>King’</w:t>
                            </w:r>
                            <w:r>
                              <w:rPr>
                                <w:rFonts w:cs="Arial"/>
                                <w:b/>
                                <w:bCs/>
                                <w:sz w:val="20"/>
                                <w:szCs w:val="32"/>
                                <w:lang w:val="en-US"/>
                              </w:rPr>
                              <w:t>s Hedges Educational Federation</w:t>
                            </w:r>
                          </w:p>
                          <w:p w14:paraId="634D5E61" w14:textId="77777777" w:rsidR="00CA79BE" w:rsidRDefault="00CA79BE" w:rsidP="003B402C">
                            <w:pPr>
                              <w:autoSpaceDE w:val="0"/>
                              <w:autoSpaceDN w:val="0"/>
                              <w:adjustRightInd w:val="0"/>
                              <w:rPr>
                                <w:rFonts w:cs="Arial"/>
                                <w:b/>
                                <w:bCs/>
                                <w:sz w:val="20"/>
                                <w:lang w:val="en-US"/>
                              </w:rPr>
                            </w:pPr>
                            <w:r>
                              <w:rPr>
                                <w:rFonts w:cs="Arial"/>
                                <w:b/>
                                <w:bCs/>
                                <w:sz w:val="20"/>
                                <w:lang w:val="en-US"/>
                              </w:rPr>
                              <w:t>Northfield Avenue, Cambridge, CB4 2HU</w:t>
                            </w:r>
                          </w:p>
                          <w:p w14:paraId="2A2A9105" w14:textId="77777777" w:rsidR="00CA79BE" w:rsidRDefault="00CA79BE" w:rsidP="00F53FF2">
                            <w:pPr>
                              <w:autoSpaceDE w:val="0"/>
                              <w:autoSpaceDN w:val="0"/>
                              <w:adjustRightInd w:val="0"/>
                              <w:ind w:left="-993"/>
                              <w:rPr>
                                <w:rFonts w:cs="Arial"/>
                                <w:b/>
                                <w:bCs/>
                                <w:sz w:val="20"/>
                                <w:lang w:val="en-US"/>
                              </w:rPr>
                            </w:pPr>
                          </w:p>
                          <w:p w14:paraId="3E0A483B" w14:textId="77777777" w:rsidR="00CA79BE" w:rsidRDefault="00CA79BE" w:rsidP="00F53FF2">
                            <w:pPr>
                              <w:autoSpaceDE w:val="0"/>
                              <w:autoSpaceDN w:val="0"/>
                              <w:adjustRightInd w:val="0"/>
                              <w:ind w:left="-993"/>
                              <w:rPr>
                                <w:rFonts w:cs="Arial"/>
                                <w:b/>
                                <w:bCs/>
                                <w:sz w:val="20"/>
                                <w:lang w:val="en-US"/>
                              </w:rPr>
                            </w:pPr>
                          </w:p>
                          <w:p w14:paraId="2B81C9FD" w14:textId="77777777" w:rsidR="00CA79BE" w:rsidRDefault="00CA79BE" w:rsidP="00F53FF2">
                            <w:pPr>
                              <w:autoSpaceDE w:val="0"/>
                              <w:autoSpaceDN w:val="0"/>
                              <w:adjustRightInd w:val="0"/>
                              <w:ind w:left="-993"/>
                              <w:rPr>
                                <w:rFonts w:cs="Arial"/>
                                <w:b/>
                                <w:bCs/>
                                <w:sz w:val="20"/>
                                <w:lang w:val="en-US"/>
                              </w:rPr>
                            </w:pPr>
                          </w:p>
                          <w:p w14:paraId="2D2EBE7C" w14:textId="77777777" w:rsidR="00CA79BE" w:rsidRPr="00736C10" w:rsidRDefault="00CA79BE" w:rsidP="00F53FF2">
                            <w:pPr>
                              <w:autoSpaceDE w:val="0"/>
                              <w:autoSpaceDN w:val="0"/>
                              <w:adjustRightInd w:val="0"/>
                              <w:ind w:left="-993"/>
                              <w:rPr>
                                <w:rFonts w:cs="Arial"/>
                                <w:b/>
                                <w:bCs/>
                                <w:sz w:val="20"/>
                                <w:lang w:val="en-US"/>
                              </w:rPr>
                            </w:pPr>
                          </w:p>
                          <w:p w14:paraId="754E7123" w14:textId="77777777" w:rsidR="00CA79BE" w:rsidRPr="00703043" w:rsidRDefault="00CA79BE" w:rsidP="00F53FF2">
                            <w:pPr>
                              <w:autoSpaceDE w:val="0"/>
                              <w:autoSpaceDN w:val="0"/>
                              <w:adjustRightInd w:val="0"/>
                              <w:rPr>
                                <w:rFonts w:cs="Arial"/>
                                <w:b/>
                                <w:szCs w:val="24"/>
                                <w:lang w:val="en-US"/>
                              </w:rPr>
                            </w:pPr>
                          </w:p>
                          <w:p w14:paraId="5D57409A" w14:textId="77777777" w:rsidR="00CA79BE" w:rsidRPr="003E67AD" w:rsidRDefault="00CA79BE" w:rsidP="00F53FF2">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B340FC9" id="AutoShape 383" o:spid="_x0000_s1076" type="#_x0000_t176" style="width:481.9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" fillcolor="#bfbfbf [2412]" strokecolor="black [3213]" strokeweight="1.5pt">
                <v:textbox>
                  <w:txbxContent>
                    <w:p w14:paraId="12739E0F" w14:textId="77777777" w:rsidR="00CA79BE" w:rsidRDefault="00CA79BE" w:rsidP="009521A9">
                      <w:pPr>
                        <w:autoSpaceDE w:val="0"/>
                        <w:autoSpaceDN w:val="0"/>
                        <w:adjustRightInd w:val="0"/>
                        <w:rPr>
                          <w:rFonts w:cs="Arial"/>
                          <w:b/>
                          <w:bCs/>
                          <w:sz w:val="20"/>
                          <w:lang w:val="en-US"/>
                        </w:rPr>
                      </w:pPr>
                      <w:r w:rsidRPr="003B402C">
                        <w:rPr>
                          <w:rFonts w:cs="Arial"/>
                          <w:b/>
                          <w:bCs/>
                          <w:sz w:val="32"/>
                          <w:szCs w:val="32"/>
                          <w:lang w:val="en-US"/>
                        </w:rPr>
                        <w:t>Kin</w:t>
                      </w:r>
                      <w:r>
                        <w:rPr>
                          <w:rFonts w:cs="Arial"/>
                          <w:b/>
                          <w:bCs/>
                          <w:sz w:val="32"/>
                          <w:szCs w:val="32"/>
                          <w:lang w:val="en-US"/>
                        </w:rPr>
                        <w:t>g</w:t>
                      </w:r>
                      <w:r w:rsidRPr="003B402C">
                        <w:rPr>
                          <w:rFonts w:cs="Arial"/>
                          <w:b/>
                          <w:bCs/>
                          <w:sz w:val="32"/>
                          <w:szCs w:val="32"/>
                          <w:lang w:val="en-US"/>
                        </w:rPr>
                        <w:t>’s Hedges</w:t>
                      </w:r>
                      <w:r>
                        <w:rPr>
                          <w:rFonts w:cs="Arial"/>
                          <w:b/>
                          <w:bCs/>
                          <w:sz w:val="20"/>
                          <w:lang w:val="en-US"/>
                        </w:rPr>
                        <w:t xml:space="preserve"> </w:t>
                      </w:r>
                      <w:r>
                        <w:rPr>
                          <w:rFonts w:cs="Arial"/>
                          <w:b/>
                          <w:bCs/>
                          <w:sz w:val="32"/>
                          <w:szCs w:val="32"/>
                          <w:lang w:val="en-US"/>
                        </w:rPr>
                        <w:t>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518330</w:t>
                      </w:r>
                    </w:p>
                    <w:p w14:paraId="788361D7" w14:textId="77777777" w:rsidR="00CA79BE" w:rsidRDefault="00CA79BE" w:rsidP="0090605F">
                      <w:pPr>
                        <w:autoSpaceDE w:val="0"/>
                        <w:autoSpaceDN w:val="0"/>
                        <w:adjustRightInd w:val="0"/>
                        <w:rPr>
                          <w:rFonts w:cs="Arial"/>
                          <w:b/>
                          <w:bCs/>
                          <w:sz w:val="20"/>
                          <w:lang w:val="en-US"/>
                        </w:rPr>
                      </w:pPr>
                      <w:r w:rsidRPr="0090605F">
                        <w:rPr>
                          <w:rFonts w:cs="Arial"/>
                          <w:b/>
                          <w:bCs/>
                          <w:sz w:val="20"/>
                          <w:szCs w:val="32"/>
                          <w:lang w:val="en-US"/>
                        </w:rPr>
                        <w:t>King’</w:t>
                      </w:r>
                      <w:r>
                        <w:rPr>
                          <w:rFonts w:cs="Arial"/>
                          <w:b/>
                          <w:bCs/>
                          <w:sz w:val="20"/>
                          <w:szCs w:val="32"/>
                          <w:lang w:val="en-US"/>
                        </w:rPr>
                        <w:t>s Hedges Educational Federation</w:t>
                      </w:r>
                    </w:p>
                    <w:p w14:paraId="634D5E61" w14:textId="77777777" w:rsidR="00CA79BE" w:rsidRDefault="00CA79BE" w:rsidP="003B402C">
                      <w:pPr>
                        <w:autoSpaceDE w:val="0"/>
                        <w:autoSpaceDN w:val="0"/>
                        <w:adjustRightInd w:val="0"/>
                        <w:rPr>
                          <w:rFonts w:cs="Arial"/>
                          <w:b/>
                          <w:bCs/>
                          <w:sz w:val="20"/>
                          <w:lang w:val="en-US"/>
                        </w:rPr>
                      </w:pPr>
                      <w:r>
                        <w:rPr>
                          <w:rFonts w:cs="Arial"/>
                          <w:b/>
                          <w:bCs/>
                          <w:sz w:val="20"/>
                          <w:lang w:val="en-US"/>
                        </w:rPr>
                        <w:t>Northfield Avenue, Cambridge, CB4 2HU</w:t>
                      </w:r>
                    </w:p>
                    <w:p w14:paraId="2A2A9105" w14:textId="77777777" w:rsidR="00CA79BE" w:rsidRDefault="00CA79BE" w:rsidP="00F53FF2">
                      <w:pPr>
                        <w:autoSpaceDE w:val="0"/>
                        <w:autoSpaceDN w:val="0"/>
                        <w:adjustRightInd w:val="0"/>
                        <w:ind w:left="-993"/>
                        <w:rPr>
                          <w:rFonts w:cs="Arial"/>
                          <w:b/>
                          <w:bCs/>
                          <w:sz w:val="20"/>
                          <w:lang w:val="en-US"/>
                        </w:rPr>
                      </w:pPr>
                    </w:p>
                    <w:p w14:paraId="3E0A483B" w14:textId="77777777" w:rsidR="00CA79BE" w:rsidRDefault="00CA79BE" w:rsidP="00F53FF2">
                      <w:pPr>
                        <w:autoSpaceDE w:val="0"/>
                        <w:autoSpaceDN w:val="0"/>
                        <w:adjustRightInd w:val="0"/>
                        <w:ind w:left="-993"/>
                        <w:rPr>
                          <w:rFonts w:cs="Arial"/>
                          <w:b/>
                          <w:bCs/>
                          <w:sz w:val="20"/>
                          <w:lang w:val="en-US"/>
                        </w:rPr>
                      </w:pPr>
                    </w:p>
                    <w:p w14:paraId="2B81C9FD" w14:textId="77777777" w:rsidR="00CA79BE" w:rsidRDefault="00CA79BE" w:rsidP="00F53FF2">
                      <w:pPr>
                        <w:autoSpaceDE w:val="0"/>
                        <w:autoSpaceDN w:val="0"/>
                        <w:adjustRightInd w:val="0"/>
                        <w:ind w:left="-993"/>
                        <w:rPr>
                          <w:rFonts w:cs="Arial"/>
                          <w:b/>
                          <w:bCs/>
                          <w:sz w:val="20"/>
                          <w:lang w:val="en-US"/>
                        </w:rPr>
                      </w:pPr>
                    </w:p>
                    <w:p w14:paraId="2D2EBE7C" w14:textId="77777777" w:rsidR="00CA79BE" w:rsidRPr="00736C10" w:rsidRDefault="00CA79BE" w:rsidP="00F53FF2">
                      <w:pPr>
                        <w:autoSpaceDE w:val="0"/>
                        <w:autoSpaceDN w:val="0"/>
                        <w:adjustRightInd w:val="0"/>
                        <w:ind w:left="-993"/>
                        <w:rPr>
                          <w:rFonts w:cs="Arial"/>
                          <w:b/>
                          <w:bCs/>
                          <w:sz w:val="20"/>
                          <w:lang w:val="en-US"/>
                        </w:rPr>
                      </w:pPr>
                    </w:p>
                    <w:p w14:paraId="754E7123" w14:textId="77777777" w:rsidR="00CA79BE" w:rsidRPr="00703043" w:rsidRDefault="00CA79BE" w:rsidP="00F53FF2">
                      <w:pPr>
                        <w:autoSpaceDE w:val="0"/>
                        <w:autoSpaceDN w:val="0"/>
                        <w:adjustRightInd w:val="0"/>
                        <w:rPr>
                          <w:rFonts w:cs="Arial"/>
                          <w:b/>
                          <w:szCs w:val="24"/>
                          <w:lang w:val="en-US"/>
                        </w:rPr>
                      </w:pPr>
                    </w:p>
                    <w:p w14:paraId="5D57409A" w14:textId="77777777" w:rsidR="00CA79BE" w:rsidRPr="003E67AD" w:rsidRDefault="00CA79BE" w:rsidP="00F53FF2">
                      <w:pPr>
                        <w:ind w:left="1440" w:right="-150" w:hanging="1440"/>
                        <w:rPr>
                          <w:szCs w:val="24"/>
                        </w:rPr>
                      </w:pPr>
                    </w:p>
                  </w:txbxContent>
                </v:textbox>
                <w10:anchorlock/>
              </v:shape>
            </w:pict>
          </mc:Fallback>
        </mc:AlternateContent>
      </w:r>
    </w:p>
    <w:p w14:paraId="36EAE81A" w14:textId="77777777" w:rsidR="004604EE" w:rsidRPr="007854E3" w:rsidRDefault="004604EE">
      <w:pPr>
        <w:pStyle w:val="NormalWeb"/>
        <w:tabs>
          <w:tab w:val="num" w:pos="-720"/>
        </w:tabs>
        <w:spacing w:before="0" w:beforeAutospacing="0" w:after="0" w:afterAutospacing="0"/>
        <w:ind w:right="28"/>
        <w:rPr>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540"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34"/>
        <w:gridCol w:w="1499"/>
        <w:gridCol w:w="3302"/>
        <w:gridCol w:w="2304"/>
        <w:tblGridChange w:id="541">
          <w:tblGrid>
            <w:gridCol w:w="2534"/>
            <w:gridCol w:w="1499"/>
            <w:gridCol w:w="3302"/>
            <w:gridCol w:w="2304"/>
          </w:tblGrid>
        </w:tblGridChange>
      </w:tblGrid>
      <w:tr w:rsidR="000C463A" w:rsidRPr="00981173" w14:paraId="055A5EF3" w14:textId="77777777" w:rsidTr="005522FC">
        <w:tc>
          <w:tcPr>
            <w:tcW w:w="2534" w:type="dxa"/>
            <w:tcPrChange w:id="542" w:author="Williams Angela" w:date="2018-06-06T11:26:00Z">
              <w:tcPr>
                <w:tcW w:w="2534" w:type="dxa"/>
              </w:tcPr>
            </w:tcPrChange>
          </w:tcPr>
          <w:p w14:paraId="6CD6FC44"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Change w:id="543" w:author="Williams Angela" w:date="2018-06-06T11:26:00Z">
              <w:tcPr>
                <w:tcW w:w="1499" w:type="dxa"/>
              </w:tcPr>
            </w:tcPrChange>
          </w:tcPr>
          <w:p w14:paraId="0E98C035"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2446</w:t>
            </w:r>
          </w:p>
        </w:tc>
        <w:tc>
          <w:tcPr>
            <w:tcW w:w="3302" w:type="dxa"/>
            <w:tcPrChange w:id="544" w:author="Williams Angela" w:date="2018-06-06T11:26:00Z">
              <w:tcPr>
                <w:tcW w:w="3302" w:type="dxa"/>
              </w:tcPr>
            </w:tcPrChange>
          </w:tcPr>
          <w:p w14:paraId="15125C57"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Change w:id="545" w:author="Williams Angela" w:date="2018-06-06T11:26:00Z">
              <w:tcPr>
                <w:tcW w:w="2304" w:type="dxa"/>
              </w:tcPr>
            </w:tcPrChange>
          </w:tcPr>
          <w:p w14:paraId="7C6D3A16" w14:textId="77777777" w:rsidR="000C463A" w:rsidRPr="00981173" w:rsidRDefault="00721DBD" w:rsidP="00A25FDC">
            <w:pPr>
              <w:autoSpaceDE w:val="0"/>
              <w:autoSpaceDN w:val="0"/>
              <w:adjustRightInd w:val="0"/>
              <w:ind w:right="28"/>
              <w:rPr>
                <w:rFonts w:cs="Arial"/>
                <w:b/>
                <w:color w:val="000000"/>
                <w:sz w:val="20"/>
                <w:lang w:val="en-US"/>
              </w:rPr>
            </w:pPr>
            <w:r w:rsidRPr="00EE1123">
              <w:rPr>
                <w:rFonts w:cs="Arial"/>
                <w:b/>
                <w:color w:val="000000"/>
                <w:sz w:val="20"/>
                <w:szCs w:val="24"/>
                <w:lang w:val="en-US"/>
              </w:rPr>
              <w:t>4 – 11</w:t>
            </w:r>
          </w:p>
        </w:tc>
      </w:tr>
      <w:tr w:rsidR="000C463A" w:rsidRPr="00981173" w14:paraId="41CD55BA" w14:textId="77777777" w:rsidTr="005522FC">
        <w:tc>
          <w:tcPr>
            <w:tcW w:w="2534" w:type="dxa"/>
            <w:tcPrChange w:id="546" w:author="Williams Angela" w:date="2018-06-06T11:26:00Z">
              <w:tcPr>
                <w:tcW w:w="2534" w:type="dxa"/>
              </w:tcPr>
            </w:tcPrChange>
          </w:tcPr>
          <w:p w14:paraId="76F9349D" w14:textId="4BE6D6E4"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Change w:id="547" w:author="Williams Angela" w:date="2018-06-06T11:26:00Z">
              <w:tcPr>
                <w:tcW w:w="1499" w:type="dxa"/>
              </w:tcPr>
            </w:tcPrChange>
          </w:tcPr>
          <w:p w14:paraId="51646EE9" w14:textId="32D1677C" w:rsidR="000C463A" w:rsidRPr="00981173" w:rsidRDefault="00667329" w:rsidP="00A25FDC">
            <w:pPr>
              <w:autoSpaceDE w:val="0"/>
              <w:autoSpaceDN w:val="0"/>
              <w:adjustRightInd w:val="0"/>
              <w:ind w:right="28"/>
              <w:rPr>
                <w:rFonts w:cs="Arial"/>
                <w:b/>
                <w:color w:val="000000"/>
                <w:sz w:val="20"/>
                <w:lang w:val="en-US"/>
              </w:rPr>
            </w:pPr>
            <w:ins w:id="548" w:author="Williams Angela" w:date="2018-06-01T12:01:00Z">
              <w:r>
                <w:rPr>
                  <w:rFonts w:cs="Arial"/>
                  <w:b/>
                  <w:color w:val="000000"/>
                  <w:sz w:val="20"/>
                  <w:szCs w:val="24"/>
                  <w:lang w:val="en-US"/>
                </w:rPr>
                <w:t xml:space="preserve">60 </w:t>
              </w:r>
            </w:ins>
            <w:del w:id="549" w:author="Williams Angela" w:date="2018-06-01T12:01:00Z">
              <w:r w:rsidR="00D179C2" w:rsidDel="00667329">
                <w:rPr>
                  <w:rFonts w:cs="Arial"/>
                  <w:b/>
                  <w:color w:val="000000"/>
                  <w:sz w:val="20"/>
                  <w:szCs w:val="24"/>
                  <w:lang w:val="en-US"/>
                </w:rPr>
                <w:delText>90</w:delText>
              </w:r>
            </w:del>
          </w:p>
        </w:tc>
        <w:tc>
          <w:tcPr>
            <w:tcW w:w="3302" w:type="dxa"/>
            <w:tcPrChange w:id="550" w:author="Williams Angela" w:date="2018-06-06T11:26:00Z">
              <w:tcPr>
                <w:tcW w:w="3302" w:type="dxa"/>
              </w:tcPr>
            </w:tcPrChange>
          </w:tcPr>
          <w:p w14:paraId="14FFAE7F"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Change w:id="551" w:author="Williams Angela" w:date="2018-06-06T11:26:00Z">
              <w:tcPr>
                <w:tcW w:w="2304" w:type="dxa"/>
              </w:tcPr>
            </w:tcPrChange>
          </w:tcPr>
          <w:p w14:paraId="2FD60D6A"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7D5E9F93" w14:textId="77777777" w:rsidR="000C463A" w:rsidRPr="007854E3" w:rsidRDefault="000C463A">
      <w:pPr>
        <w:pStyle w:val="NormalWeb"/>
        <w:tabs>
          <w:tab w:val="num" w:pos="-720"/>
        </w:tabs>
        <w:spacing w:before="0" w:beforeAutospacing="0" w:after="0" w:afterAutospacing="0"/>
        <w:ind w:right="28"/>
        <w:rPr>
          <w:sz w:val="16"/>
          <w:szCs w:val="16"/>
          <w:lang w:val="en-US"/>
        </w:rPr>
      </w:pPr>
    </w:p>
    <w:p w14:paraId="267BCAD4" w14:textId="67031314" w:rsidR="00667329" w:rsidRPr="00667329" w:rsidRDefault="00667329">
      <w:pPr>
        <w:autoSpaceDE w:val="0"/>
        <w:autoSpaceDN w:val="0"/>
        <w:adjustRightInd w:val="0"/>
        <w:ind w:right="28"/>
        <w:rPr>
          <w:ins w:id="552" w:author="Williams Angela" w:date="2018-06-01T12:01:00Z"/>
          <w:rFonts w:cs="Arial"/>
          <w:sz w:val="20"/>
          <w:lang w:val="en-US"/>
          <w:rPrChange w:id="553" w:author="Williams Angela" w:date="2018-06-01T12:01:00Z">
            <w:rPr>
              <w:ins w:id="554" w:author="Williams Angela" w:date="2018-06-01T12:01:00Z"/>
              <w:rFonts w:cs="Arial"/>
              <w:b/>
              <w:sz w:val="20"/>
              <w:lang w:val="en-US"/>
            </w:rPr>
          </w:rPrChange>
        </w:rPr>
      </w:pPr>
      <w:ins w:id="555" w:author="Williams Angela" w:date="2018-06-01T12:01:00Z">
        <w:r w:rsidRPr="00667329">
          <w:rPr>
            <w:rFonts w:cs="Arial"/>
            <w:sz w:val="20"/>
            <w:lang w:val="en-US"/>
            <w:rPrChange w:id="556" w:author="Williams Angela" w:date="2018-06-01T12:01:00Z">
              <w:rPr>
                <w:rFonts w:cs="Arial"/>
                <w:b/>
                <w:sz w:val="20"/>
                <w:lang w:val="en-US"/>
              </w:rPr>
            </w:rPrChange>
          </w:rPr>
          <w:t>The PAN for 2018-19 was 90.</w:t>
        </w:r>
      </w:ins>
    </w:p>
    <w:p w14:paraId="7620E521" w14:textId="77777777" w:rsidR="00667329" w:rsidRDefault="00667329">
      <w:pPr>
        <w:autoSpaceDE w:val="0"/>
        <w:autoSpaceDN w:val="0"/>
        <w:adjustRightInd w:val="0"/>
        <w:ind w:right="28"/>
        <w:rPr>
          <w:ins w:id="557" w:author="Williams Angela" w:date="2018-06-01T12:01:00Z"/>
          <w:rFonts w:cs="Arial"/>
          <w:b/>
          <w:sz w:val="20"/>
          <w:lang w:val="en-US"/>
        </w:rPr>
      </w:pPr>
    </w:p>
    <w:p w14:paraId="321CD6E5" w14:textId="77777777" w:rsidR="00D337DC" w:rsidRPr="00735393" w:rsidRDefault="00D337DC">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176CD8D9" w14:textId="77777777" w:rsidR="00D337DC" w:rsidRPr="007854E3" w:rsidRDefault="00D337DC">
      <w:pPr>
        <w:autoSpaceDE w:val="0"/>
        <w:autoSpaceDN w:val="0"/>
        <w:adjustRightInd w:val="0"/>
        <w:ind w:right="28"/>
        <w:rPr>
          <w:rFonts w:cs="Arial"/>
          <w:sz w:val="16"/>
          <w:szCs w:val="16"/>
          <w:lang w:val="en-US"/>
        </w:rPr>
      </w:pPr>
    </w:p>
    <w:p w14:paraId="45C7C583" w14:textId="77777777" w:rsidR="00C32851" w:rsidRPr="00BD7C2F"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sidR="00975206">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1BF113C6" w14:textId="77777777" w:rsidR="000C47AF" w:rsidRPr="007854E3" w:rsidRDefault="000C47AF">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8"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559">
          <w:tblGrid>
            <w:gridCol w:w="4078"/>
            <w:gridCol w:w="1841"/>
            <w:gridCol w:w="1375"/>
            <w:gridCol w:w="2345"/>
          </w:tblGrid>
        </w:tblGridChange>
      </w:tblGrid>
      <w:tr w:rsidR="000C463A" w:rsidRPr="00F03EF8" w14:paraId="588EDBAC" w14:textId="77777777" w:rsidTr="005522FC">
        <w:tc>
          <w:tcPr>
            <w:tcW w:w="4078" w:type="dxa"/>
            <w:shd w:val="clear" w:color="auto" w:fill="auto"/>
            <w:tcPrChange w:id="560" w:author="Williams Angela" w:date="2018-06-06T11:26:00Z">
              <w:tcPr>
                <w:tcW w:w="4078" w:type="dxa"/>
                <w:shd w:val="clear" w:color="auto" w:fill="auto"/>
              </w:tcPr>
            </w:tcPrChange>
          </w:tcPr>
          <w:p w14:paraId="0A905CF6" w14:textId="77777777" w:rsidR="000C463A" w:rsidRPr="00F03EF8" w:rsidRDefault="000C463A" w:rsidP="00A25FDC">
            <w:pPr>
              <w:pStyle w:val="Default"/>
              <w:ind w:right="28"/>
              <w:rPr>
                <w:b/>
                <w:sz w:val="20"/>
              </w:rPr>
            </w:pPr>
          </w:p>
        </w:tc>
        <w:tc>
          <w:tcPr>
            <w:tcW w:w="1841" w:type="dxa"/>
            <w:shd w:val="clear" w:color="auto" w:fill="auto"/>
            <w:tcPrChange w:id="561" w:author="Williams Angela" w:date="2018-06-06T11:26:00Z">
              <w:tcPr>
                <w:tcW w:w="1841" w:type="dxa"/>
                <w:shd w:val="clear" w:color="auto" w:fill="auto"/>
              </w:tcPr>
            </w:tcPrChange>
          </w:tcPr>
          <w:p w14:paraId="5F4B0E86"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562" w:author="Williams Angela" w:date="2018-06-06T11:26:00Z">
              <w:tcPr>
                <w:tcW w:w="1375" w:type="dxa"/>
                <w:shd w:val="clear" w:color="auto" w:fill="auto"/>
              </w:tcPr>
            </w:tcPrChange>
          </w:tcPr>
          <w:p w14:paraId="5D791D9E"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563" w:author="Williams Angela" w:date="2018-06-06T11:26:00Z">
              <w:tcPr>
                <w:tcW w:w="2345" w:type="dxa"/>
                <w:shd w:val="clear" w:color="auto" w:fill="auto"/>
              </w:tcPr>
            </w:tcPrChange>
          </w:tcPr>
          <w:p w14:paraId="0A7228AB" w14:textId="77777777" w:rsidR="000C463A" w:rsidRPr="00F03EF8" w:rsidRDefault="000C463A" w:rsidP="00A25FDC">
            <w:pPr>
              <w:pStyle w:val="Default"/>
              <w:ind w:right="28"/>
              <w:rPr>
                <w:b/>
                <w:sz w:val="20"/>
              </w:rPr>
            </w:pPr>
            <w:r w:rsidRPr="00F03EF8">
              <w:rPr>
                <w:b/>
                <w:sz w:val="20"/>
              </w:rPr>
              <w:t>3rd</w:t>
            </w:r>
          </w:p>
        </w:tc>
      </w:tr>
      <w:tr w:rsidR="00721DBD" w:rsidRPr="00F03EF8" w14:paraId="02D2B457" w14:textId="77777777" w:rsidTr="005522FC">
        <w:tc>
          <w:tcPr>
            <w:tcW w:w="4078" w:type="dxa"/>
            <w:shd w:val="clear" w:color="auto" w:fill="auto"/>
            <w:tcPrChange w:id="564" w:author="Williams Angela" w:date="2018-06-06T11:26:00Z">
              <w:tcPr>
                <w:tcW w:w="4078" w:type="dxa"/>
                <w:shd w:val="clear" w:color="auto" w:fill="auto"/>
              </w:tcPr>
            </w:tcPrChange>
          </w:tcPr>
          <w:p w14:paraId="7B8E2E1F"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565" w:author="Williams Angela" w:date="2018-06-06T11:26:00Z">
              <w:tcPr>
                <w:tcW w:w="1841" w:type="dxa"/>
                <w:shd w:val="clear" w:color="auto" w:fill="auto"/>
              </w:tcPr>
            </w:tcPrChange>
          </w:tcPr>
          <w:p w14:paraId="188C56E5" w14:textId="7A4BCEF9" w:rsidR="00721DBD" w:rsidRPr="00F03EF8" w:rsidRDefault="004D3239" w:rsidP="004A5BC8">
            <w:pPr>
              <w:pStyle w:val="Default"/>
              <w:ind w:right="28"/>
              <w:rPr>
                <w:b/>
                <w:sz w:val="20"/>
              </w:rPr>
            </w:pPr>
            <w:r>
              <w:rPr>
                <w:b/>
                <w:sz w:val="20"/>
              </w:rPr>
              <w:t>45</w:t>
            </w:r>
            <w:del w:id="566" w:author="Williams Angela" w:date="2018-06-01T15:33:00Z">
              <w:r w:rsidR="00AB3588" w:rsidDel="00B87E67">
                <w:rPr>
                  <w:b/>
                  <w:sz w:val="20"/>
                </w:rPr>
                <w:delText>72</w:delText>
              </w:r>
            </w:del>
          </w:p>
        </w:tc>
        <w:tc>
          <w:tcPr>
            <w:tcW w:w="1375" w:type="dxa"/>
            <w:shd w:val="clear" w:color="auto" w:fill="auto"/>
            <w:tcPrChange w:id="567" w:author="Williams Angela" w:date="2018-06-06T11:26:00Z">
              <w:tcPr>
                <w:tcW w:w="1375" w:type="dxa"/>
                <w:shd w:val="clear" w:color="auto" w:fill="auto"/>
              </w:tcPr>
            </w:tcPrChange>
          </w:tcPr>
          <w:p w14:paraId="5AEE5DF1" w14:textId="49501799" w:rsidR="00721DBD" w:rsidRPr="00F03EF8" w:rsidRDefault="004D3239" w:rsidP="00A25FDC">
            <w:pPr>
              <w:pStyle w:val="Default"/>
              <w:ind w:right="28"/>
              <w:rPr>
                <w:b/>
                <w:sz w:val="20"/>
              </w:rPr>
            </w:pPr>
            <w:r>
              <w:rPr>
                <w:b/>
                <w:sz w:val="20"/>
              </w:rPr>
              <w:t>36</w:t>
            </w:r>
            <w:del w:id="568" w:author="Williams Angela" w:date="2018-06-01T15:33:00Z">
              <w:r w:rsidR="00AB3588" w:rsidDel="00B87E67">
                <w:rPr>
                  <w:b/>
                  <w:sz w:val="20"/>
                </w:rPr>
                <w:delText>27</w:delText>
              </w:r>
            </w:del>
          </w:p>
        </w:tc>
        <w:tc>
          <w:tcPr>
            <w:tcW w:w="2345" w:type="dxa"/>
            <w:shd w:val="clear" w:color="auto" w:fill="auto"/>
            <w:tcPrChange w:id="569" w:author="Williams Angela" w:date="2018-06-06T11:26:00Z">
              <w:tcPr>
                <w:tcW w:w="2345" w:type="dxa"/>
                <w:shd w:val="clear" w:color="auto" w:fill="auto"/>
              </w:tcPr>
            </w:tcPrChange>
          </w:tcPr>
          <w:p w14:paraId="0596BCB9" w14:textId="20A62D37" w:rsidR="00721DBD" w:rsidRPr="00F03EF8" w:rsidRDefault="004D3239" w:rsidP="00A25FDC">
            <w:pPr>
              <w:pStyle w:val="Default"/>
              <w:ind w:right="28"/>
              <w:rPr>
                <w:b/>
                <w:sz w:val="20"/>
              </w:rPr>
            </w:pPr>
            <w:r>
              <w:rPr>
                <w:b/>
                <w:sz w:val="20"/>
              </w:rPr>
              <w:t>17</w:t>
            </w:r>
            <w:del w:id="570" w:author="Williams Angela" w:date="2018-06-01T15:33:00Z">
              <w:r w:rsidR="00AB3588" w:rsidDel="00B87E67">
                <w:rPr>
                  <w:b/>
                  <w:sz w:val="20"/>
                </w:rPr>
                <w:delText>18</w:delText>
              </w:r>
            </w:del>
          </w:p>
        </w:tc>
      </w:tr>
      <w:tr w:rsidR="00721DBD" w:rsidRPr="00F03EF8" w14:paraId="31867A43" w14:textId="77777777" w:rsidTr="005522FC">
        <w:tc>
          <w:tcPr>
            <w:tcW w:w="4078" w:type="dxa"/>
            <w:shd w:val="clear" w:color="auto" w:fill="auto"/>
            <w:tcPrChange w:id="571" w:author="Williams Angela" w:date="2018-06-06T11:26:00Z">
              <w:tcPr>
                <w:tcW w:w="4078" w:type="dxa"/>
                <w:shd w:val="clear" w:color="auto" w:fill="auto"/>
              </w:tcPr>
            </w:tcPrChange>
          </w:tcPr>
          <w:p w14:paraId="685D2ABF"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572" w:author="Williams Angela" w:date="2018-06-06T11:26:00Z">
              <w:tcPr>
                <w:tcW w:w="5561" w:type="dxa"/>
                <w:gridSpan w:val="3"/>
                <w:shd w:val="clear" w:color="auto" w:fill="auto"/>
              </w:tcPr>
            </w:tcPrChange>
          </w:tcPr>
          <w:p w14:paraId="593DC39E" w14:textId="402477FC" w:rsidR="00721DBD" w:rsidRPr="00F03EF8" w:rsidRDefault="003D42A6" w:rsidP="00A25FDC">
            <w:pPr>
              <w:pStyle w:val="Default"/>
              <w:ind w:right="28"/>
              <w:rPr>
                <w:b/>
                <w:sz w:val="20"/>
              </w:rPr>
            </w:pPr>
            <w:ins w:id="573" w:author="Williams Angela" w:date="2018-06-06T14:23:00Z">
              <w:r>
                <w:rPr>
                  <w:b/>
                  <w:sz w:val="20"/>
                </w:rPr>
                <w:t>49</w:t>
              </w:r>
            </w:ins>
            <w:del w:id="574" w:author="Williams Angela" w:date="2018-06-01T15:33:00Z">
              <w:r w:rsidR="004F5DE3" w:rsidDel="00B87E67">
                <w:rPr>
                  <w:b/>
                  <w:sz w:val="20"/>
                </w:rPr>
                <w:delText>76</w:delText>
              </w:r>
            </w:del>
          </w:p>
        </w:tc>
      </w:tr>
      <w:tr w:rsidR="00721DBD" w:rsidRPr="00F03EF8" w14:paraId="2130E6A1" w14:textId="77777777" w:rsidTr="005522FC">
        <w:tc>
          <w:tcPr>
            <w:tcW w:w="4078" w:type="dxa"/>
            <w:shd w:val="clear" w:color="auto" w:fill="auto"/>
            <w:tcPrChange w:id="575" w:author="Williams Angela" w:date="2018-06-06T11:26:00Z">
              <w:tcPr>
                <w:tcW w:w="4078" w:type="dxa"/>
                <w:shd w:val="clear" w:color="auto" w:fill="auto"/>
              </w:tcPr>
            </w:tcPrChange>
          </w:tcPr>
          <w:p w14:paraId="0F0D2B78"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576" w:author="Williams Angela" w:date="2018-06-06T11:26:00Z">
              <w:tcPr>
                <w:tcW w:w="5561" w:type="dxa"/>
                <w:gridSpan w:val="3"/>
                <w:shd w:val="clear" w:color="auto" w:fill="auto"/>
              </w:tcPr>
            </w:tcPrChange>
          </w:tcPr>
          <w:p w14:paraId="074946E1" w14:textId="521BC9B3" w:rsidR="00721DBD" w:rsidRPr="00F03EF8" w:rsidRDefault="003D42A6" w:rsidP="00A25FDC">
            <w:pPr>
              <w:pStyle w:val="Default"/>
              <w:ind w:right="28"/>
              <w:rPr>
                <w:b/>
                <w:sz w:val="20"/>
              </w:rPr>
            </w:pPr>
            <w:ins w:id="577" w:author="Williams Angela" w:date="2018-06-06T14:24:00Z">
              <w:r>
                <w:rPr>
                  <w:b/>
                  <w:sz w:val="20"/>
                </w:rPr>
                <w:t>6</w:t>
              </w:r>
            </w:ins>
            <w:del w:id="578" w:author="Williams Angela" w:date="2018-06-01T15:33:00Z">
              <w:r w:rsidR="004F5DE3" w:rsidDel="00B87E67">
                <w:rPr>
                  <w:b/>
                  <w:sz w:val="20"/>
                </w:rPr>
                <w:delText>6</w:delText>
              </w:r>
            </w:del>
          </w:p>
        </w:tc>
      </w:tr>
      <w:tr w:rsidR="00721DBD" w:rsidRPr="00F03EF8" w14:paraId="108585F9" w14:textId="77777777" w:rsidTr="005522FC">
        <w:tc>
          <w:tcPr>
            <w:tcW w:w="4078" w:type="dxa"/>
            <w:shd w:val="clear" w:color="auto" w:fill="auto"/>
            <w:tcPrChange w:id="579" w:author="Williams Angela" w:date="2018-06-06T11:26:00Z">
              <w:tcPr>
                <w:tcW w:w="4078" w:type="dxa"/>
                <w:shd w:val="clear" w:color="auto" w:fill="auto"/>
              </w:tcPr>
            </w:tcPrChange>
          </w:tcPr>
          <w:p w14:paraId="6C0C6D80"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580" w:author="Williams Angela" w:date="2018-06-06T11:26:00Z">
              <w:tcPr>
                <w:tcW w:w="5561" w:type="dxa"/>
                <w:gridSpan w:val="3"/>
                <w:shd w:val="clear" w:color="auto" w:fill="auto"/>
              </w:tcPr>
            </w:tcPrChange>
          </w:tcPr>
          <w:p w14:paraId="33D1BE7D" w14:textId="4A128386" w:rsidR="00721DBD" w:rsidRPr="00F03EF8" w:rsidRDefault="004B1F0D" w:rsidP="00A25FDC">
            <w:pPr>
              <w:pStyle w:val="Default"/>
              <w:ind w:right="28"/>
              <w:rPr>
                <w:b/>
                <w:sz w:val="20"/>
              </w:rPr>
            </w:pPr>
            <w:del w:id="581" w:author="Williams Angela" w:date="2018-06-01T15:33:00Z">
              <w:r w:rsidDel="00B87E67">
                <w:rPr>
                  <w:b/>
                  <w:sz w:val="20"/>
                </w:rPr>
                <w:delText>0</w:delText>
              </w:r>
            </w:del>
          </w:p>
        </w:tc>
      </w:tr>
    </w:tbl>
    <w:p w14:paraId="6D715CA6" w14:textId="77777777" w:rsidR="000C463A" w:rsidRDefault="000C463A">
      <w:pPr>
        <w:pStyle w:val="Default"/>
        <w:ind w:right="28"/>
        <w:rPr>
          <w:b/>
          <w:sz w:val="20"/>
        </w:rPr>
      </w:pPr>
    </w:p>
    <w:p w14:paraId="30FC392D" w14:textId="77777777" w:rsidR="00412963"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42DDD303" wp14:editId="39567D9C">
                <wp:extent cx="6120000" cy="576000"/>
                <wp:effectExtent l="0" t="0" r="14605" b="14605"/>
                <wp:docPr id="2865"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23831E5" w14:textId="77777777" w:rsidR="00CA79BE" w:rsidRDefault="00CA79BE" w:rsidP="00DF2B4A">
                            <w:pPr>
                              <w:autoSpaceDE w:val="0"/>
                              <w:autoSpaceDN w:val="0"/>
                              <w:adjustRightInd w:val="0"/>
                              <w:rPr>
                                <w:rFonts w:cs="Arial"/>
                                <w:b/>
                                <w:bCs/>
                                <w:sz w:val="20"/>
                                <w:lang w:val="en-US"/>
                              </w:rPr>
                            </w:pPr>
                            <w:r>
                              <w:rPr>
                                <w:rFonts w:cs="Arial"/>
                                <w:b/>
                                <w:bCs/>
                                <w:sz w:val="32"/>
                                <w:szCs w:val="32"/>
                                <w:lang w:val="en-US"/>
                              </w:rPr>
                              <w:t>Mayfield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712127</w:t>
                            </w:r>
                          </w:p>
                          <w:p w14:paraId="00DF00BA" w14:textId="77777777" w:rsidR="00CA79BE" w:rsidRDefault="00CA79BE" w:rsidP="00DF2B4A">
                            <w:pPr>
                              <w:autoSpaceDE w:val="0"/>
                              <w:autoSpaceDN w:val="0"/>
                              <w:adjustRightInd w:val="0"/>
                              <w:rPr>
                                <w:rFonts w:cs="Arial"/>
                                <w:b/>
                                <w:bCs/>
                                <w:sz w:val="20"/>
                                <w:lang w:val="en-US"/>
                              </w:rPr>
                            </w:pPr>
                            <w:r>
                              <w:rPr>
                                <w:rFonts w:cs="Arial"/>
                                <w:b/>
                                <w:bCs/>
                                <w:sz w:val="20"/>
                                <w:lang w:val="en-US"/>
                              </w:rPr>
                              <w:t>Warwick Road, Cambridge, CB4 3HN</w:t>
                            </w:r>
                          </w:p>
                          <w:p w14:paraId="062B8D95" w14:textId="77777777" w:rsidR="00CA79BE" w:rsidRDefault="00CA79BE" w:rsidP="00F53FF2">
                            <w:pPr>
                              <w:autoSpaceDE w:val="0"/>
                              <w:autoSpaceDN w:val="0"/>
                              <w:adjustRightInd w:val="0"/>
                              <w:ind w:left="-993"/>
                              <w:rPr>
                                <w:rFonts w:cs="Arial"/>
                                <w:b/>
                                <w:bCs/>
                                <w:sz w:val="20"/>
                                <w:lang w:val="en-US"/>
                              </w:rPr>
                            </w:pPr>
                          </w:p>
                          <w:p w14:paraId="4FE32E79" w14:textId="77777777" w:rsidR="00CA79BE" w:rsidRDefault="00CA79BE" w:rsidP="00F53FF2">
                            <w:pPr>
                              <w:autoSpaceDE w:val="0"/>
                              <w:autoSpaceDN w:val="0"/>
                              <w:adjustRightInd w:val="0"/>
                              <w:ind w:left="-993"/>
                              <w:rPr>
                                <w:rFonts w:cs="Arial"/>
                                <w:b/>
                                <w:bCs/>
                                <w:sz w:val="20"/>
                                <w:lang w:val="en-US"/>
                              </w:rPr>
                            </w:pPr>
                          </w:p>
                          <w:p w14:paraId="597AB6C6" w14:textId="77777777" w:rsidR="00CA79BE" w:rsidRDefault="00CA79BE" w:rsidP="00F53FF2">
                            <w:pPr>
                              <w:autoSpaceDE w:val="0"/>
                              <w:autoSpaceDN w:val="0"/>
                              <w:adjustRightInd w:val="0"/>
                              <w:ind w:left="-993"/>
                              <w:rPr>
                                <w:rFonts w:cs="Arial"/>
                                <w:b/>
                                <w:bCs/>
                                <w:sz w:val="20"/>
                                <w:lang w:val="en-US"/>
                              </w:rPr>
                            </w:pPr>
                          </w:p>
                          <w:p w14:paraId="53C2AA36" w14:textId="77777777" w:rsidR="00CA79BE" w:rsidRPr="00736C10" w:rsidRDefault="00CA79BE" w:rsidP="00F53FF2">
                            <w:pPr>
                              <w:autoSpaceDE w:val="0"/>
                              <w:autoSpaceDN w:val="0"/>
                              <w:adjustRightInd w:val="0"/>
                              <w:ind w:left="-993"/>
                              <w:rPr>
                                <w:rFonts w:cs="Arial"/>
                                <w:b/>
                                <w:bCs/>
                                <w:sz w:val="20"/>
                                <w:lang w:val="en-US"/>
                              </w:rPr>
                            </w:pPr>
                          </w:p>
                          <w:p w14:paraId="6E08C31D" w14:textId="77777777" w:rsidR="00CA79BE" w:rsidRPr="00703043" w:rsidRDefault="00CA79BE" w:rsidP="00F53FF2">
                            <w:pPr>
                              <w:autoSpaceDE w:val="0"/>
                              <w:autoSpaceDN w:val="0"/>
                              <w:adjustRightInd w:val="0"/>
                              <w:rPr>
                                <w:rFonts w:cs="Arial"/>
                                <w:b/>
                                <w:szCs w:val="24"/>
                                <w:lang w:val="en-US"/>
                              </w:rPr>
                            </w:pPr>
                          </w:p>
                          <w:p w14:paraId="61322625" w14:textId="77777777" w:rsidR="00CA79BE" w:rsidRPr="003E67AD" w:rsidRDefault="00CA79BE" w:rsidP="00F53FF2">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2DDD303" id="AutoShape 384" o:spid="_x0000_s1077"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APjqqHWwIAALAEAAAOAAAAAAAAAAAAAAAAAC4CAABkcnMvZTJvRG9jLnhtbFBL&#10;AQItABQABgAIAAAAIQA9YU1n2wAAAAQBAAAPAAAAAAAAAAAAAAAAALUEAABkcnMvZG93bnJldi54&#10;bWxQSwUGAAAAAAQABADzAAAAvQUAAAAA&#10;" fillcolor="#bfbfbf [2412]" strokecolor="black [3213]" strokeweight="1.5pt">
                <v:textbox>
                  <w:txbxContent>
                    <w:p w14:paraId="423831E5" w14:textId="77777777" w:rsidR="00CA79BE" w:rsidRDefault="00CA79BE" w:rsidP="00DF2B4A">
                      <w:pPr>
                        <w:autoSpaceDE w:val="0"/>
                        <w:autoSpaceDN w:val="0"/>
                        <w:adjustRightInd w:val="0"/>
                        <w:rPr>
                          <w:rFonts w:cs="Arial"/>
                          <w:b/>
                          <w:bCs/>
                          <w:sz w:val="20"/>
                          <w:lang w:val="en-US"/>
                        </w:rPr>
                      </w:pPr>
                      <w:r>
                        <w:rPr>
                          <w:rFonts w:cs="Arial"/>
                          <w:b/>
                          <w:bCs/>
                          <w:sz w:val="32"/>
                          <w:szCs w:val="32"/>
                          <w:lang w:val="en-US"/>
                        </w:rPr>
                        <w:t>Mayfield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712127</w:t>
                      </w:r>
                    </w:p>
                    <w:p w14:paraId="00DF00BA" w14:textId="77777777" w:rsidR="00CA79BE" w:rsidRDefault="00CA79BE" w:rsidP="00DF2B4A">
                      <w:pPr>
                        <w:autoSpaceDE w:val="0"/>
                        <w:autoSpaceDN w:val="0"/>
                        <w:adjustRightInd w:val="0"/>
                        <w:rPr>
                          <w:rFonts w:cs="Arial"/>
                          <w:b/>
                          <w:bCs/>
                          <w:sz w:val="20"/>
                          <w:lang w:val="en-US"/>
                        </w:rPr>
                      </w:pPr>
                      <w:r>
                        <w:rPr>
                          <w:rFonts w:cs="Arial"/>
                          <w:b/>
                          <w:bCs/>
                          <w:sz w:val="20"/>
                          <w:lang w:val="en-US"/>
                        </w:rPr>
                        <w:t>Warwick Road, Cambridge, CB4 3HN</w:t>
                      </w:r>
                    </w:p>
                    <w:p w14:paraId="062B8D95" w14:textId="77777777" w:rsidR="00CA79BE" w:rsidRDefault="00CA79BE" w:rsidP="00F53FF2">
                      <w:pPr>
                        <w:autoSpaceDE w:val="0"/>
                        <w:autoSpaceDN w:val="0"/>
                        <w:adjustRightInd w:val="0"/>
                        <w:ind w:left="-993"/>
                        <w:rPr>
                          <w:rFonts w:cs="Arial"/>
                          <w:b/>
                          <w:bCs/>
                          <w:sz w:val="20"/>
                          <w:lang w:val="en-US"/>
                        </w:rPr>
                      </w:pPr>
                    </w:p>
                    <w:p w14:paraId="4FE32E79" w14:textId="77777777" w:rsidR="00CA79BE" w:rsidRDefault="00CA79BE" w:rsidP="00F53FF2">
                      <w:pPr>
                        <w:autoSpaceDE w:val="0"/>
                        <w:autoSpaceDN w:val="0"/>
                        <w:adjustRightInd w:val="0"/>
                        <w:ind w:left="-993"/>
                        <w:rPr>
                          <w:rFonts w:cs="Arial"/>
                          <w:b/>
                          <w:bCs/>
                          <w:sz w:val="20"/>
                          <w:lang w:val="en-US"/>
                        </w:rPr>
                      </w:pPr>
                    </w:p>
                    <w:p w14:paraId="597AB6C6" w14:textId="77777777" w:rsidR="00CA79BE" w:rsidRDefault="00CA79BE" w:rsidP="00F53FF2">
                      <w:pPr>
                        <w:autoSpaceDE w:val="0"/>
                        <w:autoSpaceDN w:val="0"/>
                        <w:adjustRightInd w:val="0"/>
                        <w:ind w:left="-993"/>
                        <w:rPr>
                          <w:rFonts w:cs="Arial"/>
                          <w:b/>
                          <w:bCs/>
                          <w:sz w:val="20"/>
                          <w:lang w:val="en-US"/>
                        </w:rPr>
                      </w:pPr>
                    </w:p>
                    <w:p w14:paraId="53C2AA36" w14:textId="77777777" w:rsidR="00CA79BE" w:rsidRPr="00736C10" w:rsidRDefault="00CA79BE" w:rsidP="00F53FF2">
                      <w:pPr>
                        <w:autoSpaceDE w:val="0"/>
                        <w:autoSpaceDN w:val="0"/>
                        <w:adjustRightInd w:val="0"/>
                        <w:ind w:left="-993"/>
                        <w:rPr>
                          <w:rFonts w:cs="Arial"/>
                          <w:b/>
                          <w:bCs/>
                          <w:sz w:val="20"/>
                          <w:lang w:val="en-US"/>
                        </w:rPr>
                      </w:pPr>
                    </w:p>
                    <w:p w14:paraId="6E08C31D" w14:textId="77777777" w:rsidR="00CA79BE" w:rsidRPr="00703043" w:rsidRDefault="00CA79BE" w:rsidP="00F53FF2">
                      <w:pPr>
                        <w:autoSpaceDE w:val="0"/>
                        <w:autoSpaceDN w:val="0"/>
                        <w:adjustRightInd w:val="0"/>
                        <w:rPr>
                          <w:rFonts w:cs="Arial"/>
                          <w:b/>
                          <w:szCs w:val="24"/>
                          <w:lang w:val="en-US"/>
                        </w:rPr>
                      </w:pPr>
                    </w:p>
                    <w:p w14:paraId="61322625" w14:textId="77777777" w:rsidR="00CA79BE" w:rsidRPr="003E67AD" w:rsidRDefault="00CA79BE" w:rsidP="00F53FF2">
                      <w:pPr>
                        <w:ind w:left="1440" w:right="-150" w:hanging="1440"/>
                        <w:rPr>
                          <w:szCs w:val="24"/>
                        </w:rPr>
                      </w:pPr>
                    </w:p>
                  </w:txbxContent>
                </v:textbox>
                <w10:anchorlock/>
              </v:shape>
            </w:pict>
          </mc:Fallback>
        </mc:AlternateContent>
      </w:r>
    </w:p>
    <w:p w14:paraId="572A4A57" w14:textId="77777777" w:rsidR="003A7011" w:rsidRPr="007854E3" w:rsidRDefault="003A7011">
      <w:pPr>
        <w:autoSpaceDE w:val="0"/>
        <w:autoSpaceDN w:val="0"/>
        <w:adjustRightInd w:val="0"/>
        <w:ind w:right="28"/>
        <w:rPr>
          <w:rFonts w:cs="Arial"/>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582"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34"/>
        <w:gridCol w:w="1499"/>
        <w:gridCol w:w="3302"/>
        <w:gridCol w:w="2304"/>
        <w:tblGridChange w:id="583">
          <w:tblGrid>
            <w:gridCol w:w="2534"/>
            <w:gridCol w:w="1499"/>
            <w:gridCol w:w="3302"/>
            <w:gridCol w:w="2304"/>
          </w:tblGrid>
        </w:tblGridChange>
      </w:tblGrid>
      <w:tr w:rsidR="000C463A" w:rsidRPr="00981173" w14:paraId="07A6BC13" w14:textId="77777777" w:rsidTr="005522FC">
        <w:tc>
          <w:tcPr>
            <w:tcW w:w="2534" w:type="dxa"/>
            <w:tcPrChange w:id="584" w:author="Williams Angela" w:date="2018-06-06T11:26:00Z">
              <w:tcPr>
                <w:tcW w:w="2534" w:type="dxa"/>
              </w:tcPr>
            </w:tcPrChange>
          </w:tcPr>
          <w:p w14:paraId="0C72C107"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Change w:id="585" w:author="Williams Angela" w:date="2018-06-06T11:26:00Z">
              <w:tcPr>
                <w:tcW w:w="1499" w:type="dxa"/>
              </w:tcPr>
            </w:tcPrChange>
          </w:tcPr>
          <w:p w14:paraId="2963DFB8"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2121</w:t>
            </w:r>
          </w:p>
        </w:tc>
        <w:tc>
          <w:tcPr>
            <w:tcW w:w="3302" w:type="dxa"/>
            <w:tcPrChange w:id="586" w:author="Williams Angela" w:date="2018-06-06T11:26:00Z">
              <w:tcPr>
                <w:tcW w:w="3302" w:type="dxa"/>
              </w:tcPr>
            </w:tcPrChange>
          </w:tcPr>
          <w:p w14:paraId="778A55D4"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Change w:id="587" w:author="Williams Angela" w:date="2018-06-06T11:26:00Z">
              <w:tcPr>
                <w:tcW w:w="2304" w:type="dxa"/>
              </w:tcPr>
            </w:tcPrChange>
          </w:tcPr>
          <w:p w14:paraId="110BAADE"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5F889045" w14:textId="77777777" w:rsidTr="005522FC">
        <w:tc>
          <w:tcPr>
            <w:tcW w:w="2534" w:type="dxa"/>
            <w:tcPrChange w:id="588" w:author="Williams Angela" w:date="2018-06-06T11:26:00Z">
              <w:tcPr>
                <w:tcW w:w="2534" w:type="dxa"/>
              </w:tcPr>
            </w:tcPrChange>
          </w:tcPr>
          <w:p w14:paraId="2289EBF0" w14:textId="236B132B"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Change w:id="589" w:author="Williams Angela" w:date="2018-06-06T11:26:00Z">
              <w:tcPr>
                <w:tcW w:w="1499" w:type="dxa"/>
              </w:tcPr>
            </w:tcPrChange>
          </w:tcPr>
          <w:p w14:paraId="202D1129"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302" w:type="dxa"/>
            <w:tcPrChange w:id="590" w:author="Williams Angela" w:date="2018-06-06T11:26:00Z">
              <w:tcPr>
                <w:tcW w:w="3302" w:type="dxa"/>
              </w:tcPr>
            </w:tcPrChange>
          </w:tcPr>
          <w:p w14:paraId="7BF8037E"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Change w:id="591" w:author="Williams Angela" w:date="2018-06-06T11:26:00Z">
              <w:tcPr>
                <w:tcW w:w="2304" w:type="dxa"/>
              </w:tcPr>
            </w:tcPrChange>
          </w:tcPr>
          <w:p w14:paraId="74AB026A"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15139956" w14:textId="77777777" w:rsidR="000C463A" w:rsidRPr="007854E3" w:rsidRDefault="000C463A">
      <w:pPr>
        <w:autoSpaceDE w:val="0"/>
        <w:autoSpaceDN w:val="0"/>
        <w:adjustRightInd w:val="0"/>
        <w:ind w:right="28"/>
        <w:rPr>
          <w:rFonts w:cs="Arial"/>
          <w:sz w:val="16"/>
          <w:szCs w:val="16"/>
          <w:lang w:val="en-US"/>
        </w:rPr>
      </w:pPr>
    </w:p>
    <w:p w14:paraId="2BEE2BCB" w14:textId="77777777" w:rsidR="00F60481" w:rsidRPr="00735393" w:rsidRDefault="00F60481">
      <w:pPr>
        <w:autoSpaceDE w:val="0"/>
        <w:autoSpaceDN w:val="0"/>
        <w:adjustRightInd w:val="0"/>
        <w:ind w:right="28"/>
        <w:rPr>
          <w:rFonts w:cs="Arial"/>
          <w:sz w:val="20"/>
          <w:lang w:val="en-US"/>
        </w:rPr>
      </w:pPr>
      <w:r w:rsidRPr="00735393">
        <w:rPr>
          <w:rFonts w:cs="Arial"/>
          <w:b/>
          <w:sz w:val="20"/>
          <w:lang w:val="en-US"/>
        </w:rPr>
        <w:t xml:space="preserve">Catchment area: </w:t>
      </w:r>
      <w:r w:rsidR="00C6273C">
        <w:rPr>
          <w:rFonts w:cs="Arial"/>
          <w:sz w:val="20"/>
          <w:lang w:val="en-US"/>
        </w:rPr>
        <w:t>For information about your catchment school please visit www.cambridgeshire.gov.uk/admissions and check on My Cambridgeshire using the ‘My House’ tab.</w:t>
      </w:r>
    </w:p>
    <w:p w14:paraId="6B12E362" w14:textId="77777777" w:rsidR="00F60481" w:rsidRPr="007854E3" w:rsidRDefault="00F60481">
      <w:pPr>
        <w:autoSpaceDE w:val="0"/>
        <w:autoSpaceDN w:val="0"/>
        <w:adjustRightInd w:val="0"/>
        <w:ind w:right="28"/>
        <w:rPr>
          <w:rFonts w:cs="Arial"/>
          <w:bCs/>
          <w:sz w:val="16"/>
          <w:szCs w:val="16"/>
          <w:lang w:val="en-US"/>
        </w:rPr>
      </w:pPr>
    </w:p>
    <w:p w14:paraId="4EAA223C" w14:textId="77777777" w:rsidR="00C32851" w:rsidRPr="00BD7C2F"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6FF0268B" w14:textId="77777777" w:rsidR="00692D8F" w:rsidRPr="007854E3" w:rsidRDefault="00692D8F">
      <w:pPr>
        <w:pStyle w:val="Default"/>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2"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593">
          <w:tblGrid>
            <w:gridCol w:w="4078"/>
            <w:gridCol w:w="1841"/>
            <w:gridCol w:w="1375"/>
            <w:gridCol w:w="2345"/>
          </w:tblGrid>
        </w:tblGridChange>
      </w:tblGrid>
      <w:tr w:rsidR="000C463A" w:rsidRPr="00F03EF8" w14:paraId="1CB7F90D" w14:textId="77777777" w:rsidTr="005522FC">
        <w:tc>
          <w:tcPr>
            <w:tcW w:w="4078" w:type="dxa"/>
            <w:shd w:val="clear" w:color="auto" w:fill="auto"/>
            <w:tcPrChange w:id="594" w:author="Williams Angela" w:date="2018-06-06T11:26:00Z">
              <w:tcPr>
                <w:tcW w:w="4078" w:type="dxa"/>
                <w:shd w:val="clear" w:color="auto" w:fill="auto"/>
              </w:tcPr>
            </w:tcPrChange>
          </w:tcPr>
          <w:p w14:paraId="6B039F06" w14:textId="77777777" w:rsidR="000C463A" w:rsidRPr="00F03EF8" w:rsidRDefault="000C463A" w:rsidP="00A25FDC">
            <w:pPr>
              <w:pStyle w:val="Default"/>
              <w:ind w:right="28"/>
              <w:rPr>
                <w:b/>
                <w:sz w:val="20"/>
              </w:rPr>
            </w:pPr>
          </w:p>
        </w:tc>
        <w:tc>
          <w:tcPr>
            <w:tcW w:w="1841" w:type="dxa"/>
            <w:shd w:val="clear" w:color="auto" w:fill="auto"/>
            <w:tcPrChange w:id="595" w:author="Williams Angela" w:date="2018-06-06T11:26:00Z">
              <w:tcPr>
                <w:tcW w:w="1841" w:type="dxa"/>
                <w:shd w:val="clear" w:color="auto" w:fill="auto"/>
              </w:tcPr>
            </w:tcPrChange>
          </w:tcPr>
          <w:p w14:paraId="04F8A531"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596" w:author="Williams Angela" w:date="2018-06-06T11:26:00Z">
              <w:tcPr>
                <w:tcW w:w="1375" w:type="dxa"/>
                <w:shd w:val="clear" w:color="auto" w:fill="auto"/>
              </w:tcPr>
            </w:tcPrChange>
          </w:tcPr>
          <w:p w14:paraId="51E5ED97"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597" w:author="Williams Angela" w:date="2018-06-06T11:26:00Z">
              <w:tcPr>
                <w:tcW w:w="2345" w:type="dxa"/>
                <w:shd w:val="clear" w:color="auto" w:fill="auto"/>
              </w:tcPr>
            </w:tcPrChange>
          </w:tcPr>
          <w:p w14:paraId="7CD89ACF" w14:textId="77777777" w:rsidR="000C463A" w:rsidRPr="00F03EF8" w:rsidRDefault="000C463A" w:rsidP="00A25FDC">
            <w:pPr>
              <w:pStyle w:val="Default"/>
              <w:ind w:right="28"/>
              <w:rPr>
                <w:b/>
                <w:sz w:val="20"/>
              </w:rPr>
            </w:pPr>
            <w:r w:rsidRPr="00F03EF8">
              <w:rPr>
                <w:b/>
                <w:sz w:val="20"/>
              </w:rPr>
              <w:t>3rd</w:t>
            </w:r>
          </w:p>
        </w:tc>
      </w:tr>
      <w:tr w:rsidR="00721DBD" w:rsidRPr="00F03EF8" w14:paraId="1BC83AAC" w14:textId="77777777" w:rsidTr="005522FC">
        <w:tc>
          <w:tcPr>
            <w:tcW w:w="4078" w:type="dxa"/>
            <w:shd w:val="clear" w:color="auto" w:fill="auto"/>
            <w:tcPrChange w:id="598" w:author="Williams Angela" w:date="2018-06-06T11:26:00Z">
              <w:tcPr>
                <w:tcW w:w="4078" w:type="dxa"/>
                <w:shd w:val="clear" w:color="auto" w:fill="auto"/>
              </w:tcPr>
            </w:tcPrChange>
          </w:tcPr>
          <w:p w14:paraId="58DA3952"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599" w:author="Williams Angela" w:date="2018-06-06T11:26:00Z">
              <w:tcPr>
                <w:tcW w:w="1841" w:type="dxa"/>
                <w:shd w:val="clear" w:color="auto" w:fill="auto"/>
              </w:tcPr>
            </w:tcPrChange>
          </w:tcPr>
          <w:p w14:paraId="46D5D136" w14:textId="22214849" w:rsidR="00721DBD" w:rsidRPr="00F03EF8" w:rsidRDefault="004D3239" w:rsidP="00A25FDC">
            <w:pPr>
              <w:pStyle w:val="Default"/>
              <w:ind w:right="28"/>
              <w:rPr>
                <w:b/>
                <w:sz w:val="20"/>
              </w:rPr>
            </w:pPr>
            <w:r>
              <w:rPr>
                <w:b/>
                <w:sz w:val="20"/>
              </w:rPr>
              <w:t>52</w:t>
            </w:r>
            <w:del w:id="600" w:author="Williams Angela" w:date="2018-06-01T15:33:00Z">
              <w:r w:rsidR="00A9368B" w:rsidDel="00B87E67">
                <w:rPr>
                  <w:b/>
                  <w:sz w:val="20"/>
                </w:rPr>
                <w:delText>46</w:delText>
              </w:r>
            </w:del>
          </w:p>
        </w:tc>
        <w:tc>
          <w:tcPr>
            <w:tcW w:w="1375" w:type="dxa"/>
            <w:shd w:val="clear" w:color="auto" w:fill="auto"/>
            <w:tcPrChange w:id="601" w:author="Williams Angela" w:date="2018-06-06T11:26:00Z">
              <w:tcPr>
                <w:tcW w:w="1375" w:type="dxa"/>
                <w:shd w:val="clear" w:color="auto" w:fill="auto"/>
              </w:tcPr>
            </w:tcPrChange>
          </w:tcPr>
          <w:p w14:paraId="13C7D6F7" w14:textId="71DEDFEC" w:rsidR="00721DBD" w:rsidRPr="00F03EF8" w:rsidRDefault="004D3239" w:rsidP="00A25FDC">
            <w:pPr>
              <w:pStyle w:val="Default"/>
              <w:ind w:right="28"/>
              <w:rPr>
                <w:b/>
                <w:sz w:val="20"/>
              </w:rPr>
            </w:pPr>
            <w:r>
              <w:rPr>
                <w:b/>
                <w:sz w:val="20"/>
              </w:rPr>
              <w:t>43</w:t>
            </w:r>
            <w:del w:id="602" w:author="Williams Angela" w:date="2018-06-01T15:33:00Z">
              <w:r w:rsidR="00A9368B" w:rsidDel="00B87E67">
                <w:rPr>
                  <w:b/>
                  <w:sz w:val="20"/>
                </w:rPr>
                <w:delText>34</w:delText>
              </w:r>
            </w:del>
          </w:p>
        </w:tc>
        <w:tc>
          <w:tcPr>
            <w:tcW w:w="2345" w:type="dxa"/>
            <w:shd w:val="clear" w:color="auto" w:fill="auto"/>
            <w:tcPrChange w:id="603" w:author="Williams Angela" w:date="2018-06-06T11:26:00Z">
              <w:tcPr>
                <w:tcW w:w="2345" w:type="dxa"/>
                <w:shd w:val="clear" w:color="auto" w:fill="auto"/>
              </w:tcPr>
            </w:tcPrChange>
          </w:tcPr>
          <w:p w14:paraId="748E8D1B" w14:textId="0E4164E9" w:rsidR="00721DBD" w:rsidRPr="00F03EF8" w:rsidRDefault="004D3239" w:rsidP="00A25FDC">
            <w:pPr>
              <w:pStyle w:val="Default"/>
              <w:ind w:right="28"/>
              <w:rPr>
                <w:b/>
                <w:sz w:val="20"/>
              </w:rPr>
            </w:pPr>
            <w:r>
              <w:rPr>
                <w:b/>
                <w:sz w:val="20"/>
              </w:rPr>
              <w:t>31</w:t>
            </w:r>
            <w:del w:id="604" w:author="Williams Angela" w:date="2018-06-01T15:33:00Z">
              <w:r w:rsidR="00A9368B" w:rsidDel="00B87E67">
                <w:rPr>
                  <w:b/>
                  <w:sz w:val="20"/>
                </w:rPr>
                <w:delText>38</w:delText>
              </w:r>
            </w:del>
          </w:p>
        </w:tc>
      </w:tr>
      <w:tr w:rsidR="00721DBD" w:rsidRPr="00F03EF8" w14:paraId="039D1A92" w14:textId="77777777" w:rsidTr="005522FC">
        <w:tc>
          <w:tcPr>
            <w:tcW w:w="4078" w:type="dxa"/>
            <w:shd w:val="clear" w:color="auto" w:fill="auto"/>
            <w:tcPrChange w:id="605" w:author="Williams Angela" w:date="2018-06-06T11:26:00Z">
              <w:tcPr>
                <w:tcW w:w="4078" w:type="dxa"/>
                <w:shd w:val="clear" w:color="auto" w:fill="auto"/>
              </w:tcPr>
            </w:tcPrChange>
          </w:tcPr>
          <w:p w14:paraId="6B7FA7AE"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606" w:author="Williams Angela" w:date="2018-06-06T11:26:00Z">
              <w:tcPr>
                <w:tcW w:w="5561" w:type="dxa"/>
                <w:gridSpan w:val="3"/>
                <w:shd w:val="clear" w:color="auto" w:fill="auto"/>
              </w:tcPr>
            </w:tcPrChange>
          </w:tcPr>
          <w:p w14:paraId="1B50BE31" w14:textId="0F15B8FD" w:rsidR="00721DBD" w:rsidRPr="00F03EF8" w:rsidRDefault="003D42A6" w:rsidP="00A25FDC">
            <w:pPr>
              <w:pStyle w:val="Default"/>
              <w:ind w:right="28"/>
              <w:rPr>
                <w:b/>
                <w:sz w:val="20"/>
              </w:rPr>
            </w:pPr>
            <w:ins w:id="607" w:author="Williams Angela" w:date="2018-06-06T14:24:00Z">
              <w:r>
                <w:rPr>
                  <w:b/>
                  <w:sz w:val="20"/>
                </w:rPr>
                <w:t>55</w:t>
              </w:r>
            </w:ins>
            <w:del w:id="608" w:author="Williams Angela" w:date="2018-06-01T15:33:00Z">
              <w:r w:rsidR="004F5DE3" w:rsidDel="00B87E67">
                <w:rPr>
                  <w:b/>
                  <w:sz w:val="20"/>
                </w:rPr>
                <w:delText>46</w:delText>
              </w:r>
            </w:del>
          </w:p>
        </w:tc>
      </w:tr>
      <w:tr w:rsidR="00721DBD" w:rsidRPr="00F03EF8" w14:paraId="4839E321" w14:textId="77777777" w:rsidTr="005522FC">
        <w:tc>
          <w:tcPr>
            <w:tcW w:w="4078" w:type="dxa"/>
            <w:shd w:val="clear" w:color="auto" w:fill="auto"/>
            <w:tcPrChange w:id="609" w:author="Williams Angela" w:date="2018-06-06T11:26:00Z">
              <w:tcPr>
                <w:tcW w:w="4078" w:type="dxa"/>
                <w:shd w:val="clear" w:color="auto" w:fill="auto"/>
              </w:tcPr>
            </w:tcPrChange>
          </w:tcPr>
          <w:p w14:paraId="3D11126E"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610" w:author="Williams Angela" w:date="2018-06-06T11:26:00Z">
              <w:tcPr>
                <w:tcW w:w="5561" w:type="dxa"/>
                <w:gridSpan w:val="3"/>
                <w:shd w:val="clear" w:color="auto" w:fill="auto"/>
              </w:tcPr>
            </w:tcPrChange>
          </w:tcPr>
          <w:p w14:paraId="52FCD310" w14:textId="4F667709" w:rsidR="00721DBD" w:rsidRPr="00F03EF8" w:rsidRDefault="003D42A6" w:rsidP="00A25FDC">
            <w:pPr>
              <w:pStyle w:val="Default"/>
              <w:ind w:right="28"/>
              <w:rPr>
                <w:b/>
                <w:sz w:val="20"/>
              </w:rPr>
            </w:pPr>
            <w:ins w:id="611" w:author="Williams Angela" w:date="2018-06-06T14:24:00Z">
              <w:r>
                <w:rPr>
                  <w:b/>
                  <w:sz w:val="20"/>
                </w:rPr>
                <w:t>6</w:t>
              </w:r>
            </w:ins>
            <w:del w:id="612" w:author="Williams Angela" w:date="2018-06-01T15:33:00Z">
              <w:r w:rsidR="004F5DE3" w:rsidDel="00B87E67">
                <w:rPr>
                  <w:b/>
                  <w:sz w:val="20"/>
                </w:rPr>
                <w:delText>6</w:delText>
              </w:r>
            </w:del>
          </w:p>
        </w:tc>
      </w:tr>
      <w:tr w:rsidR="00721DBD" w:rsidRPr="00F03EF8" w14:paraId="50237B7B" w14:textId="77777777" w:rsidTr="005522FC">
        <w:tc>
          <w:tcPr>
            <w:tcW w:w="4078" w:type="dxa"/>
            <w:shd w:val="clear" w:color="auto" w:fill="auto"/>
            <w:tcPrChange w:id="613" w:author="Williams Angela" w:date="2018-06-06T11:26:00Z">
              <w:tcPr>
                <w:tcW w:w="4078" w:type="dxa"/>
                <w:shd w:val="clear" w:color="auto" w:fill="auto"/>
              </w:tcPr>
            </w:tcPrChange>
          </w:tcPr>
          <w:p w14:paraId="6FCB4C6A"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614" w:author="Williams Angela" w:date="2018-06-06T11:26:00Z">
              <w:tcPr>
                <w:tcW w:w="5561" w:type="dxa"/>
                <w:gridSpan w:val="3"/>
                <w:shd w:val="clear" w:color="auto" w:fill="auto"/>
              </w:tcPr>
            </w:tcPrChange>
          </w:tcPr>
          <w:p w14:paraId="653F8022" w14:textId="4BBE4B24" w:rsidR="00721DBD" w:rsidRPr="00F03EF8" w:rsidRDefault="004B1F0D" w:rsidP="00A25FDC">
            <w:pPr>
              <w:pStyle w:val="Default"/>
              <w:ind w:right="28"/>
              <w:rPr>
                <w:b/>
                <w:sz w:val="20"/>
              </w:rPr>
            </w:pPr>
            <w:del w:id="615" w:author="Williams Angela" w:date="2018-06-01T15:33:00Z">
              <w:r w:rsidDel="00B87E67">
                <w:rPr>
                  <w:b/>
                  <w:sz w:val="20"/>
                </w:rPr>
                <w:delText>0</w:delText>
              </w:r>
            </w:del>
          </w:p>
        </w:tc>
      </w:tr>
    </w:tbl>
    <w:p w14:paraId="7C45036F" w14:textId="77777777" w:rsidR="00CD3F44" w:rsidRDefault="00CD3F44">
      <w:pPr>
        <w:pStyle w:val="Default"/>
        <w:ind w:right="28"/>
        <w:rPr>
          <w:sz w:val="20"/>
          <w:szCs w:val="20"/>
        </w:rPr>
      </w:pPr>
    </w:p>
    <w:p w14:paraId="7EA1ACC9" w14:textId="77777777" w:rsidR="00CD3F44" w:rsidRDefault="004B7F39">
      <w:pPr>
        <w:pStyle w:val="Default"/>
        <w:ind w:right="28"/>
        <w:rPr>
          <w:sz w:val="20"/>
          <w:szCs w:val="20"/>
        </w:rPr>
      </w:pPr>
      <w:r>
        <w:rPr>
          <w:noProof/>
          <w:sz w:val="20"/>
          <w:szCs w:val="20"/>
          <w:lang w:val="en-GB" w:eastAsia="en-GB"/>
        </w:rPr>
        <mc:AlternateContent>
          <mc:Choice Requires="wps">
            <w:drawing>
              <wp:inline distT="0" distB="0" distL="0" distR="0" wp14:anchorId="1B867464" wp14:editId="461D8A1C">
                <wp:extent cx="6120000" cy="576000"/>
                <wp:effectExtent l="0" t="0" r="14605" b="14605"/>
                <wp:docPr id="2864"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F4B7F22" w14:textId="77777777" w:rsidR="00CA79BE" w:rsidRDefault="00CA79BE" w:rsidP="00082FC3">
                            <w:pPr>
                              <w:autoSpaceDE w:val="0"/>
                              <w:autoSpaceDN w:val="0"/>
                              <w:adjustRightInd w:val="0"/>
                              <w:rPr>
                                <w:rFonts w:cs="Arial"/>
                                <w:b/>
                                <w:bCs/>
                                <w:sz w:val="20"/>
                                <w:lang w:val="en-US"/>
                              </w:rPr>
                            </w:pPr>
                            <w:r>
                              <w:rPr>
                                <w:rFonts w:cs="Arial"/>
                                <w:b/>
                                <w:bCs/>
                                <w:sz w:val="32"/>
                                <w:szCs w:val="32"/>
                                <w:lang w:val="en-US"/>
                              </w:rPr>
                              <w:t>Milton Road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712333</w:t>
                            </w:r>
                          </w:p>
                          <w:p w14:paraId="6E59223A" w14:textId="77777777" w:rsidR="00CA79BE" w:rsidRPr="00703043" w:rsidRDefault="00CA79BE" w:rsidP="00F05CA9">
                            <w:pPr>
                              <w:autoSpaceDE w:val="0"/>
                              <w:autoSpaceDN w:val="0"/>
                              <w:adjustRightInd w:val="0"/>
                              <w:rPr>
                                <w:rFonts w:cs="Arial"/>
                                <w:b/>
                                <w:szCs w:val="24"/>
                                <w:lang w:val="en-US"/>
                              </w:rPr>
                            </w:pPr>
                            <w:r>
                              <w:rPr>
                                <w:rFonts w:cs="Arial"/>
                                <w:b/>
                                <w:bCs/>
                                <w:sz w:val="20"/>
                                <w:lang w:val="en-US"/>
                              </w:rPr>
                              <w:t>Ascham Road, Cambridge, CB4 2BD</w:t>
                            </w:r>
                          </w:p>
                          <w:p w14:paraId="6C82F3F8" w14:textId="77777777" w:rsidR="00CA79BE" w:rsidRPr="003E67AD" w:rsidRDefault="00CA79BE" w:rsidP="00F05CA9">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B867464" id="AutoShape 584" o:spid="_x0000_s1078"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B6gJiSWwIAALAEAAAOAAAAAAAAAAAAAAAAAC4CAABkcnMvZTJvRG9jLnhtbFBL&#10;AQItABQABgAIAAAAIQA9YU1n2wAAAAQBAAAPAAAAAAAAAAAAAAAAALUEAABkcnMvZG93bnJldi54&#10;bWxQSwUGAAAAAAQABADzAAAAvQUAAAAA&#10;" fillcolor="#bfbfbf [2412]" strokecolor="black [3213]" strokeweight="1.5pt">
                <v:textbox>
                  <w:txbxContent>
                    <w:p w14:paraId="5F4B7F22" w14:textId="77777777" w:rsidR="00CA79BE" w:rsidRDefault="00CA79BE" w:rsidP="00082FC3">
                      <w:pPr>
                        <w:autoSpaceDE w:val="0"/>
                        <w:autoSpaceDN w:val="0"/>
                        <w:adjustRightInd w:val="0"/>
                        <w:rPr>
                          <w:rFonts w:cs="Arial"/>
                          <w:b/>
                          <w:bCs/>
                          <w:sz w:val="20"/>
                          <w:lang w:val="en-US"/>
                        </w:rPr>
                      </w:pPr>
                      <w:r>
                        <w:rPr>
                          <w:rFonts w:cs="Arial"/>
                          <w:b/>
                          <w:bCs/>
                          <w:sz w:val="32"/>
                          <w:szCs w:val="32"/>
                          <w:lang w:val="en-US"/>
                        </w:rPr>
                        <w:t>Milton Road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712333</w:t>
                      </w:r>
                    </w:p>
                    <w:p w14:paraId="6E59223A" w14:textId="77777777" w:rsidR="00CA79BE" w:rsidRPr="00703043" w:rsidRDefault="00CA79BE" w:rsidP="00F05CA9">
                      <w:pPr>
                        <w:autoSpaceDE w:val="0"/>
                        <w:autoSpaceDN w:val="0"/>
                        <w:adjustRightInd w:val="0"/>
                        <w:rPr>
                          <w:rFonts w:cs="Arial"/>
                          <w:b/>
                          <w:szCs w:val="24"/>
                          <w:lang w:val="en-US"/>
                        </w:rPr>
                      </w:pPr>
                      <w:r>
                        <w:rPr>
                          <w:rFonts w:cs="Arial"/>
                          <w:b/>
                          <w:bCs/>
                          <w:sz w:val="20"/>
                          <w:lang w:val="en-US"/>
                        </w:rPr>
                        <w:t>Ascham Road, Cambridge, CB4 2BD</w:t>
                      </w:r>
                    </w:p>
                    <w:p w14:paraId="6C82F3F8" w14:textId="77777777" w:rsidR="00CA79BE" w:rsidRPr="003E67AD" w:rsidRDefault="00CA79BE" w:rsidP="00F05CA9">
                      <w:pPr>
                        <w:ind w:left="1440" w:right="-150" w:hanging="1440"/>
                        <w:rPr>
                          <w:szCs w:val="24"/>
                        </w:rPr>
                      </w:pPr>
                    </w:p>
                  </w:txbxContent>
                </v:textbox>
                <w10:anchorlock/>
              </v:shape>
            </w:pict>
          </mc:Fallback>
        </mc:AlternateContent>
      </w:r>
    </w:p>
    <w:p w14:paraId="1B6E97C7" w14:textId="77777777" w:rsidR="00CD3F44" w:rsidRPr="007854E3" w:rsidRDefault="00CD3F44">
      <w:pPr>
        <w:pStyle w:val="Default"/>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616"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34"/>
        <w:gridCol w:w="1499"/>
        <w:gridCol w:w="3302"/>
        <w:gridCol w:w="2304"/>
        <w:tblGridChange w:id="617">
          <w:tblGrid>
            <w:gridCol w:w="2534"/>
            <w:gridCol w:w="1499"/>
            <w:gridCol w:w="3302"/>
            <w:gridCol w:w="2304"/>
          </w:tblGrid>
        </w:tblGridChange>
      </w:tblGrid>
      <w:tr w:rsidR="000C463A" w:rsidRPr="00981173" w14:paraId="7ABE5672" w14:textId="77777777" w:rsidTr="005522FC">
        <w:tc>
          <w:tcPr>
            <w:tcW w:w="2534" w:type="dxa"/>
            <w:tcPrChange w:id="618" w:author="Williams Angela" w:date="2018-06-06T11:26:00Z">
              <w:tcPr>
                <w:tcW w:w="2534" w:type="dxa"/>
              </w:tcPr>
            </w:tcPrChange>
          </w:tcPr>
          <w:p w14:paraId="7CC17166"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Change w:id="619" w:author="Williams Angela" w:date="2018-06-06T11:26:00Z">
              <w:tcPr>
                <w:tcW w:w="1499" w:type="dxa"/>
              </w:tcPr>
            </w:tcPrChange>
          </w:tcPr>
          <w:p w14:paraId="24285A88"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3386</w:t>
            </w:r>
          </w:p>
        </w:tc>
        <w:tc>
          <w:tcPr>
            <w:tcW w:w="3302" w:type="dxa"/>
            <w:tcPrChange w:id="620" w:author="Williams Angela" w:date="2018-06-06T11:26:00Z">
              <w:tcPr>
                <w:tcW w:w="3302" w:type="dxa"/>
              </w:tcPr>
            </w:tcPrChange>
          </w:tcPr>
          <w:p w14:paraId="3B25CC47"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Change w:id="621" w:author="Williams Angela" w:date="2018-06-06T11:26:00Z">
              <w:tcPr>
                <w:tcW w:w="2304" w:type="dxa"/>
              </w:tcPr>
            </w:tcPrChange>
          </w:tcPr>
          <w:p w14:paraId="341A9477"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0A1B282C" w14:textId="77777777" w:rsidTr="005522FC">
        <w:tc>
          <w:tcPr>
            <w:tcW w:w="2534" w:type="dxa"/>
            <w:tcPrChange w:id="622" w:author="Williams Angela" w:date="2018-06-06T11:26:00Z">
              <w:tcPr>
                <w:tcW w:w="2534" w:type="dxa"/>
              </w:tcPr>
            </w:tcPrChange>
          </w:tcPr>
          <w:p w14:paraId="73073C9C" w14:textId="5242A541"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Change w:id="623" w:author="Williams Angela" w:date="2018-06-06T11:26:00Z">
              <w:tcPr>
                <w:tcW w:w="1499" w:type="dxa"/>
              </w:tcPr>
            </w:tcPrChange>
          </w:tcPr>
          <w:p w14:paraId="77AD2DC5"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302" w:type="dxa"/>
            <w:tcPrChange w:id="624" w:author="Williams Angela" w:date="2018-06-06T11:26:00Z">
              <w:tcPr>
                <w:tcW w:w="3302" w:type="dxa"/>
              </w:tcPr>
            </w:tcPrChange>
          </w:tcPr>
          <w:p w14:paraId="49C1DD92"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Change w:id="625" w:author="Williams Angela" w:date="2018-06-06T11:26:00Z">
              <w:tcPr>
                <w:tcW w:w="2304" w:type="dxa"/>
              </w:tcPr>
            </w:tcPrChange>
          </w:tcPr>
          <w:p w14:paraId="2D5DFF62"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EE0E418" w14:textId="77777777" w:rsidR="000C463A" w:rsidRPr="007854E3" w:rsidRDefault="000C463A">
      <w:pPr>
        <w:pStyle w:val="Default"/>
        <w:ind w:right="28"/>
        <w:rPr>
          <w:sz w:val="16"/>
          <w:szCs w:val="16"/>
        </w:rPr>
      </w:pPr>
    </w:p>
    <w:p w14:paraId="249B4AD5" w14:textId="77777777" w:rsidR="00E8226D" w:rsidRPr="00735393" w:rsidRDefault="00F05CA9">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w:t>
      </w:r>
      <w:r w:rsidR="0028675C">
        <w:rPr>
          <w:rFonts w:cs="Arial"/>
          <w:sz w:val="20"/>
          <w:lang w:val="en-US"/>
        </w:rPr>
        <w:t>/admissions and check on My Cam</w:t>
      </w:r>
      <w:r w:rsidR="00C6273C">
        <w:rPr>
          <w:rFonts w:cs="Arial"/>
          <w:sz w:val="20"/>
          <w:lang w:val="en-US"/>
        </w:rPr>
        <w:t>bridgeshire using the ‘My House’ tab.</w:t>
      </w:r>
    </w:p>
    <w:p w14:paraId="7492863F" w14:textId="77777777" w:rsidR="00E8226D" w:rsidRPr="007854E3" w:rsidRDefault="00E8226D">
      <w:pPr>
        <w:autoSpaceDE w:val="0"/>
        <w:autoSpaceDN w:val="0"/>
        <w:adjustRightInd w:val="0"/>
        <w:ind w:right="28"/>
        <w:rPr>
          <w:rFonts w:cs="Arial"/>
          <w:b/>
          <w:sz w:val="16"/>
          <w:szCs w:val="16"/>
          <w:lang w:val="en-US"/>
        </w:rPr>
      </w:pPr>
    </w:p>
    <w:p w14:paraId="343519EC" w14:textId="77777777" w:rsidR="00975206" w:rsidRDefault="00C32851">
      <w:pPr>
        <w:autoSpaceDE w:val="0"/>
        <w:autoSpaceDN w:val="0"/>
        <w:adjustRightInd w:val="0"/>
        <w:ind w:right="28"/>
        <w:rPr>
          <w:rFonts w:cs="Arial"/>
          <w:sz w:val="20"/>
          <w:lang w:val="en-US"/>
        </w:rPr>
      </w:pPr>
      <w:r w:rsidRPr="00E47425">
        <w:rPr>
          <w:rFonts w:cs="Arial"/>
          <w:b/>
          <w:sz w:val="20"/>
          <w:lang w:val="en-US"/>
        </w:rPr>
        <w:t>Oversubscription Criteria:</w:t>
      </w:r>
      <w:r>
        <w:rPr>
          <w:rFonts w:cs="Arial"/>
          <w:b/>
          <w:sz w:val="20"/>
          <w:lang w:val="en-US"/>
        </w:rPr>
        <w:t xml:space="preserve"> </w:t>
      </w:r>
      <w:r w:rsidR="00975206">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74303019" w14:textId="77777777" w:rsidR="000C463A" w:rsidRPr="007854E3" w:rsidRDefault="000C463A">
      <w:pPr>
        <w:autoSpaceDE w:val="0"/>
        <w:autoSpaceDN w:val="0"/>
        <w:adjustRightInd w:val="0"/>
        <w:ind w:right="28"/>
        <w:rPr>
          <w:rFonts w:cs="Arial"/>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26"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627">
          <w:tblGrid>
            <w:gridCol w:w="4078"/>
            <w:gridCol w:w="1841"/>
            <w:gridCol w:w="1375"/>
            <w:gridCol w:w="2345"/>
          </w:tblGrid>
        </w:tblGridChange>
      </w:tblGrid>
      <w:tr w:rsidR="000C463A" w:rsidRPr="00F03EF8" w14:paraId="424C8718" w14:textId="77777777" w:rsidTr="005522FC">
        <w:tc>
          <w:tcPr>
            <w:tcW w:w="4078" w:type="dxa"/>
            <w:shd w:val="clear" w:color="auto" w:fill="auto"/>
            <w:tcPrChange w:id="628" w:author="Williams Angela" w:date="2018-06-06T11:26:00Z">
              <w:tcPr>
                <w:tcW w:w="4078" w:type="dxa"/>
                <w:shd w:val="clear" w:color="auto" w:fill="auto"/>
              </w:tcPr>
            </w:tcPrChange>
          </w:tcPr>
          <w:p w14:paraId="77B22637" w14:textId="77777777" w:rsidR="000C463A" w:rsidRPr="00F03EF8" w:rsidRDefault="000C463A" w:rsidP="00A25FDC">
            <w:pPr>
              <w:pStyle w:val="Default"/>
              <w:ind w:right="28"/>
              <w:rPr>
                <w:b/>
                <w:sz w:val="20"/>
              </w:rPr>
            </w:pPr>
          </w:p>
        </w:tc>
        <w:tc>
          <w:tcPr>
            <w:tcW w:w="1841" w:type="dxa"/>
            <w:shd w:val="clear" w:color="auto" w:fill="auto"/>
            <w:tcPrChange w:id="629" w:author="Williams Angela" w:date="2018-06-06T11:26:00Z">
              <w:tcPr>
                <w:tcW w:w="1841" w:type="dxa"/>
                <w:shd w:val="clear" w:color="auto" w:fill="auto"/>
              </w:tcPr>
            </w:tcPrChange>
          </w:tcPr>
          <w:p w14:paraId="087104FE"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630" w:author="Williams Angela" w:date="2018-06-06T11:26:00Z">
              <w:tcPr>
                <w:tcW w:w="1375" w:type="dxa"/>
                <w:shd w:val="clear" w:color="auto" w:fill="auto"/>
              </w:tcPr>
            </w:tcPrChange>
          </w:tcPr>
          <w:p w14:paraId="72D9453C"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631" w:author="Williams Angela" w:date="2018-06-06T11:26:00Z">
              <w:tcPr>
                <w:tcW w:w="2345" w:type="dxa"/>
                <w:shd w:val="clear" w:color="auto" w:fill="auto"/>
              </w:tcPr>
            </w:tcPrChange>
          </w:tcPr>
          <w:p w14:paraId="1441FB25" w14:textId="77777777" w:rsidR="000C463A" w:rsidRPr="00F03EF8" w:rsidRDefault="000C463A" w:rsidP="00A25FDC">
            <w:pPr>
              <w:pStyle w:val="Default"/>
              <w:ind w:right="28"/>
              <w:rPr>
                <w:b/>
                <w:sz w:val="20"/>
              </w:rPr>
            </w:pPr>
            <w:r w:rsidRPr="00F03EF8">
              <w:rPr>
                <w:b/>
                <w:sz w:val="20"/>
              </w:rPr>
              <w:t>3rd</w:t>
            </w:r>
          </w:p>
        </w:tc>
      </w:tr>
      <w:tr w:rsidR="00721DBD" w:rsidRPr="00F03EF8" w14:paraId="45C81C21" w14:textId="77777777" w:rsidTr="005522FC">
        <w:tc>
          <w:tcPr>
            <w:tcW w:w="4078" w:type="dxa"/>
            <w:shd w:val="clear" w:color="auto" w:fill="auto"/>
            <w:tcPrChange w:id="632" w:author="Williams Angela" w:date="2018-06-06T11:26:00Z">
              <w:tcPr>
                <w:tcW w:w="4078" w:type="dxa"/>
                <w:shd w:val="clear" w:color="auto" w:fill="auto"/>
              </w:tcPr>
            </w:tcPrChange>
          </w:tcPr>
          <w:p w14:paraId="0CE77698"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633" w:author="Williams Angela" w:date="2018-06-06T11:26:00Z">
              <w:tcPr>
                <w:tcW w:w="1841" w:type="dxa"/>
                <w:shd w:val="clear" w:color="auto" w:fill="auto"/>
              </w:tcPr>
            </w:tcPrChange>
          </w:tcPr>
          <w:p w14:paraId="26BD54A6" w14:textId="7DC90200" w:rsidR="00721DBD" w:rsidRPr="00F03EF8" w:rsidRDefault="004D3239" w:rsidP="00A25FDC">
            <w:pPr>
              <w:pStyle w:val="Default"/>
              <w:ind w:right="28"/>
              <w:rPr>
                <w:b/>
                <w:sz w:val="20"/>
              </w:rPr>
            </w:pPr>
            <w:r>
              <w:rPr>
                <w:b/>
                <w:sz w:val="20"/>
              </w:rPr>
              <w:t>72</w:t>
            </w:r>
            <w:del w:id="634" w:author="Williams Angela" w:date="2018-06-01T15:33:00Z">
              <w:r w:rsidR="003A4102" w:rsidDel="00B87E67">
                <w:rPr>
                  <w:b/>
                  <w:sz w:val="20"/>
                </w:rPr>
                <w:delText>56</w:delText>
              </w:r>
            </w:del>
          </w:p>
        </w:tc>
        <w:tc>
          <w:tcPr>
            <w:tcW w:w="1375" w:type="dxa"/>
            <w:shd w:val="clear" w:color="auto" w:fill="auto"/>
            <w:tcPrChange w:id="635" w:author="Williams Angela" w:date="2018-06-06T11:26:00Z">
              <w:tcPr>
                <w:tcW w:w="1375" w:type="dxa"/>
                <w:shd w:val="clear" w:color="auto" w:fill="auto"/>
              </w:tcPr>
            </w:tcPrChange>
          </w:tcPr>
          <w:p w14:paraId="48653D52" w14:textId="235EC585" w:rsidR="00721DBD" w:rsidRPr="00F03EF8" w:rsidRDefault="004D3239" w:rsidP="00A25FDC">
            <w:pPr>
              <w:pStyle w:val="Default"/>
              <w:ind w:right="28"/>
              <w:rPr>
                <w:b/>
                <w:sz w:val="20"/>
              </w:rPr>
            </w:pPr>
            <w:r>
              <w:rPr>
                <w:b/>
                <w:sz w:val="20"/>
              </w:rPr>
              <w:t>49</w:t>
            </w:r>
            <w:del w:id="636" w:author="Williams Angela" w:date="2018-06-01T15:33:00Z">
              <w:r w:rsidR="003A4102" w:rsidDel="00B87E67">
                <w:rPr>
                  <w:b/>
                  <w:sz w:val="20"/>
                </w:rPr>
                <w:delText>46</w:delText>
              </w:r>
            </w:del>
          </w:p>
        </w:tc>
        <w:tc>
          <w:tcPr>
            <w:tcW w:w="2345" w:type="dxa"/>
            <w:shd w:val="clear" w:color="auto" w:fill="auto"/>
            <w:tcPrChange w:id="637" w:author="Williams Angela" w:date="2018-06-06T11:26:00Z">
              <w:tcPr>
                <w:tcW w:w="2345" w:type="dxa"/>
                <w:shd w:val="clear" w:color="auto" w:fill="auto"/>
              </w:tcPr>
            </w:tcPrChange>
          </w:tcPr>
          <w:p w14:paraId="6EEE4489" w14:textId="05CC3B30" w:rsidR="00721DBD" w:rsidRPr="00F03EF8" w:rsidRDefault="004D3239" w:rsidP="00A25FDC">
            <w:pPr>
              <w:pStyle w:val="Default"/>
              <w:ind w:right="28"/>
              <w:rPr>
                <w:b/>
                <w:sz w:val="20"/>
              </w:rPr>
            </w:pPr>
            <w:r>
              <w:rPr>
                <w:b/>
                <w:sz w:val="20"/>
              </w:rPr>
              <w:t>33</w:t>
            </w:r>
            <w:del w:id="638" w:author="Williams Angela" w:date="2018-06-01T15:33:00Z">
              <w:r w:rsidR="003A4102" w:rsidDel="00B87E67">
                <w:rPr>
                  <w:b/>
                  <w:sz w:val="20"/>
                </w:rPr>
                <w:delText>41</w:delText>
              </w:r>
            </w:del>
          </w:p>
        </w:tc>
      </w:tr>
      <w:tr w:rsidR="00721DBD" w:rsidRPr="00F03EF8" w14:paraId="1F079D12" w14:textId="77777777" w:rsidTr="005522FC">
        <w:tc>
          <w:tcPr>
            <w:tcW w:w="4078" w:type="dxa"/>
            <w:shd w:val="clear" w:color="auto" w:fill="auto"/>
            <w:tcPrChange w:id="639" w:author="Williams Angela" w:date="2018-06-06T11:26:00Z">
              <w:tcPr>
                <w:tcW w:w="4078" w:type="dxa"/>
                <w:shd w:val="clear" w:color="auto" w:fill="auto"/>
              </w:tcPr>
            </w:tcPrChange>
          </w:tcPr>
          <w:p w14:paraId="28EBE83E"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640" w:author="Williams Angela" w:date="2018-06-06T11:26:00Z">
              <w:tcPr>
                <w:tcW w:w="5561" w:type="dxa"/>
                <w:gridSpan w:val="3"/>
                <w:shd w:val="clear" w:color="auto" w:fill="auto"/>
              </w:tcPr>
            </w:tcPrChange>
          </w:tcPr>
          <w:p w14:paraId="7D396C95" w14:textId="74B435A0" w:rsidR="00721DBD" w:rsidRPr="00F03EF8" w:rsidRDefault="0099795B" w:rsidP="00A25FDC">
            <w:pPr>
              <w:pStyle w:val="Default"/>
              <w:ind w:right="28"/>
              <w:rPr>
                <w:b/>
                <w:sz w:val="20"/>
              </w:rPr>
            </w:pPr>
            <w:ins w:id="641" w:author="Williams Angela" w:date="2018-06-06T11:33:00Z">
              <w:r>
                <w:rPr>
                  <w:b/>
                  <w:sz w:val="20"/>
                </w:rPr>
                <w:t>60</w:t>
              </w:r>
            </w:ins>
            <w:del w:id="642" w:author="Williams Angela" w:date="2018-06-01T15:33:00Z">
              <w:r w:rsidR="004F5DE3" w:rsidDel="00B87E67">
                <w:rPr>
                  <w:b/>
                  <w:sz w:val="20"/>
                </w:rPr>
                <w:delText>60</w:delText>
              </w:r>
            </w:del>
          </w:p>
        </w:tc>
      </w:tr>
      <w:tr w:rsidR="00721DBD" w:rsidRPr="00F03EF8" w14:paraId="6B18219F" w14:textId="77777777" w:rsidTr="005522FC">
        <w:tc>
          <w:tcPr>
            <w:tcW w:w="4078" w:type="dxa"/>
            <w:shd w:val="clear" w:color="auto" w:fill="auto"/>
            <w:tcPrChange w:id="643" w:author="Williams Angela" w:date="2018-06-06T11:26:00Z">
              <w:tcPr>
                <w:tcW w:w="4078" w:type="dxa"/>
                <w:shd w:val="clear" w:color="auto" w:fill="auto"/>
              </w:tcPr>
            </w:tcPrChange>
          </w:tcPr>
          <w:p w14:paraId="022188A5"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644" w:author="Williams Angela" w:date="2018-06-06T11:26:00Z">
              <w:tcPr>
                <w:tcW w:w="5561" w:type="dxa"/>
                <w:gridSpan w:val="3"/>
                <w:shd w:val="clear" w:color="auto" w:fill="auto"/>
              </w:tcPr>
            </w:tcPrChange>
          </w:tcPr>
          <w:p w14:paraId="5B83D1E5" w14:textId="407A2898" w:rsidR="00721DBD" w:rsidRPr="00F03EF8" w:rsidRDefault="0099795B" w:rsidP="00A25FDC">
            <w:pPr>
              <w:pStyle w:val="Default"/>
              <w:ind w:right="28"/>
              <w:rPr>
                <w:b/>
                <w:sz w:val="20"/>
              </w:rPr>
            </w:pPr>
            <w:ins w:id="645" w:author="Williams Angela" w:date="2018-06-06T11:33:00Z">
              <w:r>
                <w:rPr>
                  <w:b/>
                  <w:sz w:val="20"/>
                </w:rPr>
                <w:t>4</w:t>
              </w:r>
            </w:ins>
            <w:del w:id="646" w:author="Williams Angela" w:date="2018-06-01T15:33:00Z">
              <w:r w:rsidR="004F5DE3" w:rsidDel="00B87E67">
                <w:rPr>
                  <w:b/>
                  <w:sz w:val="20"/>
                </w:rPr>
                <w:delText>6</w:delText>
              </w:r>
            </w:del>
          </w:p>
        </w:tc>
      </w:tr>
      <w:tr w:rsidR="00721DBD" w:rsidRPr="00F03EF8" w14:paraId="539FEA04" w14:textId="77777777" w:rsidTr="005522FC">
        <w:tc>
          <w:tcPr>
            <w:tcW w:w="4078" w:type="dxa"/>
            <w:shd w:val="clear" w:color="auto" w:fill="auto"/>
            <w:tcPrChange w:id="647" w:author="Williams Angela" w:date="2018-06-06T11:26:00Z">
              <w:tcPr>
                <w:tcW w:w="4078" w:type="dxa"/>
                <w:shd w:val="clear" w:color="auto" w:fill="auto"/>
              </w:tcPr>
            </w:tcPrChange>
          </w:tcPr>
          <w:p w14:paraId="17CEC308"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648" w:author="Williams Angela" w:date="2018-06-06T11:26:00Z">
              <w:tcPr>
                <w:tcW w:w="5561" w:type="dxa"/>
                <w:gridSpan w:val="3"/>
                <w:shd w:val="clear" w:color="auto" w:fill="auto"/>
              </w:tcPr>
            </w:tcPrChange>
          </w:tcPr>
          <w:p w14:paraId="721CBD87" w14:textId="1746E9FB" w:rsidR="00721DBD" w:rsidRPr="00F03EF8" w:rsidRDefault="004B1F0D" w:rsidP="00A25FDC">
            <w:pPr>
              <w:pStyle w:val="Default"/>
              <w:ind w:right="28"/>
              <w:rPr>
                <w:b/>
                <w:sz w:val="20"/>
              </w:rPr>
            </w:pPr>
            <w:del w:id="649" w:author="Williams Angela" w:date="2018-06-01T15:33:00Z">
              <w:r w:rsidDel="00B87E67">
                <w:rPr>
                  <w:b/>
                  <w:sz w:val="20"/>
                </w:rPr>
                <w:delText>0</w:delText>
              </w:r>
            </w:del>
          </w:p>
        </w:tc>
      </w:tr>
    </w:tbl>
    <w:p w14:paraId="38E16C9A" w14:textId="77777777" w:rsidR="00500494" w:rsidRDefault="00500494">
      <w:pPr>
        <w:autoSpaceDE w:val="0"/>
        <w:autoSpaceDN w:val="0"/>
        <w:adjustRightInd w:val="0"/>
        <w:ind w:right="28"/>
        <w:rPr>
          <w:rFonts w:cs="Arial"/>
          <w:sz w:val="20"/>
          <w:lang w:val="en-US"/>
        </w:rPr>
      </w:pPr>
    </w:p>
    <w:p w14:paraId="3B101EEC" w14:textId="77777777" w:rsidR="003F2528"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00ADA65E" wp14:editId="7648361A">
                <wp:extent cx="6120000" cy="576000"/>
                <wp:effectExtent l="0" t="0" r="14605" b="14605"/>
                <wp:docPr id="2863"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7BA70EB" w14:textId="77777777" w:rsidR="00CA79BE" w:rsidRDefault="00CA79BE" w:rsidP="00082FC3">
                            <w:pPr>
                              <w:autoSpaceDE w:val="0"/>
                              <w:autoSpaceDN w:val="0"/>
                              <w:adjustRightInd w:val="0"/>
                              <w:rPr>
                                <w:rFonts w:cs="Arial"/>
                                <w:b/>
                                <w:bCs/>
                                <w:sz w:val="20"/>
                                <w:lang w:val="en-US"/>
                              </w:rPr>
                            </w:pPr>
                            <w:r>
                              <w:rPr>
                                <w:rFonts w:cs="Arial"/>
                                <w:b/>
                                <w:bCs/>
                                <w:sz w:val="32"/>
                                <w:szCs w:val="32"/>
                                <w:lang w:val="en-US"/>
                              </w:rPr>
                              <w:t>Morley Memorial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508786</w:t>
                            </w:r>
                          </w:p>
                          <w:p w14:paraId="668A94DA" w14:textId="77777777" w:rsidR="00CA79BE" w:rsidRDefault="00CA79BE" w:rsidP="00082FC3">
                            <w:pPr>
                              <w:autoSpaceDE w:val="0"/>
                              <w:autoSpaceDN w:val="0"/>
                              <w:adjustRightInd w:val="0"/>
                              <w:rPr>
                                <w:rFonts w:cs="Arial"/>
                                <w:b/>
                                <w:bCs/>
                                <w:sz w:val="20"/>
                                <w:lang w:val="en-US"/>
                              </w:rPr>
                            </w:pPr>
                            <w:r>
                              <w:rPr>
                                <w:rFonts w:cs="Arial"/>
                                <w:b/>
                                <w:bCs/>
                                <w:sz w:val="20"/>
                                <w:lang w:val="en-US"/>
                              </w:rPr>
                              <w:t>91 Blinco Grove, Cambridge, CB1 7TX</w:t>
                            </w:r>
                          </w:p>
                          <w:p w14:paraId="6D7D52D9" w14:textId="77777777" w:rsidR="00CA79BE" w:rsidRPr="00736C10" w:rsidRDefault="00CA79BE" w:rsidP="00AB4044">
                            <w:pPr>
                              <w:autoSpaceDE w:val="0"/>
                              <w:autoSpaceDN w:val="0"/>
                              <w:adjustRightInd w:val="0"/>
                              <w:ind w:left="-993"/>
                              <w:rPr>
                                <w:rFonts w:cs="Arial"/>
                                <w:b/>
                                <w:bCs/>
                                <w:sz w:val="20"/>
                                <w:lang w:val="en-US"/>
                              </w:rPr>
                            </w:pPr>
                          </w:p>
                          <w:p w14:paraId="7BE03EFF" w14:textId="77777777" w:rsidR="00CA79BE" w:rsidRPr="00703043" w:rsidRDefault="00CA79BE" w:rsidP="00AB4044">
                            <w:pPr>
                              <w:autoSpaceDE w:val="0"/>
                              <w:autoSpaceDN w:val="0"/>
                              <w:adjustRightInd w:val="0"/>
                              <w:rPr>
                                <w:rFonts w:cs="Arial"/>
                                <w:b/>
                                <w:szCs w:val="24"/>
                                <w:lang w:val="en-US"/>
                              </w:rPr>
                            </w:pPr>
                          </w:p>
                          <w:p w14:paraId="64DDB9B1" w14:textId="77777777" w:rsidR="00CA79BE" w:rsidRPr="003E67AD" w:rsidRDefault="00CA79BE" w:rsidP="00AB4044">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0ADA65E" id="AutoShape 385" o:spid="_x0000_s1079"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DOSMHgWwIAALAEAAAOAAAAAAAAAAAAAAAAAC4CAABkcnMvZTJvRG9jLnhtbFBL&#10;AQItABQABgAIAAAAIQA9YU1n2wAAAAQBAAAPAAAAAAAAAAAAAAAAALUEAABkcnMvZG93bnJldi54&#10;bWxQSwUGAAAAAAQABADzAAAAvQUAAAAA&#10;" fillcolor="#bfbfbf [2412]" strokecolor="black [3213]" strokeweight="1.5pt">
                <v:textbox>
                  <w:txbxContent>
                    <w:p w14:paraId="17BA70EB" w14:textId="77777777" w:rsidR="00CA79BE" w:rsidRDefault="00CA79BE" w:rsidP="00082FC3">
                      <w:pPr>
                        <w:autoSpaceDE w:val="0"/>
                        <w:autoSpaceDN w:val="0"/>
                        <w:adjustRightInd w:val="0"/>
                        <w:rPr>
                          <w:rFonts w:cs="Arial"/>
                          <w:b/>
                          <w:bCs/>
                          <w:sz w:val="20"/>
                          <w:lang w:val="en-US"/>
                        </w:rPr>
                      </w:pPr>
                      <w:r>
                        <w:rPr>
                          <w:rFonts w:cs="Arial"/>
                          <w:b/>
                          <w:bCs/>
                          <w:sz w:val="32"/>
                          <w:szCs w:val="32"/>
                          <w:lang w:val="en-US"/>
                        </w:rPr>
                        <w:t>Morley Memorial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508786</w:t>
                      </w:r>
                    </w:p>
                    <w:p w14:paraId="668A94DA" w14:textId="77777777" w:rsidR="00CA79BE" w:rsidRDefault="00CA79BE" w:rsidP="00082FC3">
                      <w:pPr>
                        <w:autoSpaceDE w:val="0"/>
                        <w:autoSpaceDN w:val="0"/>
                        <w:adjustRightInd w:val="0"/>
                        <w:rPr>
                          <w:rFonts w:cs="Arial"/>
                          <w:b/>
                          <w:bCs/>
                          <w:sz w:val="20"/>
                          <w:lang w:val="en-US"/>
                        </w:rPr>
                      </w:pPr>
                      <w:r>
                        <w:rPr>
                          <w:rFonts w:cs="Arial"/>
                          <w:b/>
                          <w:bCs/>
                          <w:sz w:val="20"/>
                          <w:lang w:val="en-US"/>
                        </w:rPr>
                        <w:t>91 Blinco Grove, Cambridge, CB1 7TX</w:t>
                      </w:r>
                    </w:p>
                    <w:p w14:paraId="6D7D52D9" w14:textId="77777777" w:rsidR="00CA79BE" w:rsidRPr="00736C10" w:rsidRDefault="00CA79BE" w:rsidP="00AB4044">
                      <w:pPr>
                        <w:autoSpaceDE w:val="0"/>
                        <w:autoSpaceDN w:val="0"/>
                        <w:adjustRightInd w:val="0"/>
                        <w:ind w:left="-993"/>
                        <w:rPr>
                          <w:rFonts w:cs="Arial"/>
                          <w:b/>
                          <w:bCs/>
                          <w:sz w:val="20"/>
                          <w:lang w:val="en-US"/>
                        </w:rPr>
                      </w:pPr>
                    </w:p>
                    <w:p w14:paraId="7BE03EFF" w14:textId="77777777" w:rsidR="00CA79BE" w:rsidRPr="00703043" w:rsidRDefault="00CA79BE" w:rsidP="00AB4044">
                      <w:pPr>
                        <w:autoSpaceDE w:val="0"/>
                        <w:autoSpaceDN w:val="0"/>
                        <w:adjustRightInd w:val="0"/>
                        <w:rPr>
                          <w:rFonts w:cs="Arial"/>
                          <w:b/>
                          <w:szCs w:val="24"/>
                          <w:lang w:val="en-US"/>
                        </w:rPr>
                      </w:pPr>
                    </w:p>
                    <w:p w14:paraId="64DDB9B1" w14:textId="77777777" w:rsidR="00CA79BE" w:rsidRPr="003E67AD" w:rsidRDefault="00CA79BE" w:rsidP="00AB4044">
                      <w:pPr>
                        <w:ind w:left="1440" w:right="-150" w:hanging="1440"/>
                        <w:rPr>
                          <w:szCs w:val="24"/>
                        </w:rPr>
                      </w:pPr>
                    </w:p>
                  </w:txbxContent>
                </v:textbox>
                <w10:anchorlock/>
              </v:shape>
            </w:pict>
          </mc:Fallback>
        </mc:AlternateContent>
      </w:r>
    </w:p>
    <w:p w14:paraId="747F0871" w14:textId="77777777" w:rsidR="00795208" w:rsidRDefault="00795208">
      <w:pPr>
        <w:autoSpaceDE w:val="0"/>
        <w:autoSpaceDN w:val="0"/>
        <w:adjustRightInd w:val="0"/>
        <w:ind w:right="28"/>
        <w:rPr>
          <w:rFonts w:cs="Arial"/>
          <w:b/>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650"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34"/>
        <w:gridCol w:w="1499"/>
        <w:gridCol w:w="3302"/>
        <w:gridCol w:w="2304"/>
        <w:tblGridChange w:id="651">
          <w:tblGrid>
            <w:gridCol w:w="2534"/>
            <w:gridCol w:w="1499"/>
            <w:gridCol w:w="3302"/>
            <w:gridCol w:w="2304"/>
          </w:tblGrid>
        </w:tblGridChange>
      </w:tblGrid>
      <w:tr w:rsidR="000C463A" w:rsidRPr="00981173" w14:paraId="3D06967B" w14:textId="77777777" w:rsidTr="005522FC">
        <w:tc>
          <w:tcPr>
            <w:tcW w:w="2534" w:type="dxa"/>
            <w:tcPrChange w:id="652" w:author="Williams Angela" w:date="2018-06-06T11:26:00Z">
              <w:tcPr>
                <w:tcW w:w="2534" w:type="dxa"/>
              </w:tcPr>
            </w:tcPrChange>
          </w:tcPr>
          <w:p w14:paraId="4873C68B"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Change w:id="653" w:author="Williams Angela" w:date="2018-06-06T11:26:00Z">
              <w:tcPr>
                <w:tcW w:w="1499" w:type="dxa"/>
              </w:tcPr>
            </w:tcPrChange>
          </w:tcPr>
          <w:p w14:paraId="1C94A721"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2107</w:t>
            </w:r>
          </w:p>
        </w:tc>
        <w:tc>
          <w:tcPr>
            <w:tcW w:w="3302" w:type="dxa"/>
            <w:tcPrChange w:id="654" w:author="Williams Angela" w:date="2018-06-06T11:26:00Z">
              <w:tcPr>
                <w:tcW w:w="3302" w:type="dxa"/>
              </w:tcPr>
            </w:tcPrChange>
          </w:tcPr>
          <w:p w14:paraId="0DDC4E4B"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Change w:id="655" w:author="Williams Angela" w:date="2018-06-06T11:26:00Z">
              <w:tcPr>
                <w:tcW w:w="2304" w:type="dxa"/>
              </w:tcPr>
            </w:tcPrChange>
          </w:tcPr>
          <w:p w14:paraId="57B45AA7"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4390E966" w14:textId="77777777" w:rsidTr="005522FC">
        <w:tc>
          <w:tcPr>
            <w:tcW w:w="2534" w:type="dxa"/>
            <w:tcPrChange w:id="656" w:author="Williams Angela" w:date="2018-06-06T11:26:00Z">
              <w:tcPr>
                <w:tcW w:w="2534" w:type="dxa"/>
              </w:tcPr>
            </w:tcPrChange>
          </w:tcPr>
          <w:p w14:paraId="40C7B00B" w14:textId="307D2BDA"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Change w:id="657" w:author="Williams Angela" w:date="2018-06-06T11:26:00Z">
              <w:tcPr>
                <w:tcW w:w="1499" w:type="dxa"/>
              </w:tcPr>
            </w:tcPrChange>
          </w:tcPr>
          <w:p w14:paraId="47B97B26"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302" w:type="dxa"/>
            <w:tcPrChange w:id="658" w:author="Williams Angela" w:date="2018-06-06T11:26:00Z">
              <w:tcPr>
                <w:tcW w:w="3302" w:type="dxa"/>
              </w:tcPr>
            </w:tcPrChange>
          </w:tcPr>
          <w:p w14:paraId="31B642E3"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Change w:id="659" w:author="Williams Angela" w:date="2018-06-06T11:26:00Z">
              <w:tcPr>
                <w:tcW w:w="2304" w:type="dxa"/>
              </w:tcPr>
            </w:tcPrChange>
          </w:tcPr>
          <w:p w14:paraId="3830CF63"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956BF21" w14:textId="77777777" w:rsidR="000C463A" w:rsidRPr="003F2528" w:rsidRDefault="000C463A">
      <w:pPr>
        <w:autoSpaceDE w:val="0"/>
        <w:autoSpaceDN w:val="0"/>
        <w:adjustRightInd w:val="0"/>
        <w:ind w:right="28"/>
        <w:rPr>
          <w:rFonts w:cs="Arial"/>
          <w:b/>
          <w:sz w:val="16"/>
          <w:szCs w:val="16"/>
          <w:lang w:val="en-US"/>
        </w:rPr>
      </w:pPr>
    </w:p>
    <w:p w14:paraId="7FEF1CFE" w14:textId="77777777" w:rsidR="00F60481" w:rsidRPr="00735393" w:rsidRDefault="00F60481">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r w:rsidR="00F11FDC" w:rsidRPr="00735393">
        <w:rPr>
          <w:rFonts w:cs="Arial"/>
          <w:sz w:val="20"/>
          <w:lang w:val="en-US"/>
        </w:rPr>
        <w:t>. This school’s catchment area is also served by Queen Emma Primary School</w:t>
      </w:r>
    </w:p>
    <w:p w14:paraId="13382B78" w14:textId="77777777" w:rsidR="00775F51" w:rsidRPr="007854E3" w:rsidRDefault="00775F51">
      <w:pPr>
        <w:autoSpaceDE w:val="0"/>
        <w:autoSpaceDN w:val="0"/>
        <w:adjustRightInd w:val="0"/>
        <w:ind w:right="28"/>
        <w:rPr>
          <w:rFonts w:cs="Arial"/>
          <w:sz w:val="16"/>
          <w:szCs w:val="16"/>
          <w:lang w:val="en-US"/>
        </w:rPr>
      </w:pPr>
    </w:p>
    <w:p w14:paraId="6CE86359" w14:textId="77777777" w:rsidR="00C32851" w:rsidRPr="00BD7C2F"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sidR="00975206">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2A38357C" w14:textId="77777777" w:rsidR="00CE727D" w:rsidRPr="007854E3" w:rsidRDefault="00CE727D">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60"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661">
          <w:tblGrid>
            <w:gridCol w:w="4078"/>
            <w:gridCol w:w="1841"/>
            <w:gridCol w:w="1375"/>
            <w:gridCol w:w="2345"/>
          </w:tblGrid>
        </w:tblGridChange>
      </w:tblGrid>
      <w:tr w:rsidR="000C463A" w:rsidRPr="00F03EF8" w14:paraId="0D92229C" w14:textId="77777777" w:rsidTr="005522FC">
        <w:tc>
          <w:tcPr>
            <w:tcW w:w="4078" w:type="dxa"/>
            <w:shd w:val="clear" w:color="auto" w:fill="auto"/>
            <w:tcPrChange w:id="662" w:author="Williams Angela" w:date="2018-06-06T11:26:00Z">
              <w:tcPr>
                <w:tcW w:w="4078" w:type="dxa"/>
                <w:shd w:val="clear" w:color="auto" w:fill="auto"/>
              </w:tcPr>
            </w:tcPrChange>
          </w:tcPr>
          <w:p w14:paraId="49689C1B" w14:textId="77777777" w:rsidR="000C463A" w:rsidRPr="00F03EF8" w:rsidRDefault="000C463A" w:rsidP="00A25FDC">
            <w:pPr>
              <w:pStyle w:val="Default"/>
              <w:ind w:right="28"/>
              <w:rPr>
                <w:b/>
                <w:sz w:val="20"/>
              </w:rPr>
            </w:pPr>
          </w:p>
        </w:tc>
        <w:tc>
          <w:tcPr>
            <w:tcW w:w="1841" w:type="dxa"/>
            <w:shd w:val="clear" w:color="auto" w:fill="auto"/>
            <w:tcPrChange w:id="663" w:author="Williams Angela" w:date="2018-06-06T11:26:00Z">
              <w:tcPr>
                <w:tcW w:w="1841" w:type="dxa"/>
                <w:shd w:val="clear" w:color="auto" w:fill="auto"/>
              </w:tcPr>
            </w:tcPrChange>
          </w:tcPr>
          <w:p w14:paraId="4D398B47"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664" w:author="Williams Angela" w:date="2018-06-06T11:26:00Z">
              <w:tcPr>
                <w:tcW w:w="1375" w:type="dxa"/>
                <w:shd w:val="clear" w:color="auto" w:fill="auto"/>
              </w:tcPr>
            </w:tcPrChange>
          </w:tcPr>
          <w:p w14:paraId="33A109F8"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665" w:author="Williams Angela" w:date="2018-06-06T11:26:00Z">
              <w:tcPr>
                <w:tcW w:w="2345" w:type="dxa"/>
                <w:shd w:val="clear" w:color="auto" w:fill="auto"/>
              </w:tcPr>
            </w:tcPrChange>
          </w:tcPr>
          <w:p w14:paraId="44084D81" w14:textId="77777777" w:rsidR="000C463A" w:rsidRPr="00F03EF8" w:rsidRDefault="000C463A" w:rsidP="00A25FDC">
            <w:pPr>
              <w:pStyle w:val="Default"/>
              <w:ind w:right="28"/>
              <w:rPr>
                <w:b/>
                <w:sz w:val="20"/>
              </w:rPr>
            </w:pPr>
            <w:r w:rsidRPr="00F03EF8">
              <w:rPr>
                <w:b/>
                <w:sz w:val="20"/>
              </w:rPr>
              <w:t>3rd</w:t>
            </w:r>
          </w:p>
        </w:tc>
      </w:tr>
      <w:tr w:rsidR="00721DBD" w:rsidRPr="00F03EF8" w14:paraId="38012102" w14:textId="77777777" w:rsidTr="005522FC">
        <w:tc>
          <w:tcPr>
            <w:tcW w:w="4078" w:type="dxa"/>
            <w:shd w:val="clear" w:color="auto" w:fill="auto"/>
            <w:tcPrChange w:id="666" w:author="Williams Angela" w:date="2018-06-06T11:26:00Z">
              <w:tcPr>
                <w:tcW w:w="4078" w:type="dxa"/>
                <w:shd w:val="clear" w:color="auto" w:fill="auto"/>
              </w:tcPr>
            </w:tcPrChange>
          </w:tcPr>
          <w:p w14:paraId="3A467EDB"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667" w:author="Williams Angela" w:date="2018-06-06T11:26:00Z">
              <w:tcPr>
                <w:tcW w:w="1841" w:type="dxa"/>
                <w:shd w:val="clear" w:color="auto" w:fill="auto"/>
              </w:tcPr>
            </w:tcPrChange>
          </w:tcPr>
          <w:p w14:paraId="3D7D7CA3" w14:textId="070758F0" w:rsidR="00721DBD" w:rsidRPr="00F03EF8" w:rsidRDefault="004D3239" w:rsidP="00A25FDC">
            <w:pPr>
              <w:pStyle w:val="Default"/>
              <w:ind w:right="28"/>
              <w:rPr>
                <w:b/>
                <w:sz w:val="20"/>
              </w:rPr>
            </w:pPr>
            <w:r>
              <w:rPr>
                <w:b/>
                <w:sz w:val="20"/>
              </w:rPr>
              <w:t>61</w:t>
            </w:r>
            <w:del w:id="668" w:author="Williams Angela" w:date="2018-06-01T15:33:00Z">
              <w:r w:rsidR="003A4102" w:rsidDel="00B87E67">
                <w:rPr>
                  <w:b/>
                  <w:sz w:val="20"/>
                </w:rPr>
                <w:delText>44</w:delText>
              </w:r>
            </w:del>
          </w:p>
        </w:tc>
        <w:tc>
          <w:tcPr>
            <w:tcW w:w="1375" w:type="dxa"/>
            <w:shd w:val="clear" w:color="auto" w:fill="auto"/>
            <w:tcPrChange w:id="669" w:author="Williams Angela" w:date="2018-06-06T11:26:00Z">
              <w:tcPr>
                <w:tcW w:w="1375" w:type="dxa"/>
                <w:shd w:val="clear" w:color="auto" w:fill="auto"/>
              </w:tcPr>
            </w:tcPrChange>
          </w:tcPr>
          <w:p w14:paraId="12235455" w14:textId="3FEBA104" w:rsidR="00721DBD" w:rsidRPr="00F03EF8" w:rsidRDefault="004D3239" w:rsidP="00A25FDC">
            <w:pPr>
              <w:pStyle w:val="Default"/>
              <w:ind w:right="28"/>
              <w:rPr>
                <w:b/>
                <w:sz w:val="20"/>
              </w:rPr>
            </w:pPr>
            <w:r>
              <w:rPr>
                <w:b/>
                <w:sz w:val="20"/>
              </w:rPr>
              <w:t>35</w:t>
            </w:r>
            <w:del w:id="670" w:author="Williams Angela" w:date="2018-06-01T15:33:00Z">
              <w:r w:rsidR="003A4102" w:rsidDel="00B87E67">
                <w:rPr>
                  <w:b/>
                  <w:sz w:val="20"/>
                </w:rPr>
                <w:delText>34</w:delText>
              </w:r>
            </w:del>
          </w:p>
        </w:tc>
        <w:tc>
          <w:tcPr>
            <w:tcW w:w="2345" w:type="dxa"/>
            <w:shd w:val="clear" w:color="auto" w:fill="auto"/>
            <w:tcPrChange w:id="671" w:author="Williams Angela" w:date="2018-06-06T11:26:00Z">
              <w:tcPr>
                <w:tcW w:w="2345" w:type="dxa"/>
                <w:shd w:val="clear" w:color="auto" w:fill="auto"/>
              </w:tcPr>
            </w:tcPrChange>
          </w:tcPr>
          <w:p w14:paraId="7066EF8E" w14:textId="4D8CE846" w:rsidR="00721DBD" w:rsidRPr="00F03EF8" w:rsidRDefault="004D3239" w:rsidP="00A25FDC">
            <w:pPr>
              <w:pStyle w:val="Default"/>
              <w:ind w:right="28"/>
              <w:rPr>
                <w:b/>
                <w:sz w:val="20"/>
              </w:rPr>
            </w:pPr>
            <w:r>
              <w:rPr>
                <w:b/>
                <w:sz w:val="20"/>
              </w:rPr>
              <w:t>43</w:t>
            </w:r>
            <w:del w:id="672" w:author="Williams Angela" w:date="2018-06-01T15:33:00Z">
              <w:r w:rsidR="003A4102" w:rsidDel="00B87E67">
                <w:rPr>
                  <w:b/>
                  <w:sz w:val="20"/>
                </w:rPr>
                <w:delText>56</w:delText>
              </w:r>
            </w:del>
          </w:p>
        </w:tc>
      </w:tr>
      <w:tr w:rsidR="00721DBD" w:rsidRPr="00F03EF8" w14:paraId="45E96628" w14:textId="77777777" w:rsidTr="005522FC">
        <w:tc>
          <w:tcPr>
            <w:tcW w:w="4078" w:type="dxa"/>
            <w:shd w:val="clear" w:color="auto" w:fill="auto"/>
            <w:tcPrChange w:id="673" w:author="Williams Angela" w:date="2018-06-06T11:26:00Z">
              <w:tcPr>
                <w:tcW w:w="4078" w:type="dxa"/>
                <w:shd w:val="clear" w:color="auto" w:fill="auto"/>
              </w:tcPr>
            </w:tcPrChange>
          </w:tcPr>
          <w:p w14:paraId="1E5C1E79"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674" w:author="Williams Angela" w:date="2018-06-06T11:26:00Z">
              <w:tcPr>
                <w:tcW w:w="5561" w:type="dxa"/>
                <w:gridSpan w:val="3"/>
                <w:shd w:val="clear" w:color="auto" w:fill="auto"/>
              </w:tcPr>
            </w:tcPrChange>
          </w:tcPr>
          <w:p w14:paraId="4F09CC24" w14:textId="29743798" w:rsidR="00721DBD" w:rsidRPr="00F03EF8" w:rsidRDefault="0099795B" w:rsidP="00A25FDC">
            <w:pPr>
              <w:pStyle w:val="Default"/>
              <w:ind w:right="28"/>
              <w:rPr>
                <w:b/>
                <w:sz w:val="20"/>
              </w:rPr>
            </w:pPr>
            <w:ins w:id="675" w:author="Williams Angela" w:date="2018-06-06T11:33:00Z">
              <w:r>
                <w:rPr>
                  <w:b/>
                  <w:sz w:val="20"/>
                </w:rPr>
                <w:t>60</w:t>
              </w:r>
            </w:ins>
            <w:del w:id="676" w:author="Williams Angela" w:date="2018-06-01T15:33:00Z">
              <w:r w:rsidR="004F5DE3" w:rsidDel="00B87E67">
                <w:rPr>
                  <w:b/>
                  <w:sz w:val="20"/>
                </w:rPr>
                <w:delText>57</w:delText>
              </w:r>
            </w:del>
          </w:p>
        </w:tc>
      </w:tr>
      <w:tr w:rsidR="00721DBD" w:rsidRPr="00F03EF8" w14:paraId="652B989A" w14:textId="77777777" w:rsidTr="005522FC">
        <w:tc>
          <w:tcPr>
            <w:tcW w:w="4078" w:type="dxa"/>
            <w:shd w:val="clear" w:color="auto" w:fill="auto"/>
            <w:tcPrChange w:id="677" w:author="Williams Angela" w:date="2018-06-06T11:26:00Z">
              <w:tcPr>
                <w:tcW w:w="4078" w:type="dxa"/>
                <w:shd w:val="clear" w:color="auto" w:fill="auto"/>
              </w:tcPr>
            </w:tcPrChange>
          </w:tcPr>
          <w:p w14:paraId="2600E7A5"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678" w:author="Williams Angela" w:date="2018-06-06T11:26:00Z">
              <w:tcPr>
                <w:tcW w:w="5561" w:type="dxa"/>
                <w:gridSpan w:val="3"/>
                <w:shd w:val="clear" w:color="auto" w:fill="auto"/>
              </w:tcPr>
            </w:tcPrChange>
          </w:tcPr>
          <w:p w14:paraId="0BC379FD" w14:textId="6A859D08" w:rsidR="00721DBD" w:rsidRPr="00F03EF8" w:rsidRDefault="0099795B" w:rsidP="00A25FDC">
            <w:pPr>
              <w:pStyle w:val="Default"/>
              <w:ind w:right="28"/>
              <w:rPr>
                <w:b/>
                <w:sz w:val="20"/>
              </w:rPr>
            </w:pPr>
            <w:ins w:id="679" w:author="Williams Angela" w:date="2018-06-06T11:33:00Z">
              <w:r>
                <w:rPr>
                  <w:b/>
                  <w:sz w:val="20"/>
                </w:rPr>
                <w:t>6</w:t>
              </w:r>
            </w:ins>
            <w:del w:id="680" w:author="Williams Angela" w:date="2018-06-01T15:33:00Z">
              <w:r w:rsidR="004F5DE3" w:rsidDel="00B87E67">
                <w:rPr>
                  <w:b/>
                  <w:sz w:val="20"/>
                </w:rPr>
                <w:delText>6</w:delText>
              </w:r>
            </w:del>
          </w:p>
        </w:tc>
      </w:tr>
      <w:tr w:rsidR="00721DBD" w:rsidRPr="00F03EF8" w14:paraId="37BB705D" w14:textId="77777777" w:rsidTr="005522FC">
        <w:tc>
          <w:tcPr>
            <w:tcW w:w="4078" w:type="dxa"/>
            <w:shd w:val="clear" w:color="auto" w:fill="auto"/>
            <w:tcPrChange w:id="681" w:author="Williams Angela" w:date="2018-06-06T11:26:00Z">
              <w:tcPr>
                <w:tcW w:w="4078" w:type="dxa"/>
                <w:shd w:val="clear" w:color="auto" w:fill="auto"/>
              </w:tcPr>
            </w:tcPrChange>
          </w:tcPr>
          <w:p w14:paraId="548A46E7"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682" w:author="Williams Angela" w:date="2018-06-06T11:26:00Z">
              <w:tcPr>
                <w:tcW w:w="5561" w:type="dxa"/>
                <w:gridSpan w:val="3"/>
                <w:shd w:val="clear" w:color="auto" w:fill="auto"/>
              </w:tcPr>
            </w:tcPrChange>
          </w:tcPr>
          <w:p w14:paraId="57CEE887" w14:textId="181E97DD" w:rsidR="00721DBD" w:rsidRPr="00F03EF8" w:rsidRDefault="004B1F0D" w:rsidP="00A25FDC">
            <w:pPr>
              <w:pStyle w:val="Default"/>
              <w:ind w:right="28"/>
              <w:rPr>
                <w:b/>
                <w:sz w:val="20"/>
              </w:rPr>
            </w:pPr>
            <w:del w:id="683" w:author="Williams Angela" w:date="2018-06-01T15:33:00Z">
              <w:r w:rsidDel="00B87E67">
                <w:rPr>
                  <w:b/>
                  <w:sz w:val="20"/>
                </w:rPr>
                <w:delText>0</w:delText>
              </w:r>
            </w:del>
          </w:p>
        </w:tc>
      </w:tr>
    </w:tbl>
    <w:p w14:paraId="2CD27A26" w14:textId="77777777" w:rsidR="00082FC3" w:rsidRDefault="00082FC3">
      <w:pPr>
        <w:pStyle w:val="Default"/>
        <w:ind w:right="28"/>
        <w:rPr>
          <w:b/>
          <w:sz w:val="20"/>
          <w:szCs w:val="20"/>
        </w:rPr>
      </w:pPr>
    </w:p>
    <w:p w14:paraId="21A4DFE5" w14:textId="77777777" w:rsidR="009B5A82"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04925BAE" wp14:editId="4B506CCB">
                <wp:extent cx="6120000" cy="576000"/>
                <wp:effectExtent l="0" t="0" r="14605" b="14605"/>
                <wp:docPr id="28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C370D25" w14:textId="77777777" w:rsidR="00CA79BE" w:rsidRDefault="00CA79BE" w:rsidP="00082FC3">
                            <w:pPr>
                              <w:autoSpaceDE w:val="0"/>
                              <w:autoSpaceDN w:val="0"/>
                              <w:adjustRightInd w:val="0"/>
                              <w:rPr>
                                <w:rFonts w:cs="Arial"/>
                                <w:b/>
                                <w:bCs/>
                                <w:sz w:val="20"/>
                                <w:lang w:val="en-US"/>
                              </w:rPr>
                            </w:pPr>
                            <w:r>
                              <w:rPr>
                                <w:rFonts w:cs="Arial"/>
                                <w:b/>
                                <w:bCs/>
                                <w:sz w:val="32"/>
                                <w:szCs w:val="32"/>
                                <w:lang w:val="en-US"/>
                              </w:rPr>
                              <w:t>Newnham Croft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508737</w:t>
                            </w:r>
                          </w:p>
                          <w:p w14:paraId="2700252D" w14:textId="77777777" w:rsidR="00CA79BE" w:rsidRDefault="00CA79BE" w:rsidP="00082FC3">
                            <w:pPr>
                              <w:autoSpaceDE w:val="0"/>
                              <w:autoSpaceDN w:val="0"/>
                              <w:adjustRightInd w:val="0"/>
                              <w:rPr>
                                <w:rFonts w:cs="Arial"/>
                                <w:b/>
                                <w:bCs/>
                                <w:sz w:val="20"/>
                                <w:lang w:val="en-US"/>
                              </w:rPr>
                            </w:pPr>
                            <w:r>
                              <w:rPr>
                                <w:rFonts w:cs="Arial"/>
                                <w:b/>
                                <w:bCs/>
                                <w:sz w:val="20"/>
                                <w:lang w:val="en-US"/>
                              </w:rPr>
                              <w:t>Chedworth Street, Cambridge, CB3 9JF</w:t>
                            </w:r>
                          </w:p>
                          <w:p w14:paraId="4B9EF5EE" w14:textId="77777777" w:rsidR="00CA79BE" w:rsidRPr="00736C10" w:rsidRDefault="00CA79BE" w:rsidP="00AB4044">
                            <w:pPr>
                              <w:autoSpaceDE w:val="0"/>
                              <w:autoSpaceDN w:val="0"/>
                              <w:adjustRightInd w:val="0"/>
                              <w:ind w:left="-993"/>
                              <w:rPr>
                                <w:rFonts w:cs="Arial"/>
                                <w:b/>
                                <w:bCs/>
                                <w:sz w:val="20"/>
                                <w:lang w:val="en-US"/>
                              </w:rPr>
                            </w:pPr>
                          </w:p>
                          <w:p w14:paraId="2C4D8959" w14:textId="77777777" w:rsidR="00CA79BE" w:rsidRPr="00703043" w:rsidRDefault="00CA79BE" w:rsidP="00AB4044">
                            <w:pPr>
                              <w:autoSpaceDE w:val="0"/>
                              <w:autoSpaceDN w:val="0"/>
                              <w:adjustRightInd w:val="0"/>
                              <w:rPr>
                                <w:rFonts w:cs="Arial"/>
                                <w:b/>
                                <w:szCs w:val="24"/>
                                <w:lang w:val="en-US"/>
                              </w:rPr>
                            </w:pPr>
                          </w:p>
                          <w:p w14:paraId="359AE5A9" w14:textId="77777777" w:rsidR="00CA79BE" w:rsidRPr="003E67AD" w:rsidRDefault="00CA79BE" w:rsidP="00AB4044">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4925BAE" id="AutoShape 386" o:spid="_x0000_s1080"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" fillcolor="#bfbfbf [2412]" strokecolor="black [3213]" strokeweight="1.5pt">
                <v:textbox>
                  <w:txbxContent>
                    <w:p w14:paraId="3C370D25" w14:textId="77777777" w:rsidR="00CA79BE" w:rsidRDefault="00CA79BE" w:rsidP="00082FC3">
                      <w:pPr>
                        <w:autoSpaceDE w:val="0"/>
                        <w:autoSpaceDN w:val="0"/>
                        <w:adjustRightInd w:val="0"/>
                        <w:rPr>
                          <w:rFonts w:cs="Arial"/>
                          <w:b/>
                          <w:bCs/>
                          <w:sz w:val="20"/>
                          <w:lang w:val="en-US"/>
                        </w:rPr>
                      </w:pPr>
                      <w:r>
                        <w:rPr>
                          <w:rFonts w:cs="Arial"/>
                          <w:b/>
                          <w:bCs/>
                          <w:sz w:val="32"/>
                          <w:szCs w:val="32"/>
                          <w:lang w:val="en-US"/>
                        </w:rPr>
                        <w:t>Newnham Croft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508737</w:t>
                      </w:r>
                    </w:p>
                    <w:p w14:paraId="2700252D" w14:textId="77777777" w:rsidR="00CA79BE" w:rsidRDefault="00CA79BE" w:rsidP="00082FC3">
                      <w:pPr>
                        <w:autoSpaceDE w:val="0"/>
                        <w:autoSpaceDN w:val="0"/>
                        <w:adjustRightInd w:val="0"/>
                        <w:rPr>
                          <w:rFonts w:cs="Arial"/>
                          <w:b/>
                          <w:bCs/>
                          <w:sz w:val="20"/>
                          <w:lang w:val="en-US"/>
                        </w:rPr>
                      </w:pPr>
                      <w:r>
                        <w:rPr>
                          <w:rFonts w:cs="Arial"/>
                          <w:b/>
                          <w:bCs/>
                          <w:sz w:val="20"/>
                          <w:lang w:val="en-US"/>
                        </w:rPr>
                        <w:t>Chedworth Street, Cambridge, CB3 9JF</w:t>
                      </w:r>
                    </w:p>
                    <w:p w14:paraId="4B9EF5EE" w14:textId="77777777" w:rsidR="00CA79BE" w:rsidRPr="00736C10" w:rsidRDefault="00CA79BE" w:rsidP="00AB4044">
                      <w:pPr>
                        <w:autoSpaceDE w:val="0"/>
                        <w:autoSpaceDN w:val="0"/>
                        <w:adjustRightInd w:val="0"/>
                        <w:ind w:left="-993"/>
                        <w:rPr>
                          <w:rFonts w:cs="Arial"/>
                          <w:b/>
                          <w:bCs/>
                          <w:sz w:val="20"/>
                          <w:lang w:val="en-US"/>
                        </w:rPr>
                      </w:pPr>
                    </w:p>
                    <w:p w14:paraId="2C4D8959" w14:textId="77777777" w:rsidR="00CA79BE" w:rsidRPr="00703043" w:rsidRDefault="00CA79BE" w:rsidP="00AB4044">
                      <w:pPr>
                        <w:autoSpaceDE w:val="0"/>
                        <w:autoSpaceDN w:val="0"/>
                        <w:adjustRightInd w:val="0"/>
                        <w:rPr>
                          <w:rFonts w:cs="Arial"/>
                          <w:b/>
                          <w:szCs w:val="24"/>
                          <w:lang w:val="en-US"/>
                        </w:rPr>
                      </w:pPr>
                    </w:p>
                    <w:p w14:paraId="359AE5A9" w14:textId="77777777" w:rsidR="00CA79BE" w:rsidRPr="003E67AD" w:rsidRDefault="00CA79BE" w:rsidP="00AB4044">
                      <w:pPr>
                        <w:ind w:left="1440" w:right="-150" w:hanging="1440"/>
                        <w:rPr>
                          <w:szCs w:val="24"/>
                        </w:rPr>
                      </w:pPr>
                    </w:p>
                  </w:txbxContent>
                </v:textbox>
                <w10:anchorlock/>
              </v:shape>
            </w:pict>
          </mc:Fallback>
        </mc:AlternateContent>
      </w:r>
    </w:p>
    <w:p w14:paraId="4D2E10BC" w14:textId="77777777" w:rsidR="000C463A" w:rsidRPr="007854E3" w:rsidRDefault="000C463A">
      <w:pPr>
        <w:pStyle w:val="Default"/>
        <w:ind w:right="28" w:firstLine="720"/>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684"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34"/>
        <w:gridCol w:w="1499"/>
        <w:gridCol w:w="3302"/>
        <w:gridCol w:w="2304"/>
        <w:tblGridChange w:id="685">
          <w:tblGrid>
            <w:gridCol w:w="2534"/>
            <w:gridCol w:w="1499"/>
            <w:gridCol w:w="3302"/>
            <w:gridCol w:w="2304"/>
          </w:tblGrid>
        </w:tblGridChange>
      </w:tblGrid>
      <w:tr w:rsidR="000C463A" w:rsidRPr="00981173" w14:paraId="54B715C6" w14:textId="77777777" w:rsidTr="005522FC">
        <w:tc>
          <w:tcPr>
            <w:tcW w:w="2534" w:type="dxa"/>
            <w:tcPrChange w:id="686" w:author="Williams Angela" w:date="2018-06-06T11:26:00Z">
              <w:tcPr>
                <w:tcW w:w="2534" w:type="dxa"/>
              </w:tcPr>
            </w:tcPrChange>
          </w:tcPr>
          <w:p w14:paraId="7B44CD24"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Change w:id="687" w:author="Williams Angela" w:date="2018-06-06T11:26:00Z">
              <w:tcPr>
                <w:tcW w:w="1499" w:type="dxa"/>
              </w:tcPr>
            </w:tcPrChange>
          </w:tcPr>
          <w:p w14:paraId="197EDDE9"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2109</w:t>
            </w:r>
          </w:p>
        </w:tc>
        <w:tc>
          <w:tcPr>
            <w:tcW w:w="3302" w:type="dxa"/>
            <w:tcPrChange w:id="688" w:author="Williams Angela" w:date="2018-06-06T11:26:00Z">
              <w:tcPr>
                <w:tcW w:w="3302" w:type="dxa"/>
              </w:tcPr>
            </w:tcPrChange>
          </w:tcPr>
          <w:p w14:paraId="3313E2A0"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Change w:id="689" w:author="Williams Angela" w:date="2018-06-06T11:26:00Z">
              <w:tcPr>
                <w:tcW w:w="2304" w:type="dxa"/>
              </w:tcPr>
            </w:tcPrChange>
          </w:tcPr>
          <w:p w14:paraId="1CE9E9B2"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1DB82C91" w14:textId="77777777" w:rsidTr="005522FC">
        <w:tc>
          <w:tcPr>
            <w:tcW w:w="2534" w:type="dxa"/>
            <w:tcPrChange w:id="690" w:author="Williams Angela" w:date="2018-06-06T11:26:00Z">
              <w:tcPr>
                <w:tcW w:w="2534" w:type="dxa"/>
              </w:tcPr>
            </w:tcPrChange>
          </w:tcPr>
          <w:p w14:paraId="0ECB2B0B" w14:textId="4861ACB9"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Change w:id="691" w:author="Williams Angela" w:date="2018-06-06T11:26:00Z">
              <w:tcPr>
                <w:tcW w:w="1499" w:type="dxa"/>
              </w:tcPr>
            </w:tcPrChange>
          </w:tcPr>
          <w:p w14:paraId="233EFDDE"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34</w:t>
            </w:r>
          </w:p>
        </w:tc>
        <w:tc>
          <w:tcPr>
            <w:tcW w:w="3302" w:type="dxa"/>
            <w:tcPrChange w:id="692" w:author="Williams Angela" w:date="2018-06-06T11:26:00Z">
              <w:tcPr>
                <w:tcW w:w="3302" w:type="dxa"/>
              </w:tcPr>
            </w:tcPrChange>
          </w:tcPr>
          <w:p w14:paraId="429E0251"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Change w:id="693" w:author="Williams Angela" w:date="2018-06-06T11:26:00Z">
              <w:tcPr>
                <w:tcW w:w="2304" w:type="dxa"/>
              </w:tcPr>
            </w:tcPrChange>
          </w:tcPr>
          <w:p w14:paraId="42CBC101"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3D926B0D" w14:textId="77777777" w:rsidR="00A82948" w:rsidRPr="00A82948" w:rsidRDefault="00A82948">
      <w:pPr>
        <w:autoSpaceDE w:val="0"/>
        <w:autoSpaceDN w:val="0"/>
        <w:adjustRightInd w:val="0"/>
        <w:ind w:right="28"/>
        <w:rPr>
          <w:rFonts w:cs="Arial"/>
          <w:b/>
          <w:sz w:val="16"/>
          <w:szCs w:val="16"/>
          <w:lang w:val="en-US"/>
        </w:rPr>
      </w:pPr>
    </w:p>
    <w:p w14:paraId="678EA72E" w14:textId="77777777" w:rsidR="00F73DFD" w:rsidRPr="00735393" w:rsidRDefault="00F60481">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w:t>
      </w:r>
      <w:r w:rsidR="0028675C">
        <w:rPr>
          <w:rFonts w:cs="Arial"/>
          <w:sz w:val="20"/>
          <w:lang w:val="en-US"/>
        </w:rPr>
        <w:t>/admissions and check on My Cam</w:t>
      </w:r>
      <w:r w:rsidR="00C6273C">
        <w:rPr>
          <w:rFonts w:cs="Arial"/>
          <w:sz w:val="20"/>
          <w:lang w:val="en-US"/>
        </w:rPr>
        <w:t>bridgeshire using the ‘My House’ tab.</w:t>
      </w:r>
    </w:p>
    <w:p w14:paraId="66B088CB" w14:textId="77777777" w:rsidR="00F60481" w:rsidRPr="007854E3" w:rsidRDefault="00F60481">
      <w:pPr>
        <w:autoSpaceDE w:val="0"/>
        <w:autoSpaceDN w:val="0"/>
        <w:adjustRightInd w:val="0"/>
        <w:ind w:right="28"/>
        <w:rPr>
          <w:rFonts w:cs="Arial"/>
          <w:bCs/>
          <w:sz w:val="16"/>
          <w:szCs w:val="16"/>
          <w:lang w:val="en-US"/>
        </w:rPr>
      </w:pPr>
    </w:p>
    <w:p w14:paraId="1D7CC1F8" w14:textId="77777777" w:rsidR="00C32851" w:rsidRPr="00BD7C2F"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562A01FD" w14:textId="77777777" w:rsidR="00975206" w:rsidRPr="007854E3" w:rsidRDefault="00975206">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4"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695">
          <w:tblGrid>
            <w:gridCol w:w="4078"/>
            <w:gridCol w:w="1841"/>
            <w:gridCol w:w="1375"/>
            <w:gridCol w:w="2345"/>
          </w:tblGrid>
        </w:tblGridChange>
      </w:tblGrid>
      <w:tr w:rsidR="000C463A" w:rsidRPr="00F03EF8" w14:paraId="5706E5DA" w14:textId="77777777" w:rsidTr="005522FC">
        <w:tc>
          <w:tcPr>
            <w:tcW w:w="4078" w:type="dxa"/>
            <w:shd w:val="clear" w:color="auto" w:fill="auto"/>
            <w:tcPrChange w:id="696" w:author="Williams Angela" w:date="2018-06-06T11:26:00Z">
              <w:tcPr>
                <w:tcW w:w="4078" w:type="dxa"/>
                <w:shd w:val="clear" w:color="auto" w:fill="auto"/>
              </w:tcPr>
            </w:tcPrChange>
          </w:tcPr>
          <w:p w14:paraId="249B17E9" w14:textId="77777777" w:rsidR="000C463A" w:rsidRPr="00F03EF8" w:rsidRDefault="000C463A" w:rsidP="00A25FDC">
            <w:pPr>
              <w:pStyle w:val="Default"/>
              <w:ind w:right="28"/>
              <w:rPr>
                <w:b/>
                <w:sz w:val="20"/>
              </w:rPr>
            </w:pPr>
          </w:p>
        </w:tc>
        <w:tc>
          <w:tcPr>
            <w:tcW w:w="1841" w:type="dxa"/>
            <w:shd w:val="clear" w:color="auto" w:fill="auto"/>
            <w:tcPrChange w:id="697" w:author="Williams Angela" w:date="2018-06-06T11:26:00Z">
              <w:tcPr>
                <w:tcW w:w="1841" w:type="dxa"/>
                <w:shd w:val="clear" w:color="auto" w:fill="auto"/>
              </w:tcPr>
            </w:tcPrChange>
          </w:tcPr>
          <w:p w14:paraId="6CF106AE"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698" w:author="Williams Angela" w:date="2018-06-06T11:26:00Z">
              <w:tcPr>
                <w:tcW w:w="1375" w:type="dxa"/>
                <w:shd w:val="clear" w:color="auto" w:fill="auto"/>
              </w:tcPr>
            </w:tcPrChange>
          </w:tcPr>
          <w:p w14:paraId="759A3486"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699" w:author="Williams Angela" w:date="2018-06-06T11:26:00Z">
              <w:tcPr>
                <w:tcW w:w="2345" w:type="dxa"/>
                <w:shd w:val="clear" w:color="auto" w:fill="auto"/>
              </w:tcPr>
            </w:tcPrChange>
          </w:tcPr>
          <w:p w14:paraId="37DDE780" w14:textId="77777777" w:rsidR="000C463A" w:rsidRPr="00F03EF8" w:rsidRDefault="000C463A" w:rsidP="00A25FDC">
            <w:pPr>
              <w:pStyle w:val="Default"/>
              <w:ind w:right="28"/>
              <w:rPr>
                <w:b/>
                <w:sz w:val="20"/>
              </w:rPr>
            </w:pPr>
            <w:r w:rsidRPr="00F03EF8">
              <w:rPr>
                <w:b/>
                <w:sz w:val="20"/>
              </w:rPr>
              <w:t>3rd</w:t>
            </w:r>
          </w:p>
        </w:tc>
      </w:tr>
      <w:tr w:rsidR="00721DBD" w:rsidRPr="00F03EF8" w14:paraId="1DBA1564" w14:textId="77777777" w:rsidTr="005522FC">
        <w:tc>
          <w:tcPr>
            <w:tcW w:w="4078" w:type="dxa"/>
            <w:shd w:val="clear" w:color="auto" w:fill="auto"/>
            <w:tcPrChange w:id="700" w:author="Williams Angela" w:date="2018-06-06T11:26:00Z">
              <w:tcPr>
                <w:tcW w:w="4078" w:type="dxa"/>
                <w:shd w:val="clear" w:color="auto" w:fill="auto"/>
              </w:tcPr>
            </w:tcPrChange>
          </w:tcPr>
          <w:p w14:paraId="3EACB98E"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701" w:author="Williams Angela" w:date="2018-06-06T11:26:00Z">
              <w:tcPr>
                <w:tcW w:w="1841" w:type="dxa"/>
                <w:shd w:val="clear" w:color="auto" w:fill="auto"/>
              </w:tcPr>
            </w:tcPrChange>
          </w:tcPr>
          <w:p w14:paraId="035762DE" w14:textId="31B7ACC2" w:rsidR="00721DBD" w:rsidRPr="00F03EF8" w:rsidRDefault="004D3239" w:rsidP="00A25FDC">
            <w:pPr>
              <w:pStyle w:val="Default"/>
              <w:ind w:right="28"/>
              <w:rPr>
                <w:b/>
                <w:sz w:val="20"/>
              </w:rPr>
            </w:pPr>
            <w:r>
              <w:rPr>
                <w:b/>
                <w:sz w:val="20"/>
              </w:rPr>
              <w:t>30</w:t>
            </w:r>
            <w:del w:id="702" w:author="Williams Angela" w:date="2018-06-01T15:34:00Z">
              <w:r w:rsidR="00A25D68" w:rsidDel="00B87E67">
                <w:rPr>
                  <w:b/>
                  <w:sz w:val="20"/>
                </w:rPr>
                <w:delText>38</w:delText>
              </w:r>
            </w:del>
          </w:p>
        </w:tc>
        <w:tc>
          <w:tcPr>
            <w:tcW w:w="1375" w:type="dxa"/>
            <w:shd w:val="clear" w:color="auto" w:fill="auto"/>
            <w:tcPrChange w:id="703" w:author="Williams Angela" w:date="2018-06-06T11:26:00Z">
              <w:tcPr>
                <w:tcW w:w="1375" w:type="dxa"/>
                <w:shd w:val="clear" w:color="auto" w:fill="auto"/>
              </w:tcPr>
            </w:tcPrChange>
          </w:tcPr>
          <w:p w14:paraId="4A788FCD" w14:textId="6E6B5475" w:rsidR="00721DBD" w:rsidRPr="00F03EF8" w:rsidRDefault="004D3239" w:rsidP="00A25FDC">
            <w:pPr>
              <w:pStyle w:val="Default"/>
              <w:ind w:right="28"/>
              <w:rPr>
                <w:b/>
                <w:sz w:val="20"/>
              </w:rPr>
            </w:pPr>
            <w:r>
              <w:rPr>
                <w:b/>
                <w:sz w:val="20"/>
              </w:rPr>
              <w:t>29</w:t>
            </w:r>
            <w:del w:id="704" w:author="Williams Angela" w:date="2018-06-01T15:34:00Z">
              <w:r w:rsidR="00A25D68" w:rsidDel="00B87E67">
                <w:rPr>
                  <w:b/>
                  <w:sz w:val="20"/>
                </w:rPr>
                <w:delText>22</w:delText>
              </w:r>
            </w:del>
          </w:p>
        </w:tc>
        <w:tc>
          <w:tcPr>
            <w:tcW w:w="2345" w:type="dxa"/>
            <w:shd w:val="clear" w:color="auto" w:fill="auto"/>
            <w:tcPrChange w:id="705" w:author="Williams Angela" w:date="2018-06-06T11:26:00Z">
              <w:tcPr>
                <w:tcW w:w="2345" w:type="dxa"/>
                <w:shd w:val="clear" w:color="auto" w:fill="auto"/>
              </w:tcPr>
            </w:tcPrChange>
          </w:tcPr>
          <w:p w14:paraId="0E318B4F" w14:textId="2693FF5F" w:rsidR="00721DBD" w:rsidRPr="00F03EF8" w:rsidRDefault="004D3239" w:rsidP="00A25FDC">
            <w:pPr>
              <w:pStyle w:val="Default"/>
              <w:ind w:right="28"/>
              <w:rPr>
                <w:b/>
                <w:sz w:val="20"/>
              </w:rPr>
            </w:pPr>
            <w:r>
              <w:rPr>
                <w:b/>
                <w:sz w:val="20"/>
              </w:rPr>
              <w:t>13</w:t>
            </w:r>
            <w:del w:id="706" w:author="Williams Angela" w:date="2018-06-01T15:34:00Z">
              <w:r w:rsidR="00A25D68" w:rsidDel="00B87E67">
                <w:rPr>
                  <w:b/>
                  <w:sz w:val="20"/>
                </w:rPr>
                <w:delText>11</w:delText>
              </w:r>
            </w:del>
          </w:p>
        </w:tc>
      </w:tr>
      <w:tr w:rsidR="00721DBD" w:rsidRPr="00F03EF8" w14:paraId="07A8A289" w14:textId="77777777" w:rsidTr="005522FC">
        <w:tc>
          <w:tcPr>
            <w:tcW w:w="4078" w:type="dxa"/>
            <w:shd w:val="clear" w:color="auto" w:fill="auto"/>
            <w:tcPrChange w:id="707" w:author="Williams Angela" w:date="2018-06-06T11:26:00Z">
              <w:tcPr>
                <w:tcW w:w="4078" w:type="dxa"/>
                <w:shd w:val="clear" w:color="auto" w:fill="auto"/>
              </w:tcPr>
            </w:tcPrChange>
          </w:tcPr>
          <w:p w14:paraId="06D35FF1"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708" w:author="Williams Angela" w:date="2018-06-06T11:26:00Z">
              <w:tcPr>
                <w:tcW w:w="5561" w:type="dxa"/>
                <w:gridSpan w:val="3"/>
                <w:shd w:val="clear" w:color="auto" w:fill="auto"/>
              </w:tcPr>
            </w:tcPrChange>
          </w:tcPr>
          <w:p w14:paraId="76146662" w14:textId="28F165CB" w:rsidR="00721DBD" w:rsidRPr="00F03EF8" w:rsidRDefault="003D42A6" w:rsidP="00A25FDC">
            <w:pPr>
              <w:pStyle w:val="Default"/>
              <w:ind w:right="28"/>
              <w:rPr>
                <w:b/>
                <w:sz w:val="20"/>
              </w:rPr>
            </w:pPr>
            <w:ins w:id="709" w:author="Williams Angela" w:date="2018-06-06T14:25:00Z">
              <w:r>
                <w:rPr>
                  <w:b/>
                  <w:sz w:val="20"/>
                </w:rPr>
                <w:t>32</w:t>
              </w:r>
            </w:ins>
            <w:del w:id="710" w:author="Williams Angela" w:date="2018-06-01T15:34:00Z">
              <w:r w:rsidR="004F5DE3" w:rsidDel="00B87E67">
                <w:rPr>
                  <w:b/>
                  <w:sz w:val="20"/>
                </w:rPr>
                <w:delText>34</w:delText>
              </w:r>
            </w:del>
          </w:p>
        </w:tc>
      </w:tr>
      <w:tr w:rsidR="00721DBD" w:rsidRPr="00F03EF8" w14:paraId="275040DC" w14:textId="77777777" w:rsidTr="005522FC">
        <w:tc>
          <w:tcPr>
            <w:tcW w:w="4078" w:type="dxa"/>
            <w:shd w:val="clear" w:color="auto" w:fill="auto"/>
            <w:tcPrChange w:id="711" w:author="Williams Angela" w:date="2018-06-06T11:26:00Z">
              <w:tcPr>
                <w:tcW w:w="4078" w:type="dxa"/>
                <w:shd w:val="clear" w:color="auto" w:fill="auto"/>
              </w:tcPr>
            </w:tcPrChange>
          </w:tcPr>
          <w:p w14:paraId="6B7008A8"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712" w:author="Williams Angela" w:date="2018-06-06T11:26:00Z">
              <w:tcPr>
                <w:tcW w:w="5561" w:type="dxa"/>
                <w:gridSpan w:val="3"/>
                <w:shd w:val="clear" w:color="auto" w:fill="auto"/>
              </w:tcPr>
            </w:tcPrChange>
          </w:tcPr>
          <w:p w14:paraId="4408F949" w14:textId="4FDAE833" w:rsidR="00721DBD" w:rsidRPr="00F03EF8" w:rsidRDefault="003D42A6" w:rsidP="00A25FDC">
            <w:pPr>
              <w:pStyle w:val="Default"/>
              <w:ind w:right="28"/>
              <w:rPr>
                <w:b/>
                <w:sz w:val="20"/>
              </w:rPr>
            </w:pPr>
            <w:ins w:id="713" w:author="Williams Angela" w:date="2018-06-06T14:25:00Z">
              <w:r>
                <w:rPr>
                  <w:b/>
                  <w:sz w:val="20"/>
                </w:rPr>
                <w:t>6</w:t>
              </w:r>
            </w:ins>
            <w:del w:id="714" w:author="Williams Angela" w:date="2018-06-01T15:34:00Z">
              <w:r w:rsidR="004F5DE3" w:rsidDel="00B87E67">
                <w:rPr>
                  <w:b/>
                  <w:sz w:val="20"/>
                </w:rPr>
                <w:delText>6</w:delText>
              </w:r>
            </w:del>
          </w:p>
        </w:tc>
      </w:tr>
      <w:tr w:rsidR="00721DBD" w:rsidRPr="00F03EF8" w14:paraId="17089C75" w14:textId="77777777" w:rsidTr="005522FC">
        <w:tc>
          <w:tcPr>
            <w:tcW w:w="4078" w:type="dxa"/>
            <w:shd w:val="clear" w:color="auto" w:fill="auto"/>
            <w:tcPrChange w:id="715" w:author="Williams Angela" w:date="2018-06-06T11:26:00Z">
              <w:tcPr>
                <w:tcW w:w="4078" w:type="dxa"/>
                <w:shd w:val="clear" w:color="auto" w:fill="auto"/>
              </w:tcPr>
            </w:tcPrChange>
          </w:tcPr>
          <w:p w14:paraId="4CD4FB82"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716" w:author="Williams Angela" w:date="2018-06-06T11:26:00Z">
              <w:tcPr>
                <w:tcW w:w="5561" w:type="dxa"/>
                <w:gridSpan w:val="3"/>
                <w:shd w:val="clear" w:color="auto" w:fill="auto"/>
              </w:tcPr>
            </w:tcPrChange>
          </w:tcPr>
          <w:p w14:paraId="21C17DEC" w14:textId="41F27151" w:rsidR="00721DBD" w:rsidRPr="00F03EF8" w:rsidRDefault="004B1F0D" w:rsidP="00A25FDC">
            <w:pPr>
              <w:pStyle w:val="Default"/>
              <w:ind w:right="28"/>
              <w:rPr>
                <w:b/>
                <w:sz w:val="20"/>
              </w:rPr>
            </w:pPr>
            <w:del w:id="717" w:author="Williams Angela" w:date="2018-06-01T15:34:00Z">
              <w:r w:rsidDel="00B87E67">
                <w:rPr>
                  <w:b/>
                  <w:sz w:val="20"/>
                </w:rPr>
                <w:delText>2</w:delText>
              </w:r>
            </w:del>
          </w:p>
        </w:tc>
      </w:tr>
    </w:tbl>
    <w:p w14:paraId="32C5D759" w14:textId="77777777" w:rsidR="00BB67EE" w:rsidRDefault="00BB67EE">
      <w:pPr>
        <w:pStyle w:val="Default"/>
        <w:ind w:right="28"/>
        <w:rPr>
          <w:b/>
          <w:sz w:val="20"/>
          <w:szCs w:val="20"/>
        </w:rPr>
      </w:pPr>
    </w:p>
    <w:p w14:paraId="55DF2F72" w14:textId="5C2A2E4F" w:rsidR="007854E3" w:rsidDel="006A25A6" w:rsidRDefault="007854E3">
      <w:pPr>
        <w:pStyle w:val="Default"/>
        <w:ind w:right="28"/>
        <w:rPr>
          <w:del w:id="718" w:author="Williams Angela" w:date="2018-06-04T15:41:00Z"/>
          <w:b/>
          <w:sz w:val="20"/>
          <w:szCs w:val="20"/>
        </w:rPr>
      </w:pPr>
    </w:p>
    <w:p w14:paraId="7654A6DD" w14:textId="593F71ED" w:rsidR="003E559A" w:rsidRDefault="003E559A">
      <w:pPr>
        <w:rPr>
          <w:rFonts w:cs="Arial"/>
          <w:b/>
          <w:color w:val="000000"/>
          <w:sz w:val="20"/>
          <w:lang w:val="en-US"/>
        </w:rPr>
      </w:pPr>
      <w:del w:id="719" w:author="Williams Angela" w:date="2018-06-04T15:41:00Z">
        <w:r w:rsidDel="006A25A6">
          <w:rPr>
            <w:b/>
            <w:sz w:val="20"/>
          </w:rPr>
          <w:br w:type="page"/>
        </w:r>
      </w:del>
    </w:p>
    <w:p w14:paraId="4066E030" w14:textId="41DA7F5B" w:rsidR="007A4BDA"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4302DF50" wp14:editId="676A9092">
                <wp:extent cx="6120000" cy="576000"/>
                <wp:effectExtent l="0" t="0" r="14605" b="14605"/>
                <wp:docPr id="2861"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064E90D" w14:textId="77777777" w:rsidR="00CA79BE" w:rsidRDefault="00CA79BE" w:rsidP="00082FC3">
                            <w:pPr>
                              <w:autoSpaceDE w:val="0"/>
                              <w:autoSpaceDN w:val="0"/>
                              <w:adjustRightInd w:val="0"/>
                              <w:rPr>
                                <w:rFonts w:cs="Arial"/>
                                <w:b/>
                                <w:bCs/>
                                <w:sz w:val="20"/>
                                <w:lang w:val="en-US"/>
                              </w:rPr>
                            </w:pPr>
                            <w:r>
                              <w:rPr>
                                <w:rFonts w:cs="Arial"/>
                                <w:b/>
                                <w:bCs/>
                                <w:sz w:val="32"/>
                                <w:szCs w:val="32"/>
                                <w:lang w:val="en-US"/>
                              </w:rPr>
                              <w:t>Orchard Park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438200</w:t>
                            </w:r>
                          </w:p>
                          <w:p w14:paraId="6A4D8B7C" w14:textId="77777777" w:rsidR="00CA79BE" w:rsidRDefault="00CA79BE" w:rsidP="00082FC3">
                            <w:pPr>
                              <w:autoSpaceDE w:val="0"/>
                              <w:autoSpaceDN w:val="0"/>
                              <w:adjustRightInd w:val="0"/>
                              <w:rPr>
                                <w:rFonts w:cs="Arial"/>
                                <w:b/>
                                <w:bCs/>
                                <w:sz w:val="20"/>
                                <w:lang w:val="en-US"/>
                              </w:rPr>
                            </w:pPr>
                            <w:r>
                              <w:rPr>
                                <w:rFonts w:cs="Arial"/>
                                <w:b/>
                                <w:bCs/>
                                <w:sz w:val="20"/>
                                <w:lang w:val="en-US"/>
                              </w:rPr>
                              <w:t>Ring Fort Road, Orchard Park, Cambridge, CB4 2GR</w:t>
                            </w:r>
                          </w:p>
                          <w:p w14:paraId="3BED0650" w14:textId="77777777" w:rsidR="00CA79BE" w:rsidRDefault="00CA79BE" w:rsidP="00CC06F9">
                            <w:pPr>
                              <w:autoSpaceDE w:val="0"/>
                              <w:autoSpaceDN w:val="0"/>
                              <w:adjustRightInd w:val="0"/>
                              <w:ind w:left="-993"/>
                              <w:rPr>
                                <w:rFonts w:cs="Arial"/>
                                <w:b/>
                                <w:bCs/>
                                <w:sz w:val="20"/>
                                <w:lang w:val="en-US"/>
                              </w:rPr>
                            </w:pPr>
                          </w:p>
                          <w:p w14:paraId="0F1804FB" w14:textId="77777777" w:rsidR="00CA79BE" w:rsidRDefault="00CA79BE" w:rsidP="00CC06F9">
                            <w:pPr>
                              <w:autoSpaceDE w:val="0"/>
                              <w:autoSpaceDN w:val="0"/>
                              <w:adjustRightInd w:val="0"/>
                              <w:ind w:left="-993"/>
                              <w:rPr>
                                <w:rFonts w:cs="Arial"/>
                                <w:b/>
                                <w:bCs/>
                                <w:sz w:val="20"/>
                                <w:lang w:val="en-US"/>
                              </w:rPr>
                            </w:pPr>
                          </w:p>
                          <w:p w14:paraId="2783C376" w14:textId="77777777" w:rsidR="00CA79BE" w:rsidRPr="00736C10" w:rsidRDefault="00CA79BE" w:rsidP="00CC06F9">
                            <w:pPr>
                              <w:autoSpaceDE w:val="0"/>
                              <w:autoSpaceDN w:val="0"/>
                              <w:adjustRightInd w:val="0"/>
                              <w:ind w:left="-993"/>
                              <w:rPr>
                                <w:rFonts w:cs="Arial"/>
                                <w:b/>
                                <w:bCs/>
                                <w:sz w:val="20"/>
                                <w:lang w:val="en-US"/>
                              </w:rPr>
                            </w:pPr>
                          </w:p>
                          <w:p w14:paraId="04EE5B24" w14:textId="77777777" w:rsidR="00CA79BE" w:rsidRPr="00703043" w:rsidRDefault="00CA79BE" w:rsidP="00CC06F9">
                            <w:pPr>
                              <w:autoSpaceDE w:val="0"/>
                              <w:autoSpaceDN w:val="0"/>
                              <w:adjustRightInd w:val="0"/>
                              <w:rPr>
                                <w:rFonts w:cs="Arial"/>
                                <w:b/>
                                <w:szCs w:val="24"/>
                                <w:lang w:val="en-US"/>
                              </w:rPr>
                            </w:pPr>
                          </w:p>
                          <w:p w14:paraId="472B1C51" w14:textId="77777777" w:rsidR="00CA79BE" w:rsidRPr="003E67AD" w:rsidRDefault="00CA79BE" w:rsidP="00CC06F9">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302DF50" id="AutoShape 387" o:spid="_x0000_s1081"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ADrVbkWwIAALAEAAAOAAAAAAAAAAAAAAAAAC4CAABkcnMvZTJvRG9jLnhtbFBL&#10;AQItABQABgAIAAAAIQA9YU1n2wAAAAQBAAAPAAAAAAAAAAAAAAAAALUEAABkcnMvZG93bnJldi54&#10;bWxQSwUGAAAAAAQABADzAAAAvQUAAAAA&#10;" fillcolor="#bfbfbf [2412]" strokecolor="black [3213]" strokeweight="1.5pt">
                <v:textbox>
                  <w:txbxContent>
                    <w:p w14:paraId="7064E90D" w14:textId="77777777" w:rsidR="00CA79BE" w:rsidRDefault="00CA79BE" w:rsidP="00082FC3">
                      <w:pPr>
                        <w:autoSpaceDE w:val="0"/>
                        <w:autoSpaceDN w:val="0"/>
                        <w:adjustRightInd w:val="0"/>
                        <w:rPr>
                          <w:rFonts w:cs="Arial"/>
                          <w:b/>
                          <w:bCs/>
                          <w:sz w:val="20"/>
                          <w:lang w:val="en-US"/>
                        </w:rPr>
                      </w:pPr>
                      <w:r>
                        <w:rPr>
                          <w:rFonts w:cs="Arial"/>
                          <w:b/>
                          <w:bCs/>
                          <w:sz w:val="32"/>
                          <w:szCs w:val="32"/>
                          <w:lang w:val="en-US"/>
                        </w:rPr>
                        <w:t>Orchard Park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438200</w:t>
                      </w:r>
                    </w:p>
                    <w:p w14:paraId="6A4D8B7C" w14:textId="77777777" w:rsidR="00CA79BE" w:rsidRDefault="00CA79BE" w:rsidP="00082FC3">
                      <w:pPr>
                        <w:autoSpaceDE w:val="0"/>
                        <w:autoSpaceDN w:val="0"/>
                        <w:adjustRightInd w:val="0"/>
                        <w:rPr>
                          <w:rFonts w:cs="Arial"/>
                          <w:b/>
                          <w:bCs/>
                          <w:sz w:val="20"/>
                          <w:lang w:val="en-US"/>
                        </w:rPr>
                      </w:pPr>
                      <w:r>
                        <w:rPr>
                          <w:rFonts w:cs="Arial"/>
                          <w:b/>
                          <w:bCs/>
                          <w:sz w:val="20"/>
                          <w:lang w:val="en-US"/>
                        </w:rPr>
                        <w:t>Ring Fort Road, Orchard Park, Cambridge, CB4 2GR</w:t>
                      </w:r>
                    </w:p>
                    <w:p w14:paraId="3BED0650" w14:textId="77777777" w:rsidR="00CA79BE" w:rsidRDefault="00CA79BE" w:rsidP="00CC06F9">
                      <w:pPr>
                        <w:autoSpaceDE w:val="0"/>
                        <w:autoSpaceDN w:val="0"/>
                        <w:adjustRightInd w:val="0"/>
                        <w:ind w:left="-993"/>
                        <w:rPr>
                          <w:rFonts w:cs="Arial"/>
                          <w:b/>
                          <w:bCs/>
                          <w:sz w:val="20"/>
                          <w:lang w:val="en-US"/>
                        </w:rPr>
                      </w:pPr>
                    </w:p>
                    <w:p w14:paraId="0F1804FB" w14:textId="77777777" w:rsidR="00CA79BE" w:rsidRDefault="00CA79BE" w:rsidP="00CC06F9">
                      <w:pPr>
                        <w:autoSpaceDE w:val="0"/>
                        <w:autoSpaceDN w:val="0"/>
                        <w:adjustRightInd w:val="0"/>
                        <w:ind w:left="-993"/>
                        <w:rPr>
                          <w:rFonts w:cs="Arial"/>
                          <w:b/>
                          <w:bCs/>
                          <w:sz w:val="20"/>
                          <w:lang w:val="en-US"/>
                        </w:rPr>
                      </w:pPr>
                    </w:p>
                    <w:p w14:paraId="2783C376" w14:textId="77777777" w:rsidR="00CA79BE" w:rsidRPr="00736C10" w:rsidRDefault="00CA79BE" w:rsidP="00CC06F9">
                      <w:pPr>
                        <w:autoSpaceDE w:val="0"/>
                        <w:autoSpaceDN w:val="0"/>
                        <w:adjustRightInd w:val="0"/>
                        <w:ind w:left="-993"/>
                        <w:rPr>
                          <w:rFonts w:cs="Arial"/>
                          <w:b/>
                          <w:bCs/>
                          <w:sz w:val="20"/>
                          <w:lang w:val="en-US"/>
                        </w:rPr>
                      </w:pPr>
                    </w:p>
                    <w:p w14:paraId="04EE5B24" w14:textId="77777777" w:rsidR="00CA79BE" w:rsidRPr="00703043" w:rsidRDefault="00CA79BE" w:rsidP="00CC06F9">
                      <w:pPr>
                        <w:autoSpaceDE w:val="0"/>
                        <w:autoSpaceDN w:val="0"/>
                        <w:adjustRightInd w:val="0"/>
                        <w:rPr>
                          <w:rFonts w:cs="Arial"/>
                          <w:b/>
                          <w:szCs w:val="24"/>
                          <w:lang w:val="en-US"/>
                        </w:rPr>
                      </w:pPr>
                    </w:p>
                    <w:p w14:paraId="472B1C51" w14:textId="77777777" w:rsidR="00CA79BE" w:rsidRPr="003E67AD" w:rsidRDefault="00CA79BE" w:rsidP="00CC06F9">
                      <w:pPr>
                        <w:ind w:left="1440" w:right="-150" w:hanging="1440"/>
                        <w:rPr>
                          <w:szCs w:val="24"/>
                        </w:rPr>
                      </w:pPr>
                    </w:p>
                  </w:txbxContent>
                </v:textbox>
                <w10:anchorlock/>
              </v:shape>
            </w:pict>
          </mc:Fallback>
        </mc:AlternateContent>
      </w:r>
    </w:p>
    <w:p w14:paraId="45B3674E" w14:textId="77777777" w:rsidR="000C463A" w:rsidRPr="007854E3" w:rsidRDefault="000C463A">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720"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534"/>
        <w:gridCol w:w="1499"/>
        <w:gridCol w:w="3302"/>
        <w:gridCol w:w="2304"/>
        <w:tblGridChange w:id="721">
          <w:tblGrid>
            <w:gridCol w:w="2534"/>
            <w:gridCol w:w="1499"/>
            <w:gridCol w:w="3302"/>
            <w:gridCol w:w="2304"/>
          </w:tblGrid>
        </w:tblGridChange>
      </w:tblGrid>
      <w:tr w:rsidR="000C463A" w:rsidRPr="00981173" w14:paraId="1B548FD9" w14:textId="77777777" w:rsidTr="005522FC">
        <w:tc>
          <w:tcPr>
            <w:tcW w:w="2534" w:type="dxa"/>
            <w:tcPrChange w:id="722" w:author="Williams Angela" w:date="2018-06-06T11:26:00Z">
              <w:tcPr>
                <w:tcW w:w="2534" w:type="dxa"/>
              </w:tcPr>
            </w:tcPrChange>
          </w:tcPr>
          <w:p w14:paraId="0E8EFB53"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Change w:id="723" w:author="Williams Angela" w:date="2018-06-06T11:26:00Z">
              <w:tcPr>
                <w:tcW w:w="1499" w:type="dxa"/>
              </w:tcPr>
            </w:tcPrChange>
          </w:tcPr>
          <w:p w14:paraId="1E4C466B"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3390</w:t>
            </w:r>
          </w:p>
        </w:tc>
        <w:tc>
          <w:tcPr>
            <w:tcW w:w="3302" w:type="dxa"/>
            <w:tcPrChange w:id="724" w:author="Williams Angela" w:date="2018-06-06T11:26:00Z">
              <w:tcPr>
                <w:tcW w:w="3302" w:type="dxa"/>
              </w:tcPr>
            </w:tcPrChange>
          </w:tcPr>
          <w:p w14:paraId="6F36313D"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Change w:id="725" w:author="Williams Angela" w:date="2018-06-06T11:26:00Z">
              <w:tcPr>
                <w:tcW w:w="2304" w:type="dxa"/>
              </w:tcPr>
            </w:tcPrChange>
          </w:tcPr>
          <w:p w14:paraId="0D0BDE1C" w14:textId="77777777" w:rsidR="000C463A" w:rsidRPr="00981173" w:rsidRDefault="003B44DB"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721DBD" w:rsidRPr="002F6022">
              <w:rPr>
                <w:rFonts w:cs="Arial"/>
                <w:b/>
                <w:color w:val="000000"/>
                <w:sz w:val="20"/>
                <w:szCs w:val="24"/>
                <w:lang w:val="en-US"/>
              </w:rPr>
              <w:t xml:space="preserve"> – 11</w:t>
            </w:r>
          </w:p>
        </w:tc>
      </w:tr>
      <w:tr w:rsidR="000C463A" w:rsidRPr="00981173" w14:paraId="2861C872" w14:textId="77777777" w:rsidTr="005522FC">
        <w:tc>
          <w:tcPr>
            <w:tcW w:w="2534" w:type="dxa"/>
            <w:tcPrChange w:id="726" w:author="Williams Angela" w:date="2018-06-06T11:26:00Z">
              <w:tcPr>
                <w:tcW w:w="2534" w:type="dxa"/>
              </w:tcPr>
            </w:tcPrChange>
          </w:tcPr>
          <w:p w14:paraId="161F29BD" w14:textId="43610FFF"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Change w:id="727" w:author="Williams Angela" w:date="2018-06-06T11:26:00Z">
              <w:tcPr>
                <w:tcW w:w="1499" w:type="dxa"/>
              </w:tcPr>
            </w:tcPrChange>
          </w:tcPr>
          <w:p w14:paraId="4490EA16"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302" w:type="dxa"/>
            <w:tcPrChange w:id="728" w:author="Williams Angela" w:date="2018-06-06T11:26:00Z">
              <w:tcPr>
                <w:tcW w:w="3302" w:type="dxa"/>
              </w:tcPr>
            </w:tcPrChange>
          </w:tcPr>
          <w:p w14:paraId="06713133"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Change w:id="729" w:author="Williams Angela" w:date="2018-06-06T11:26:00Z">
              <w:tcPr>
                <w:tcW w:w="2304" w:type="dxa"/>
              </w:tcPr>
            </w:tcPrChange>
          </w:tcPr>
          <w:p w14:paraId="3F7937E3" w14:textId="77777777" w:rsidR="000C463A" w:rsidRPr="00981173" w:rsidRDefault="00721DB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A53941B" w14:textId="77777777" w:rsidR="00F51921" w:rsidRPr="00755424" w:rsidRDefault="00F51921">
      <w:pPr>
        <w:autoSpaceDE w:val="0"/>
        <w:autoSpaceDN w:val="0"/>
        <w:adjustRightInd w:val="0"/>
        <w:ind w:right="28"/>
        <w:rPr>
          <w:rFonts w:cs="Arial"/>
          <w:b/>
          <w:sz w:val="16"/>
          <w:szCs w:val="16"/>
          <w:lang w:val="en-US"/>
        </w:rPr>
      </w:pPr>
    </w:p>
    <w:p w14:paraId="0365AFB9" w14:textId="77777777" w:rsidR="00F51921" w:rsidRPr="00735393" w:rsidRDefault="00F60481">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6F12EC80" w14:textId="77777777" w:rsidR="004B6FAA" w:rsidRPr="0054583C" w:rsidRDefault="004B6FAA">
      <w:pPr>
        <w:autoSpaceDE w:val="0"/>
        <w:autoSpaceDN w:val="0"/>
        <w:adjustRightInd w:val="0"/>
        <w:ind w:right="28"/>
        <w:rPr>
          <w:rFonts w:cs="Arial"/>
          <w:sz w:val="16"/>
          <w:szCs w:val="16"/>
          <w:lang w:val="en-US"/>
        </w:rPr>
      </w:pPr>
    </w:p>
    <w:p w14:paraId="4407CF5B" w14:textId="77777777" w:rsidR="00C32851" w:rsidRPr="00BD7C2F" w:rsidRDefault="00C32851">
      <w:pPr>
        <w:autoSpaceDE w:val="0"/>
        <w:autoSpaceDN w:val="0"/>
        <w:adjustRightInd w:val="0"/>
        <w:ind w:right="28"/>
        <w:rPr>
          <w:rFonts w:cs="Arial"/>
          <w:bCs/>
          <w:sz w:val="20"/>
          <w:lang w:val="en-US"/>
        </w:rPr>
      </w:pPr>
      <w:r w:rsidRPr="00E47425">
        <w:rPr>
          <w:rFonts w:cs="Arial"/>
          <w:b/>
          <w:sz w:val="20"/>
          <w:lang w:val="en-US"/>
        </w:rPr>
        <w:t>Oversubscription Criteria:</w:t>
      </w:r>
      <w:r>
        <w:rPr>
          <w:rFonts w:cs="Arial"/>
          <w:b/>
          <w:sz w:val="20"/>
          <w:lang w:val="en-US"/>
        </w:rPr>
        <w:t xml:space="preserve"> </w:t>
      </w:r>
      <w:r w:rsidR="00975206">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7AAA9C6A" w14:textId="77777777" w:rsidR="00D337DC" w:rsidRPr="0054583C" w:rsidRDefault="00D337DC">
      <w:pPr>
        <w:pStyle w:val="Default"/>
        <w:tabs>
          <w:tab w:val="left" w:pos="8400"/>
        </w:tabs>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30" w:author="Williams Angela" w:date="2018-06-06T11:2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78"/>
        <w:gridCol w:w="1841"/>
        <w:gridCol w:w="1375"/>
        <w:gridCol w:w="2345"/>
        <w:tblGridChange w:id="731">
          <w:tblGrid>
            <w:gridCol w:w="4078"/>
            <w:gridCol w:w="1841"/>
            <w:gridCol w:w="1375"/>
            <w:gridCol w:w="2345"/>
          </w:tblGrid>
        </w:tblGridChange>
      </w:tblGrid>
      <w:tr w:rsidR="000C463A" w:rsidRPr="00F03EF8" w14:paraId="27E4CBB5" w14:textId="77777777" w:rsidTr="005522FC">
        <w:tc>
          <w:tcPr>
            <w:tcW w:w="4078" w:type="dxa"/>
            <w:shd w:val="clear" w:color="auto" w:fill="auto"/>
            <w:tcPrChange w:id="732" w:author="Williams Angela" w:date="2018-06-06T11:26:00Z">
              <w:tcPr>
                <w:tcW w:w="4078" w:type="dxa"/>
                <w:shd w:val="clear" w:color="auto" w:fill="auto"/>
              </w:tcPr>
            </w:tcPrChange>
          </w:tcPr>
          <w:p w14:paraId="7E3F7DD9" w14:textId="77777777" w:rsidR="000C463A" w:rsidRPr="00F03EF8" w:rsidRDefault="000C463A" w:rsidP="00A25FDC">
            <w:pPr>
              <w:pStyle w:val="Default"/>
              <w:ind w:right="28"/>
              <w:rPr>
                <w:b/>
                <w:sz w:val="20"/>
              </w:rPr>
            </w:pPr>
          </w:p>
        </w:tc>
        <w:tc>
          <w:tcPr>
            <w:tcW w:w="1841" w:type="dxa"/>
            <w:shd w:val="clear" w:color="auto" w:fill="auto"/>
            <w:tcPrChange w:id="733" w:author="Williams Angela" w:date="2018-06-06T11:26:00Z">
              <w:tcPr>
                <w:tcW w:w="1841" w:type="dxa"/>
                <w:shd w:val="clear" w:color="auto" w:fill="auto"/>
              </w:tcPr>
            </w:tcPrChange>
          </w:tcPr>
          <w:p w14:paraId="64CBEB09" w14:textId="77777777" w:rsidR="000C463A" w:rsidRPr="00F03EF8" w:rsidRDefault="000C463A"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Change w:id="734" w:author="Williams Angela" w:date="2018-06-06T11:26:00Z">
              <w:tcPr>
                <w:tcW w:w="1375" w:type="dxa"/>
                <w:shd w:val="clear" w:color="auto" w:fill="auto"/>
              </w:tcPr>
            </w:tcPrChange>
          </w:tcPr>
          <w:p w14:paraId="7E04A630" w14:textId="77777777" w:rsidR="000C463A" w:rsidRPr="00F03EF8" w:rsidRDefault="000C463A"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Change w:id="735" w:author="Williams Angela" w:date="2018-06-06T11:26:00Z">
              <w:tcPr>
                <w:tcW w:w="2345" w:type="dxa"/>
                <w:shd w:val="clear" w:color="auto" w:fill="auto"/>
              </w:tcPr>
            </w:tcPrChange>
          </w:tcPr>
          <w:p w14:paraId="13686B30" w14:textId="77777777" w:rsidR="000C463A" w:rsidRPr="00F03EF8" w:rsidRDefault="000C463A" w:rsidP="00A25FDC">
            <w:pPr>
              <w:pStyle w:val="Default"/>
              <w:ind w:right="28"/>
              <w:rPr>
                <w:b/>
                <w:sz w:val="20"/>
              </w:rPr>
            </w:pPr>
            <w:r w:rsidRPr="00F03EF8">
              <w:rPr>
                <w:b/>
                <w:sz w:val="20"/>
              </w:rPr>
              <w:t>3rd</w:t>
            </w:r>
          </w:p>
        </w:tc>
      </w:tr>
      <w:tr w:rsidR="00721DBD" w:rsidRPr="00F03EF8" w14:paraId="489C5AE8" w14:textId="77777777" w:rsidTr="005522FC">
        <w:tc>
          <w:tcPr>
            <w:tcW w:w="4078" w:type="dxa"/>
            <w:shd w:val="clear" w:color="auto" w:fill="auto"/>
            <w:tcPrChange w:id="736" w:author="Williams Angela" w:date="2018-06-06T11:26:00Z">
              <w:tcPr>
                <w:tcW w:w="4078" w:type="dxa"/>
                <w:shd w:val="clear" w:color="auto" w:fill="auto"/>
              </w:tcPr>
            </w:tcPrChange>
          </w:tcPr>
          <w:p w14:paraId="0F67AC3C" w14:textId="77777777" w:rsidR="00721DBD" w:rsidRPr="00F03EF8" w:rsidRDefault="00721DBD" w:rsidP="00A25FDC">
            <w:pPr>
              <w:pStyle w:val="Default"/>
              <w:ind w:right="28"/>
              <w:rPr>
                <w:b/>
                <w:sz w:val="20"/>
              </w:rPr>
            </w:pPr>
            <w:r w:rsidRPr="00F03EF8">
              <w:rPr>
                <w:b/>
                <w:sz w:val="20"/>
              </w:rPr>
              <w:t>No. of Preferences received</w:t>
            </w:r>
          </w:p>
        </w:tc>
        <w:tc>
          <w:tcPr>
            <w:tcW w:w="1841" w:type="dxa"/>
            <w:shd w:val="clear" w:color="auto" w:fill="auto"/>
            <w:tcPrChange w:id="737" w:author="Williams Angela" w:date="2018-06-06T11:26:00Z">
              <w:tcPr>
                <w:tcW w:w="1841" w:type="dxa"/>
                <w:shd w:val="clear" w:color="auto" w:fill="auto"/>
              </w:tcPr>
            </w:tcPrChange>
          </w:tcPr>
          <w:p w14:paraId="1747263B" w14:textId="16B8A486" w:rsidR="00721DBD" w:rsidRPr="00F03EF8" w:rsidRDefault="004D3239" w:rsidP="00A25FDC">
            <w:pPr>
              <w:pStyle w:val="Default"/>
              <w:ind w:right="28"/>
              <w:rPr>
                <w:b/>
                <w:sz w:val="20"/>
              </w:rPr>
            </w:pPr>
            <w:r>
              <w:rPr>
                <w:b/>
                <w:sz w:val="20"/>
              </w:rPr>
              <w:t>30</w:t>
            </w:r>
            <w:del w:id="738" w:author="Williams Angela" w:date="2018-06-01T15:34:00Z">
              <w:r w:rsidR="00C07462" w:rsidDel="00B87E67">
                <w:rPr>
                  <w:b/>
                  <w:sz w:val="20"/>
                </w:rPr>
                <w:delText>33</w:delText>
              </w:r>
            </w:del>
          </w:p>
        </w:tc>
        <w:tc>
          <w:tcPr>
            <w:tcW w:w="1375" w:type="dxa"/>
            <w:shd w:val="clear" w:color="auto" w:fill="auto"/>
            <w:tcPrChange w:id="739" w:author="Williams Angela" w:date="2018-06-06T11:26:00Z">
              <w:tcPr>
                <w:tcW w:w="1375" w:type="dxa"/>
                <w:shd w:val="clear" w:color="auto" w:fill="auto"/>
              </w:tcPr>
            </w:tcPrChange>
          </w:tcPr>
          <w:p w14:paraId="1F927443" w14:textId="448C6752" w:rsidR="00721DBD" w:rsidRPr="00F03EF8" w:rsidRDefault="004D3239" w:rsidP="00A25FDC">
            <w:pPr>
              <w:pStyle w:val="Default"/>
              <w:ind w:right="28"/>
              <w:rPr>
                <w:b/>
                <w:sz w:val="20"/>
              </w:rPr>
            </w:pPr>
            <w:r>
              <w:rPr>
                <w:b/>
                <w:sz w:val="20"/>
              </w:rPr>
              <w:t>27</w:t>
            </w:r>
            <w:del w:id="740" w:author="Williams Angela" w:date="2018-06-01T15:34:00Z">
              <w:r w:rsidR="00C07462" w:rsidDel="00B87E67">
                <w:rPr>
                  <w:b/>
                  <w:sz w:val="20"/>
                </w:rPr>
                <w:delText>28</w:delText>
              </w:r>
            </w:del>
          </w:p>
        </w:tc>
        <w:tc>
          <w:tcPr>
            <w:tcW w:w="2345" w:type="dxa"/>
            <w:shd w:val="clear" w:color="auto" w:fill="auto"/>
            <w:tcPrChange w:id="741" w:author="Williams Angela" w:date="2018-06-06T11:26:00Z">
              <w:tcPr>
                <w:tcW w:w="2345" w:type="dxa"/>
                <w:shd w:val="clear" w:color="auto" w:fill="auto"/>
              </w:tcPr>
            </w:tcPrChange>
          </w:tcPr>
          <w:p w14:paraId="5082E51D" w14:textId="154CF699" w:rsidR="00721DBD" w:rsidRPr="00F03EF8" w:rsidRDefault="004D3239" w:rsidP="004D3239">
            <w:pPr>
              <w:pStyle w:val="Default"/>
              <w:ind w:right="28"/>
              <w:rPr>
                <w:b/>
                <w:sz w:val="20"/>
              </w:rPr>
            </w:pPr>
            <w:r>
              <w:rPr>
                <w:b/>
                <w:sz w:val="20"/>
              </w:rPr>
              <w:t>17</w:t>
            </w:r>
            <w:del w:id="742" w:author="Williams Angela" w:date="2018-06-01T15:34:00Z">
              <w:r w:rsidR="00C07462" w:rsidDel="00B87E67">
                <w:rPr>
                  <w:b/>
                  <w:sz w:val="20"/>
                </w:rPr>
                <w:delText>21</w:delText>
              </w:r>
            </w:del>
          </w:p>
        </w:tc>
      </w:tr>
      <w:tr w:rsidR="00721DBD" w:rsidRPr="00F03EF8" w14:paraId="624EC590" w14:textId="77777777" w:rsidTr="005522FC">
        <w:tc>
          <w:tcPr>
            <w:tcW w:w="4078" w:type="dxa"/>
            <w:shd w:val="clear" w:color="auto" w:fill="auto"/>
            <w:tcPrChange w:id="743" w:author="Williams Angela" w:date="2018-06-06T11:26:00Z">
              <w:tcPr>
                <w:tcW w:w="4078" w:type="dxa"/>
                <w:shd w:val="clear" w:color="auto" w:fill="auto"/>
              </w:tcPr>
            </w:tcPrChange>
          </w:tcPr>
          <w:p w14:paraId="31585A29" w14:textId="77777777" w:rsidR="00721DBD" w:rsidRPr="00F03EF8" w:rsidRDefault="00721DBD" w:rsidP="00A25FDC">
            <w:pPr>
              <w:pStyle w:val="Default"/>
              <w:ind w:right="28"/>
              <w:rPr>
                <w:b/>
                <w:sz w:val="20"/>
              </w:rPr>
            </w:pPr>
            <w:r w:rsidRPr="00F03EF8">
              <w:rPr>
                <w:b/>
                <w:sz w:val="20"/>
              </w:rPr>
              <w:t>No. of places allocated</w:t>
            </w:r>
          </w:p>
        </w:tc>
        <w:tc>
          <w:tcPr>
            <w:tcW w:w="5561" w:type="dxa"/>
            <w:gridSpan w:val="3"/>
            <w:shd w:val="clear" w:color="auto" w:fill="auto"/>
            <w:tcPrChange w:id="744" w:author="Williams Angela" w:date="2018-06-06T11:26:00Z">
              <w:tcPr>
                <w:tcW w:w="5561" w:type="dxa"/>
                <w:gridSpan w:val="3"/>
                <w:shd w:val="clear" w:color="auto" w:fill="auto"/>
              </w:tcPr>
            </w:tcPrChange>
          </w:tcPr>
          <w:p w14:paraId="2587B59B" w14:textId="22E61B71" w:rsidR="00721DBD" w:rsidRPr="00F03EF8" w:rsidRDefault="0099795B" w:rsidP="00A25FDC">
            <w:pPr>
              <w:pStyle w:val="Default"/>
              <w:ind w:right="28"/>
              <w:rPr>
                <w:b/>
                <w:sz w:val="20"/>
              </w:rPr>
            </w:pPr>
            <w:ins w:id="745" w:author="Williams Angela" w:date="2018-06-06T11:33:00Z">
              <w:r>
                <w:rPr>
                  <w:b/>
                  <w:sz w:val="20"/>
                </w:rPr>
                <w:t>30</w:t>
              </w:r>
            </w:ins>
            <w:del w:id="746" w:author="Williams Angela" w:date="2018-06-01T15:34:00Z">
              <w:r w:rsidR="004F5DE3" w:rsidDel="00B87E67">
                <w:rPr>
                  <w:b/>
                  <w:sz w:val="20"/>
                </w:rPr>
                <w:delText>30</w:delText>
              </w:r>
            </w:del>
          </w:p>
        </w:tc>
      </w:tr>
      <w:tr w:rsidR="00721DBD" w:rsidRPr="00F03EF8" w14:paraId="208DEB2C" w14:textId="77777777" w:rsidTr="005522FC">
        <w:tc>
          <w:tcPr>
            <w:tcW w:w="4078" w:type="dxa"/>
            <w:shd w:val="clear" w:color="auto" w:fill="auto"/>
            <w:tcPrChange w:id="747" w:author="Williams Angela" w:date="2018-06-06T11:26:00Z">
              <w:tcPr>
                <w:tcW w:w="4078" w:type="dxa"/>
                <w:shd w:val="clear" w:color="auto" w:fill="auto"/>
              </w:tcPr>
            </w:tcPrChange>
          </w:tcPr>
          <w:p w14:paraId="02FDFF61" w14:textId="77777777" w:rsidR="00721DBD" w:rsidRPr="00F03EF8" w:rsidRDefault="00721DBD" w:rsidP="00A25FDC">
            <w:pPr>
              <w:pStyle w:val="Default"/>
              <w:ind w:right="28"/>
              <w:rPr>
                <w:b/>
                <w:sz w:val="20"/>
              </w:rPr>
            </w:pPr>
            <w:r w:rsidRPr="00F03EF8">
              <w:rPr>
                <w:b/>
                <w:sz w:val="20"/>
              </w:rPr>
              <w:t>Criterion allocated to</w:t>
            </w:r>
          </w:p>
        </w:tc>
        <w:tc>
          <w:tcPr>
            <w:tcW w:w="5561" w:type="dxa"/>
            <w:gridSpan w:val="3"/>
            <w:shd w:val="clear" w:color="auto" w:fill="auto"/>
            <w:tcPrChange w:id="748" w:author="Williams Angela" w:date="2018-06-06T11:26:00Z">
              <w:tcPr>
                <w:tcW w:w="5561" w:type="dxa"/>
                <w:gridSpan w:val="3"/>
                <w:shd w:val="clear" w:color="auto" w:fill="auto"/>
              </w:tcPr>
            </w:tcPrChange>
          </w:tcPr>
          <w:p w14:paraId="653AEC73" w14:textId="70B7883A" w:rsidR="00721DBD" w:rsidRPr="00F03EF8" w:rsidRDefault="0099795B" w:rsidP="00A25FDC">
            <w:pPr>
              <w:pStyle w:val="Default"/>
              <w:ind w:right="28"/>
              <w:rPr>
                <w:b/>
                <w:sz w:val="20"/>
              </w:rPr>
            </w:pPr>
            <w:ins w:id="749" w:author="Williams Angela" w:date="2018-06-06T11:33:00Z">
              <w:r>
                <w:rPr>
                  <w:b/>
                  <w:sz w:val="20"/>
                </w:rPr>
                <w:t>6</w:t>
              </w:r>
            </w:ins>
            <w:del w:id="750" w:author="Williams Angela" w:date="2018-06-01T15:34:00Z">
              <w:r w:rsidR="004F5DE3" w:rsidDel="00B87E67">
                <w:rPr>
                  <w:b/>
                  <w:sz w:val="20"/>
                </w:rPr>
                <w:delText>6</w:delText>
              </w:r>
            </w:del>
          </w:p>
        </w:tc>
      </w:tr>
      <w:tr w:rsidR="00721DBD" w:rsidRPr="00F03EF8" w14:paraId="15079557" w14:textId="77777777" w:rsidTr="005522FC">
        <w:tc>
          <w:tcPr>
            <w:tcW w:w="4078" w:type="dxa"/>
            <w:shd w:val="clear" w:color="auto" w:fill="auto"/>
            <w:tcPrChange w:id="751" w:author="Williams Angela" w:date="2018-06-06T11:26:00Z">
              <w:tcPr>
                <w:tcW w:w="4078" w:type="dxa"/>
                <w:shd w:val="clear" w:color="auto" w:fill="auto"/>
              </w:tcPr>
            </w:tcPrChange>
          </w:tcPr>
          <w:p w14:paraId="7F83B6F8" w14:textId="77777777" w:rsidR="00721DBD" w:rsidRPr="00F03EF8" w:rsidRDefault="00721DBD" w:rsidP="00A25FDC">
            <w:pPr>
              <w:pStyle w:val="Default"/>
              <w:ind w:right="28"/>
              <w:rPr>
                <w:b/>
                <w:sz w:val="20"/>
              </w:rPr>
            </w:pPr>
            <w:r w:rsidRPr="00F03EF8">
              <w:rPr>
                <w:b/>
                <w:sz w:val="20"/>
              </w:rPr>
              <w:t>No. of appeals heard</w:t>
            </w:r>
          </w:p>
        </w:tc>
        <w:tc>
          <w:tcPr>
            <w:tcW w:w="5561" w:type="dxa"/>
            <w:gridSpan w:val="3"/>
            <w:shd w:val="clear" w:color="auto" w:fill="auto"/>
            <w:tcPrChange w:id="752" w:author="Williams Angela" w:date="2018-06-06T11:26:00Z">
              <w:tcPr>
                <w:tcW w:w="5561" w:type="dxa"/>
                <w:gridSpan w:val="3"/>
                <w:shd w:val="clear" w:color="auto" w:fill="auto"/>
              </w:tcPr>
            </w:tcPrChange>
          </w:tcPr>
          <w:p w14:paraId="7B0F4CF0" w14:textId="2D1EC854" w:rsidR="00721DBD" w:rsidRPr="00F03EF8" w:rsidRDefault="004B1F0D" w:rsidP="00A25FDC">
            <w:pPr>
              <w:pStyle w:val="Default"/>
              <w:ind w:right="28"/>
              <w:rPr>
                <w:b/>
                <w:sz w:val="20"/>
              </w:rPr>
            </w:pPr>
            <w:del w:id="753" w:author="Williams Angela" w:date="2018-06-01T15:34:00Z">
              <w:r w:rsidDel="00B87E67">
                <w:rPr>
                  <w:b/>
                  <w:sz w:val="20"/>
                </w:rPr>
                <w:delText>0</w:delText>
              </w:r>
            </w:del>
          </w:p>
        </w:tc>
      </w:tr>
    </w:tbl>
    <w:p w14:paraId="5EF8F1B6" w14:textId="77777777" w:rsidR="00082FC3" w:rsidRPr="007854E3" w:rsidRDefault="00082FC3">
      <w:pPr>
        <w:pStyle w:val="Default"/>
        <w:tabs>
          <w:tab w:val="left" w:pos="8400"/>
        </w:tabs>
        <w:ind w:right="28"/>
        <w:rPr>
          <w:b/>
          <w:sz w:val="16"/>
          <w:szCs w:val="16"/>
        </w:rPr>
      </w:pPr>
    </w:p>
    <w:p w14:paraId="0F5DBB6C" w14:textId="77777777" w:rsidR="006C7B69" w:rsidRDefault="004B7F39">
      <w:pPr>
        <w:pStyle w:val="Default"/>
        <w:tabs>
          <w:tab w:val="left" w:pos="8400"/>
        </w:tabs>
        <w:ind w:right="28"/>
        <w:rPr>
          <w:b/>
          <w:sz w:val="20"/>
          <w:szCs w:val="20"/>
        </w:rPr>
      </w:pPr>
      <w:r>
        <w:rPr>
          <w:b/>
          <w:noProof/>
          <w:sz w:val="20"/>
          <w:szCs w:val="20"/>
          <w:lang w:val="en-GB" w:eastAsia="en-GB"/>
        </w:rPr>
        <mc:AlternateContent>
          <mc:Choice Requires="wps">
            <w:drawing>
              <wp:inline distT="0" distB="0" distL="0" distR="0" wp14:anchorId="3E6D5525" wp14:editId="7E390F4C">
                <wp:extent cx="6120000" cy="576000"/>
                <wp:effectExtent l="0" t="0" r="14605" b="14605"/>
                <wp:docPr id="2860"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E9A65C4" w14:textId="77777777" w:rsidR="00CA79BE" w:rsidRDefault="00CA79BE" w:rsidP="00082FC3">
                            <w:pPr>
                              <w:autoSpaceDE w:val="0"/>
                              <w:autoSpaceDN w:val="0"/>
                              <w:adjustRightInd w:val="0"/>
                              <w:ind w:right="-125"/>
                              <w:rPr>
                                <w:rFonts w:cs="Arial"/>
                                <w:b/>
                                <w:bCs/>
                                <w:sz w:val="20"/>
                                <w:lang w:val="en-US"/>
                              </w:rPr>
                            </w:pPr>
                            <w:r>
                              <w:rPr>
                                <w:rFonts w:cs="Arial"/>
                                <w:b/>
                                <w:bCs/>
                                <w:sz w:val="32"/>
                                <w:szCs w:val="32"/>
                                <w:lang w:val="en-US"/>
                              </w:rPr>
                              <w:t>Park Street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576922</w:t>
                            </w:r>
                          </w:p>
                          <w:p w14:paraId="443EF2F5" w14:textId="77777777" w:rsidR="00CA79BE" w:rsidRPr="00736C10" w:rsidRDefault="00CA79BE" w:rsidP="003821BA">
                            <w:pPr>
                              <w:autoSpaceDE w:val="0"/>
                              <w:autoSpaceDN w:val="0"/>
                              <w:adjustRightInd w:val="0"/>
                              <w:ind w:right="-125"/>
                              <w:rPr>
                                <w:rFonts w:cs="Arial"/>
                                <w:b/>
                                <w:bCs/>
                                <w:sz w:val="20"/>
                                <w:lang w:val="en-US"/>
                              </w:rPr>
                            </w:pPr>
                            <w:r>
                              <w:rPr>
                                <w:rFonts w:cs="Arial"/>
                                <w:b/>
                                <w:bCs/>
                                <w:sz w:val="20"/>
                                <w:lang w:val="en-US"/>
                              </w:rPr>
                              <w:t>Lower Park Street, Cambridge, CB5 8AR</w:t>
                            </w:r>
                          </w:p>
                          <w:p w14:paraId="3DFB8A47" w14:textId="77777777" w:rsidR="00CA79BE" w:rsidRPr="00703043" w:rsidRDefault="00CA79BE" w:rsidP="008B5F8B">
                            <w:pPr>
                              <w:autoSpaceDE w:val="0"/>
                              <w:autoSpaceDN w:val="0"/>
                              <w:adjustRightInd w:val="0"/>
                              <w:ind w:right="-125"/>
                              <w:rPr>
                                <w:rFonts w:cs="Arial"/>
                                <w:b/>
                                <w:szCs w:val="24"/>
                                <w:lang w:val="en-US"/>
                              </w:rPr>
                            </w:pPr>
                          </w:p>
                          <w:p w14:paraId="75F4A77F" w14:textId="77777777" w:rsidR="00CA79BE" w:rsidRPr="003E67AD" w:rsidRDefault="00CA79BE" w:rsidP="008B5F8B">
                            <w:pPr>
                              <w:ind w:left="1440" w:right="-125"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E6D5525" id="AutoShape 388" o:spid="_x0000_s1082"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DqJIKyWwIAALAEAAAOAAAAAAAAAAAAAAAAAC4CAABkcnMvZTJvRG9jLnhtbFBL&#10;AQItABQABgAIAAAAIQA9YU1n2wAAAAQBAAAPAAAAAAAAAAAAAAAAALUEAABkcnMvZG93bnJldi54&#10;bWxQSwUGAAAAAAQABADzAAAAvQUAAAAA&#10;" fillcolor="#bfbfbf [2412]" strokecolor="black [3213]" strokeweight="1.5pt">
                <v:textbox>
                  <w:txbxContent>
                    <w:p w14:paraId="3E9A65C4" w14:textId="77777777" w:rsidR="00CA79BE" w:rsidRDefault="00CA79BE" w:rsidP="00082FC3">
                      <w:pPr>
                        <w:autoSpaceDE w:val="0"/>
                        <w:autoSpaceDN w:val="0"/>
                        <w:adjustRightInd w:val="0"/>
                        <w:ind w:right="-125"/>
                        <w:rPr>
                          <w:rFonts w:cs="Arial"/>
                          <w:b/>
                          <w:bCs/>
                          <w:sz w:val="20"/>
                          <w:lang w:val="en-US"/>
                        </w:rPr>
                      </w:pPr>
                      <w:r>
                        <w:rPr>
                          <w:rFonts w:cs="Arial"/>
                          <w:b/>
                          <w:bCs/>
                          <w:sz w:val="32"/>
                          <w:szCs w:val="32"/>
                          <w:lang w:val="en-US"/>
                        </w:rPr>
                        <w:t>Park Street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576922</w:t>
                      </w:r>
                    </w:p>
                    <w:p w14:paraId="443EF2F5" w14:textId="77777777" w:rsidR="00CA79BE" w:rsidRPr="00736C10" w:rsidRDefault="00CA79BE" w:rsidP="003821BA">
                      <w:pPr>
                        <w:autoSpaceDE w:val="0"/>
                        <w:autoSpaceDN w:val="0"/>
                        <w:adjustRightInd w:val="0"/>
                        <w:ind w:right="-125"/>
                        <w:rPr>
                          <w:rFonts w:cs="Arial"/>
                          <w:b/>
                          <w:bCs/>
                          <w:sz w:val="20"/>
                          <w:lang w:val="en-US"/>
                        </w:rPr>
                      </w:pPr>
                      <w:r>
                        <w:rPr>
                          <w:rFonts w:cs="Arial"/>
                          <w:b/>
                          <w:bCs/>
                          <w:sz w:val="20"/>
                          <w:lang w:val="en-US"/>
                        </w:rPr>
                        <w:t>Lower Park Street, Cambridge, CB5 8AR</w:t>
                      </w:r>
                    </w:p>
                    <w:p w14:paraId="3DFB8A47" w14:textId="77777777" w:rsidR="00CA79BE" w:rsidRPr="00703043" w:rsidRDefault="00CA79BE" w:rsidP="008B5F8B">
                      <w:pPr>
                        <w:autoSpaceDE w:val="0"/>
                        <w:autoSpaceDN w:val="0"/>
                        <w:adjustRightInd w:val="0"/>
                        <w:ind w:right="-125"/>
                        <w:rPr>
                          <w:rFonts w:cs="Arial"/>
                          <w:b/>
                          <w:szCs w:val="24"/>
                          <w:lang w:val="en-US"/>
                        </w:rPr>
                      </w:pPr>
                    </w:p>
                    <w:p w14:paraId="75F4A77F" w14:textId="77777777" w:rsidR="00CA79BE" w:rsidRPr="003E67AD" w:rsidRDefault="00CA79BE" w:rsidP="008B5F8B">
                      <w:pPr>
                        <w:ind w:left="1440" w:right="-125" w:hanging="1440"/>
                        <w:rPr>
                          <w:szCs w:val="24"/>
                        </w:rPr>
                      </w:pPr>
                    </w:p>
                  </w:txbxContent>
                </v:textbox>
                <w10:anchorlock/>
              </v:shape>
            </w:pict>
          </mc:Fallback>
        </mc:AlternateContent>
      </w:r>
    </w:p>
    <w:p w14:paraId="19EBCBB8" w14:textId="77777777" w:rsidR="000C463A" w:rsidRPr="0054583C" w:rsidRDefault="000C463A">
      <w:pPr>
        <w:pStyle w:val="Default"/>
        <w:tabs>
          <w:tab w:val="left" w:pos="8400"/>
        </w:tabs>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0C463A" w:rsidRPr="00981173" w14:paraId="2A6DDA0F" w14:textId="77777777" w:rsidTr="00AA2B40">
        <w:tc>
          <w:tcPr>
            <w:tcW w:w="2535" w:type="dxa"/>
          </w:tcPr>
          <w:p w14:paraId="05F30F24"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8987B85" w14:textId="77777777" w:rsidR="000C463A" w:rsidRPr="00981173" w:rsidRDefault="00B05EA9"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3350</w:t>
            </w:r>
          </w:p>
        </w:tc>
        <w:tc>
          <w:tcPr>
            <w:tcW w:w="3304" w:type="dxa"/>
          </w:tcPr>
          <w:p w14:paraId="6CC773EE"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3AB770C4" w14:textId="77777777" w:rsidR="000C463A" w:rsidRPr="00981173" w:rsidRDefault="00B05EA9"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7CD682E6" w14:textId="77777777" w:rsidTr="00AA2B40">
        <w:tc>
          <w:tcPr>
            <w:tcW w:w="2535" w:type="dxa"/>
          </w:tcPr>
          <w:p w14:paraId="53533688" w14:textId="52116875" w:rsidR="000C463A"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A5FEB61" w14:textId="77777777" w:rsidR="000C463A" w:rsidRPr="00981173" w:rsidRDefault="00B05EA9"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18</w:t>
            </w:r>
          </w:p>
        </w:tc>
        <w:tc>
          <w:tcPr>
            <w:tcW w:w="3304" w:type="dxa"/>
          </w:tcPr>
          <w:p w14:paraId="0CD5B844" w14:textId="77777777" w:rsidR="000C463A" w:rsidRPr="00981173" w:rsidRDefault="000C463A"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7E0ABBE0" w14:textId="77777777" w:rsidR="000C463A" w:rsidRPr="00981173" w:rsidRDefault="00B05EA9"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4C689B94" w14:textId="77777777" w:rsidR="000C463A" w:rsidRPr="0054583C" w:rsidRDefault="000C463A">
      <w:pPr>
        <w:pStyle w:val="Default"/>
        <w:tabs>
          <w:tab w:val="left" w:pos="8400"/>
        </w:tabs>
        <w:ind w:right="28"/>
        <w:rPr>
          <w:b/>
          <w:sz w:val="16"/>
          <w:szCs w:val="16"/>
        </w:rPr>
      </w:pPr>
    </w:p>
    <w:p w14:paraId="64255780" w14:textId="77777777" w:rsidR="00F51921" w:rsidRPr="00735393" w:rsidRDefault="00E622B1">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w:t>
      </w:r>
      <w:r w:rsidR="0028675C">
        <w:rPr>
          <w:rFonts w:cs="Arial"/>
          <w:sz w:val="20"/>
          <w:lang w:val="en-US"/>
        </w:rPr>
        <w:t>/admissions and check on My Cam</w:t>
      </w:r>
      <w:r w:rsidR="00C6273C">
        <w:rPr>
          <w:rFonts w:cs="Arial"/>
          <w:sz w:val="20"/>
          <w:lang w:val="en-US"/>
        </w:rPr>
        <w:t>bridgeshire using the ‘My House’ tab.</w:t>
      </w:r>
    </w:p>
    <w:p w14:paraId="079AC86F" w14:textId="77777777" w:rsidR="008B5F8B" w:rsidRPr="0054583C" w:rsidRDefault="008B5F8B">
      <w:pPr>
        <w:autoSpaceDE w:val="0"/>
        <w:autoSpaceDN w:val="0"/>
        <w:adjustRightInd w:val="0"/>
        <w:ind w:right="28"/>
        <w:rPr>
          <w:rFonts w:cs="Arial"/>
          <w:b/>
          <w:sz w:val="16"/>
          <w:szCs w:val="16"/>
          <w:lang w:val="en-US"/>
        </w:rPr>
      </w:pPr>
    </w:p>
    <w:p w14:paraId="5807F243" w14:textId="77777777" w:rsidR="00E622B1" w:rsidRPr="00735393" w:rsidRDefault="00E622B1">
      <w:pPr>
        <w:autoSpaceDE w:val="0"/>
        <w:autoSpaceDN w:val="0"/>
        <w:adjustRightInd w:val="0"/>
        <w:ind w:right="28"/>
        <w:rPr>
          <w:rFonts w:cs="Arial"/>
          <w:b/>
          <w:bCs/>
          <w:sz w:val="20"/>
          <w:lang w:val="en-US"/>
        </w:rPr>
      </w:pPr>
      <w:r w:rsidRPr="00735393">
        <w:rPr>
          <w:rFonts w:cs="Arial"/>
          <w:b/>
          <w:sz w:val="20"/>
          <w:lang w:val="en-US"/>
        </w:rPr>
        <w:t>Oversubscription Criteria:</w:t>
      </w:r>
    </w:p>
    <w:p w14:paraId="1CAC1961" w14:textId="0569920F" w:rsidR="00921120" w:rsidRPr="0054583C" w:rsidRDefault="00B87E67">
      <w:pPr>
        <w:pStyle w:val="Default"/>
        <w:ind w:right="28"/>
        <w:rPr>
          <w:sz w:val="16"/>
          <w:szCs w:val="16"/>
        </w:rPr>
      </w:pPr>
      <w:r w:rsidRPr="00AA2B40">
        <w:rPr>
          <w:sz w:val="20"/>
          <w:szCs w:val="20"/>
          <w:lang w:eastAsia="en-GB"/>
        </w:rPr>
        <w:t>Children who have a Statement of Special Educational Need (SEN) / Education</w:t>
      </w:r>
      <w:r>
        <w:rPr>
          <w:sz w:val="20"/>
          <w:lang w:eastAsia="en-GB"/>
        </w:rPr>
        <w:t xml:space="preserve"> </w:t>
      </w:r>
      <w:r w:rsidRPr="00AA2B40">
        <w:rPr>
          <w:sz w:val="20"/>
          <w:szCs w:val="20"/>
          <w:lang w:eastAsia="en-GB"/>
        </w:rPr>
        <w:t>Health and Care Plan (EHCP) that names the school will be admitted. NB.</w:t>
      </w:r>
      <w:r>
        <w:rPr>
          <w:sz w:val="20"/>
          <w:lang w:eastAsia="en-GB"/>
        </w:rPr>
        <w:t xml:space="preserve"> </w:t>
      </w:r>
      <w:r w:rsidRPr="00AA2B40">
        <w:rPr>
          <w:sz w:val="20"/>
          <w:szCs w:val="20"/>
          <w:lang w:eastAsia="en-GB"/>
        </w:rPr>
        <w:t>Those children with a statement of SEN / EHCP that does not name the school</w:t>
      </w:r>
      <w:r>
        <w:rPr>
          <w:sz w:val="20"/>
          <w:lang w:eastAsia="en-GB"/>
        </w:rPr>
        <w:t xml:space="preserve"> </w:t>
      </w:r>
      <w:r w:rsidRPr="00AA2B40">
        <w:rPr>
          <w:sz w:val="20"/>
          <w:szCs w:val="20"/>
          <w:lang w:eastAsia="en-GB"/>
        </w:rPr>
        <w:t>will be referred to the Statutory Assessment Team (SAT) to determine an</w:t>
      </w:r>
      <w:r>
        <w:rPr>
          <w:sz w:val="20"/>
          <w:lang w:eastAsia="en-GB"/>
        </w:rPr>
        <w:t xml:space="preserve"> </w:t>
      </w:r>
      <w:r w:rsidRPr="00AA2B40">
        <w:rPr>
          <w:sz w:val="20"/>
          <w:szCs w:val="20"/>
          <w:lang w:eastAsia="en-GB"/>
        </w:rPr>
        <w:t>appropriate place.</w:t>
      </w:r>
    </w:p>
    <w:p w14:paraId="11566F3D" w14:textId="2BF6D988" w:rsidR="00921120" w:rsidRPr="003821BA" w:rsidRDefault="00921120" w:rsidP="00AA2B40">
      <w:pPr>
        <w:pStyle w:val="ListParagraph"/>
        <w:numPr>
          <w:ilvl w:val="0"/>
          <w:numId w:val="77"/>
        </w:numPr>
        <w:autoSpaceDE w:val="0"/>
        <w:autoSpaceDN w:val="0"/>
        <w:adjustRightInd w:val="0"/>
        <w:ind w:left="480" w:right="28" w:hanging="218"/>
        <w:rPr>
          <w:rFonts w:cs="Arial"/>
          <w:sz w:val="20"/>
          <w:lang w:eastAsia="en-GB"/>
        </w:rPr>
      </w:pPr>
      <w:r w:rsidRPr="003821BA">
        <w:rPr>
          <w:rFonts w:cs="Arial"/>
          <w:sz w:val="20"/>
          <w:lang w:eastAsia="en-GB"/>
        </w:rPr>
        <w:t xml:space="preserve">firstly, children who are in care, also known as Looked After Children (LAC), and children who were LAC but ceased to be so by reason of adoption, </w:t>
      </w:r>
      <w:r w:rsidR="003E559A">
        <w:rPr>
          <w:rFonts w:cs="Arial"/>
          <w:sz w:val="20"/>
          <w:lang w:eastAsia="en-GB"/>
        </w:rPr>
        <w:t xml:space="preserve">a child arrangement order (resident order) </w:t>
      </w:r>
      <w:r w:rsidRPr="003821BA">
        <w:rPr>
          <w:rFonts w:cs="Arial"/>
          <w:sz w:val="20"/>
          <w:lang w:eastAsia="en-GB"/>
        </w:rPr>
        <w:t xml:space="preserve"> or a special guardianship order;</w:t>
      </w:r>
    </w:p>
    <w:p w14:paraId="3BF63833" w14:textId="77777777" w:rsidR="00921120" w:rsidRPr="003821BA" w:rsidRDefault="00921120" w:rsidP="00AA2B40">
      <w:pPr>
        <w:pStyle w:val="ListParagraph"/>
        <w:numPr>
          <w:ilvl w:val="0"/>
          <w:numId w:val="77"/>
        </w:numPr>
        <w:autoSpaceDE w:val="0"/>
        <w:autoSpaceDN w:val="0"/>
        <w:adjustRightInd w:val="0"/>
        <w:ind w:left="480" w:right="28" w:hanging="218"/>
        <w:rPr>
          <w:rFonts w:cs="Arial"/>
          <w:sz w:val="20"/>
          <w:lang w:eastAsia="en-GB"/>
        </w:rPr>
      </w:pPr>
      <w:r w:rsidRPr="003821BA">
        <w:rPr>
          <w:rFonts w:cs="Arial"/>
          <w:sz w:val="20"/>
          <w:lang w:eastAsia="en-GB"/>
        </w:rPr>
        <w:t>secondly, children whose home address</w:t>
      </w:r>
      <w:r w:rsidRPr="003821BA">
        <w:rPr>
          <w:rFonts w:cs="Arial"/>
          <w:sz w:val="20"/>
          <w:vertAlign w:val="subscript"/>
          <w:lang w:eastAsia="en-GB"/>
        </w:rPr>
        <w:t>1</w:t>
      </w:r>
      <w:r w:rsidRPr="003821BA">
        <w:rPr>
          <w:rFonts w:cs="Arial"/>
          <w:sz w:val="20"/>
          <w:lang w:eastAsia="en-GB"/>
        </w:rPr>
        <w:t xml:space="preserve"> is in catchment or whose parent is a qualifying member of staff employed at the school</w:t>
      </w:r>
      <w:r w:rsidRPr="003821BA">
        <w:rPr>
          <w:rFonts w:cs="Arial"/>
          <w:sz w:val="20"/>
          <w:vertAlign w:val="subscript"/>
          <w:lang w:eastAsia="en-GB"/>
        </w:rPr>
        <w:t>2</w:t>
      </w:r>
      <w:r w:rsidRPr="003821BA">
        <w:rPr>
          <w:rFonts w:cs="Arial"/>
          <w:sz w:val="20"/>
          <w:lang w:eastAsia="en-GB"/>
        </w:rPr>
        <w:t>;</w:t>
      </w:r>
    </w:p>
    <w:p w14:paraId="6FD6C97A" w14:textId="03AE2B99" w:rsidR="00921120" w:rsidRPr="003821BA" w:rsidRDefault="00B31A64" w:rsidP="00AA2B40">
      <w:pPr>
        <w:pStyle w:val="ListParagraph"/>
        <w:numPr>
          <w:ilvl w:val="0"/>
          <w:numId w:val="77"/>
        </w:numPr>
        <w:autoSpaceDE w:val="0"/>
        <w:autoSpaceDN w:val="0"/>
        <w:adjustRightInd w:val="0"/>
        <w:ind w:left="480" w:right="28" w:hanging="218"/>
        <w:rPr>
          <w:rFonts w:cs="Arial"/>
          <w:sz w:val="20"/>
          <w:lang w:eastAsia="en-GB"/>
        </w:rPr>
      </w:pPr>
      <w:r>
        <w:rPr>
          <w:rFonts w:cs="Arial"/>
          <w:sz w:val="20"/>
          <w:lang w:eastAsia="en-GB"/>
        </w:rPr>
        <w:t>finally,</w:t>
      </w:r>
      <w:r w:rsidRPr="003821BA">
        <w:rPr>
          <w:rFonts w:cs="Arial"/>
          <w:sz w:val="20"/>
          <w:lang w:eastAsia="en-GB"/>
        </w:rPr>
        <w:t xml:space="preserve"> all</w:t>
      </w:r>
      <w:r w:rsidR="00921120" w:rsidRPr="003821BA">
        <w:rPr>
          <w:rFonts w:cs="Arial"/>
          <w:sz w:val="20"/>
          <w:lang w:eastAsia="en-GB"/>
        </w:rPr>
        <w:t xml:space="preserve"> other children.</w:t>
      </w:r>
    </w:p>
    <w:p w14:paraId="1DFC3C11" w14:textId="77777777" w:rsidR="00921120" w:rsidRPr="007854E3" w:rsidRDefault="00921120">
      <w:pPr>
        <w:autoSpaceDE w:val="0"/>
        <w:autoSpaceDN w:val="0"/>
        <w:adjustRightInd w:val="0"/>
        <w:ind w:right="28"/>
        <w:rPr>
          <w:rFonts w:cs="Arial"/>
          <w:sz w:val="16"/>
          <w:szCs w:val="16"/>
          <w:lang w:eastAsia="en-GB"/>
        </w:rPr>
      </w:pPr>
    </w:p>
    <w:p w14:paraId="70991DA2" w14:textId="77777777" w:rsidR="00921120" w:rsidRDefault="00921120">
      <w:pPr>
        <w:autoSpaceDE w:val="0"/>
        <w:autoSpaceDN w:val="0"/>
        <w:adjustRightInd w:val="0"/>
        <w:ind w:right="28"/>
        <w:rPr>
          <w:rFonts w:cs="Arial"/>
          <w:sz w:val="20"/>
          <w:lang w:eastAsia="en-GB"/>
        </w:rPr>
      </w:pPr>
      <w:r w:rsidRPr="009638F9">
        <w:rPr>
          <w:rFonts w:cs="Arial"/>
          <w:sz w:val="20"/>
          <w:lang w:eastAsia="en-GB"/>
        </w:rPr>
        <w:t>Within each category, places are offered in the order of the following sub-categories:</w:t>
      </w:r>
    </w:p>
    <w:p w14:paraId="3D12B84D" w14:textId="77777777" w:rsidR="00921120" w:rsidRPr="007854E3" w:rsidRDefault="00921120">
      <w:pPr>
        <w:autoSpaceDE w:val="0"/>
        <w:autoSpaceDN w:val="0"/>
        <w:adjustRightInd w:val="0"/>
        <w:ind w:right="28"/>
        <w:rPr>
          <w:rFonts w:cs="Arial"/>
          <w:sz w:val="16"/>
          <w:szCs w:val="16"/>
          <w:lang w:eastAsia="en-GB"/>
        </w:rPr>
      </w:pPr>
    </w:p>
    <w:p w14:paraId="123543E8" w14:textId="77777777" w:rsidR="00921120" w:rsidRPr="003821BA" w:rsidRDefault="00921120" w:rsidP="00023060">
      <w:pPr>
        <w:pStyle w:val="ListParagraph"/>
        <w:numPr>
          <w:ilvl w:val="0"/>
          <w:numId w:val="78"/>
        </w:numPr>
        <w:autoSpaceDE w:val="0"/>
        <w:autoSpaceDN w:val="0"/>
        <w:adjustRightInd w:val="0"/>
        <w:ind w:left="709" w:right="28" w:hanging="240"/>
        <w:rPr>
          <w:rFonts w:cs="Arial"/>
          <w:sz w:val="20"/>
          <w:lang w:eastAsia="en-GB"/>
        </w:rPr>
      </w:pPr>
      <w:r w:rsidRPr="003821BA">
        <w:rPr>
          <w:rFonts w:cs="Arial"/>
          <w:sz w:val="20"/>
          <w:lang w:eastAsia="en-GB"/>
        </w:rPr>
        <w:t>children who currently have siblings</w:t>
      </w:r>
      <w:r w:rsidRPr="003821BA">
        <w:rPr>
          <w:rFonts w:cs="Arial"/>
          <w:sz w:val="20"/>
          <w:vertAlign w:val="subscript"/>
          <w:lang w:eastAsia="en-GB"/>
        </w:rPr>
        <w:t>3</w:t>
      </w:r>
      <w:r w:rsidRPr="003821BA">
        <w:rPr>
          <w:rFonts w:cs="Arial"/>
          <w:sz w:val="20"/>
          <w:lang w:eastAsia="en-GB"/>
        </w:rPr>
        <w:t xml:space="preserve"> at Park Street;</w:t>
      </w:r>
    </w:p>
    <w:p w14:paraId="24ADBF61" w14:textId="141FF291" w:rsidR="00921120" w:rsidRPr="00BB67EE" w:rsidRDefault="00921120" w:rsidP="00023060">
      <w:pPr>
        <w:pStyle w:val="ListParagraph"/>
        <w:numPr>
          <w:ilvl w:val="0"/>
          <w:numId w:val="78"/>
        </w:numPr>
        <w:autoSpaceDE w:val="0"/>
        <w:autoSpaceDN w:val="0"/>
        <w:adjustRightInd w:val="0"/>
        <w:ind w:left="709" w:right="28" w:hanging="240"/>
        <w:rPr>
          <w:rFonts w:cs="Arial"/>
          <w:b/>
          <w:iCs/>
          <w:sz w:val="20"/>
          <w:lang w:eastAsia="en-GB"/>
        </w:rPr>
      </w:pPr>
      <w:r w:rsidRPr="003821BA">
        <w:rPr>
          <w:rFonts w:cs="Arial"/>
          <w:sz w:val="20"/>
          <w:lang w:eastAsia="en-GB"/>
        </w:rPr>
        <w:t xml:space="preserve">children whose catchment school is not another Church of England school but whose parents/carers wish them to attend a Church of England school because of their own religious practice and because Park Street is their nearest Church of England school. </w:t>
      </w:r>
      <w:r w:rsidRPr="003821BA">
        <w:rPr>
          <w:rFonts w:cs="Arial"/>
          <w:b/>
          <w:iCs/>
          <w:sz w:val="20"/>
          <w:lang w:eastAsia="en-GB"/>
        </w:rPr>
        <w:t>Such parents/carers must forward to the school a letter</w:t>
      </w:r>
      <w:r w:rsidR="003821BA">
        <w:rPr>
          <w:rFonts w:cs="Arial"/>
          <w:iCs/>
          <w:sz w:val="20"/>
          <w:lang w:eastAsia="en-GB"/>
        </w:rPr>
        <w:t>;</w:t>
      </w:r>
      <w:r w:rsidR="00BB67EE">
        <w:rPr>
          <w:rFonts w:cs="Arial"/>
          <w:iCs/>
          <w:sz w:val="20"/>
          <w:lang w:eastAsia="en-GB"/>
        </w:rPr>
        <w:t xml:space="preserve"> </w:t>
      </w:r>
      <w:r w:rsidRPr="00BB67EE">
        <w:rPr>
          <w:rFonts w:cs="Arial"/>
          <w:b/>
          <w:iCs/>
          <w:sz w:val="20"/>
          <w:lang w:eastAsia="en-GB"/>
        </w:rPr>
        <w:t>from their minister of religion, who should normally be the minister in charge of their parish, confirming that they are practising members of a Christian denomination within one week of submitting their application to the local</w:t>
      </w:r>
      <w:r w:rsidR="003821BA" w:rsidRPr="00BB67EE">
        <w:rPr>
          <w:rFonts w:cs="Arial"/>
          <w:b/>
          <w:iCs/>
          <w:sz w:val="20"/>
          <w:lang w:eastAsia="en-GB"/>
        </w:rPr>
        <w:t xml:space="preserve"> </w:t>
      </w:r>
      <w:r w:rsidRPr="00BB67EE">
        <w:rPr>
          <w:rFonts w:cs="Arial"/>
          <w:b/>
          <w:iCs/>
          <w:sz w:val="20"/>
          <w:lang w:eastAsia="en-GB"/>
        </w:rPr>
        <w:t>authority</w:t>
      </w:r>
      <w:r w:rsidRPr="00BB67EE">
        <w:rPr>
          <w:rFonts w:cs="Arial"/>
          <w:b/>
          <w:sz w:val="20"/>
          <w:lang w:eastAsia="en-GB"/>
        </w:rPr>
        <w:t>;</w:t>
      </w:r>
    </w:p>
    <w:p w14:paraId="3893BC90" w14:textId="77777777" w:rsidR="00921120" w:rsidRPr="003821BA" w:rsidRDefault="00921120" w:rsidP="00023060">
      <w:pPr>
        <w:pStyle w:val="ListParagraph"/>
        <w:numPr>
          <w:ilvl w:val="0"/>
          <w:numId w:val="78"/>
        </w:numPr>
        <w:autoSpaceDE w:val="0"/>
        <w:autoSpaceDN w:val="0"/>
        <w:adjustRightInd w:val="0"/>
        <w:ind w:left="709" w:right="28" w:hanging="240"/>
        <w:rPr>
          <w:rFonts w:cs="Arial"/>
          <w:sz w:val="20"/>
          <w:lang w:eastAsia="en-GB"/>
        </w:rPr>
      </w:pPr>
      <w:r w:rsidRPr="00BB67EE">
        <w:rPr>
          <w:rFonts w:cs="Arial"/>
          <w:sz w:val="20"/>
          <w:lang w:eastAsia="en-GB"/>
        </w:rPr>
        <w:t xml:space="preserve">all </w:t>
      </w:r>
      <w:r w:rsidRPr="003821BA">
        <w:rPr>
          <w:rFonts w:cs="Arial"/>
          <w:sz w:val="20"/>
          <w:lang w:eastAsia="en-GB"/>
        </w:rPr>
        <w:t>other children in the category.</w:t>
      </w:r>
    </w:p>
    <w:p w14:paraId="16B5AF5D" w14:textId="77777777" w:rsidR="00921120" w:rsidRPr="0054583C" w:rsidRDefault="00921120">
      <w:pPr>
        <w:autoSpaceDE w:val="0"/>
        <w:autoSpaceDN w:val="0"/>
        <w:adjustRightInd w:val="0"/>
        <w:ind w:right="28"/>
        <w:rPr>
          <w:rFonts w:cs="Arial"/>
          <w:sz w:val="16"/>
          <w:szCs w:val="16"/>
          <w:lang w:eastAsia="en-GB"/>
        </w:rPr>
      </w:pPr>
    </w:p>
    <w:p w14:paraId="53154E76" w14:textId="63F6F8A2" w:rsidR="007B066C" w:rsidRDefault="00F8203A">
      <w:pPr>
        <w:pStyle w:val="Default"/>
        <w:ind w:right="28"/>
        <w:rPr>
          <w:b/>
          <w:sz w:val="20"/>
          <w:szCs w:val="20"/>
        </w:rPr>
      </w:pPr>
      <w:r w:rsidRPr="00735393">
        <w:rPr>
          <w:b/>
          <w:sz w:val="20"/>
          <w:szCs w:val="20"/>
        </w:rPr>
        <w:t xml:space="preserve">In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 xml:space="preserve"> for further information</w:t>
      </w:r>
    </w:p>
    <w:p w14:paraId="736FF03D" w14:textId="77777777" w:rsidR="007B066C" w:rsidRPr="0054583C" w:rsidRDefault="007B066C">
      <w:pPr>
        <w:pStyle w:val="Default"/>
        <w:ind w:right="28"/>
        <w:rPr>
          <w:b/>
          <w:sz w:val="16"/>
          <w:szCs w:val="16"/>
        </w:rPr>
      </w:pPr>
    </w:p>
    <w:p w14:paraId="2860392A" w14:textId="77777777" w:rsidR="00921120" w:rsidRPr="005B703F" w:rsidRDefault="00921120" w:rsidP="00AA2B40">
      <w:pPr>
        <w:autoSpaceDE w:val="0"/>
        <w:autoSpaceDN w:val="0"/>
        <w:adjustRightInd w:val="0"/>
        <w:ind w:right="60"/>
        <w:rPr>
          <w:rFonts w:ascii="TimesNewRomanPSMT" w:hAnsi="TimesNewRomanPSMT" w:cs="TimesNewRomanPSMT"/>
          <w:sz w:val="20"/>
          <w:szCs w:val="24"/>
          <w:lang w:eastAsia="en-GB"/>
        </w:rPr>
      </w:pPr>
      <w:r w:rsidRPr="005B703F">
        <w:rPr>
          <w:rFonts w:ascii="TimesNewRomanPSMT" w:hAnsi="TimesNewRomanPSMT" w:cs="TimesNewRomanPSMT"/>
          <w:sz w:val="12"/>
          <w:szCs w:val="16"/>
          <w:lang w:eastAsia="en-GB"/>
        </w:rPr>
        <w:t xml:space="preserve">1 </w:t>
      </w:r>
      <w:r w:rsidRPr="005B703F">
        <w:rPr>
          <w:rFonts w:ascii="TimesNewRomanPSMT" w:hAnsi="TimesNewRomanPSMT" w:cs="TimesNewRomanPSMT"/>
          <w:sz w:val="20"/>
          <w:szCs w:val="24"/>
          <w:lang w:eastAsia="en-GB"/>
        </w:rPr>
        <w:t>The home address is defined as the address of the adult with parental responsibility and with</w:t>
      </w:r>
      <w:r w:rsidR="003821BA">
        <w:rPr>
          <w:rFonts w:ascii="TimesNewRomanPSMT" w:hAnsi="TimesNewRomanPSMT" w:cs="TimesNewRomanPSMT"/>
          <w:sz w:val="20"/>
          <w:szCs w:val="24"/>
          <w:lang w:eastAsia="en-GB"/>
        </w:rPr>
        <w:t xml:space="preserve"> </w:t>
      </w:r>
      <w:r w:rsidRPr="005B703F">
        <w:rPr>
          <w:rFonts w:ascii="TimesNewRomanPSMT" w:hAnsi="TimesNewRomanPSMT" w:cs="TimesNewRomanPSMT"/>
          <w:sz w:val="20"/>
          <w:szCs w:val="24"/>
          <w:lang w:eastAsia="en-GB"/>
        </w:rPr>
        <w:t>whom the child normally lives and which applies at the time of application. A future address</w:t>
      </w:r>
      <w:r w:rsidR="003821BA">
        <w:rPr>
          <w:rFonts w:ascii="TimesNewRomanPSMT" w:hAnsi="TimesNewRomanPSMT" w:cs="TimesNewRomanPSMT"/>
          <w:sz w:val="20"/>
          <w:szCs w:val="24"/>
          <w:lang w:eastAsia="en-GB"/>
        </w:rPr>
        <w:t xml:space="preserve"> </w:t>
      </w:r>
      <w:r w:rsidRPr="005B703F">
        <w:rPr>
          <w:rFonts w:ascii="TimesNewRomanPSMT" w:hAnsi="TimesNewRomanPSMT" w:cs="TimesNewRomanPSMT"/>
          <w:sz w:val="20"/>
          <w:szCs w:val="24"/>
          <w:lang w:eastAsia="en-GB"/>
        </w:rPr>
        <w:t>will be accepted only if the move to it is intended to take place within six teaching weeks of</w:t>
      </w:r>
      <w:r w:rsidR="003821BA">
        <w:rPr>
          <w:rFonts w:ascii="TimesNewRomanPSMT" w:hAnsi="TimesNewRomanPSMT" w:cs="TimesNewRomanPSMT"/>
          <w:sz w:val="20"/>
          <w:szCs w:val="24"/>
          <w:lang w:eastAsia="en-GB"/>
        </w:rPr>
        <w:t xml:space="preserve"> </w:t>
      </w:r>
      <w:r w:rsidRPr="005B703F">
        <w:rPr>
          <w:rFonts w:ascii="TimesNewRomanPSMT" w:hAnsi="TimesNewRomanPSMT" w:cs="TimesNewRomanPSMT"/>
          <w:sz w:val="20"/>
          <w:szCs w:val="24"/>
          <w:lang w:eastAsia="en-GB"/>
        </w:rPr>
        <w:t>the application and upon confirmation of tenancy or exchange of contracts. For further</w:t>
      </w:r>
      <w:r w:rsidR="003821BA">
        <w:rPr>
          <w:rFonts w:ascii="TimesNewRomanPSMT" w:hAnsi="TimesNewRomanPSMT" w:cs="TimesNewRomanPSMT"/>
          <w:sz w:val="20"/>
          <w:szCs w:val="24"/>
          <w:lang w:eastAsia="en-GB"/>
        </w:rPr>
        <w:t xml:space="preserve"> </w:t>
      </w:r>
      <w:r w:rsidRPr="005B703F">
        <w:rPr>
          <w:rFonts w:ascii="TimesNewRomanPSMT" w:hAnsi="TimesNewRomanPSMT" w:cs="TimesNewRomanPSMT"/>
          <w:sz w:val="20"/>
          <w:szCs w:val="24"/>
          <w:lang w:eastAsia="en-GB"/>
        </w:rPr>
        <w:t>details, please see the full definition in the Authority’s guide for parents.</w:t>
      </w:r>
    </w:p>
    <w:p w14:paraId="0E7DD468" w14:textId="77777777" w:rsidR="00921120" w:rsidRPr="005B703F" w:rsidRDefault="00921120" w:rsidP="00AA2B40">
      <w:pPr>
        <w:autoSpaceDE w:val="0"/>
        <w:autoSpaceDN w:val="0"/>
        <w:adjustRightInd w:val="0"/>
        <w:ind w:right="60"/>
        <w:rPr>
          <w:rFonts w:ascii="TimesNewRomanPSMT" w:hAnsi="TimesNewRomanPSMT" w:cs="TimesNewRomanPSMT"/>
          <w:sz w:val="20"/>
          <w:szCs w:val="24"/>
          <w:lang w:eastAsia="en-GB"/>
        </w:rPr>
      </w:pPr>
      <w:r w:rsidRPr="005B703F">
        <w:rPr>
          <w:rFonts w:ascii="Calibri" w:hAnsi="Calibri" w:cs="Calibri"/>
          <w:sz w:val="12"/>
          <w:szCs w:val="16"/>
          <w:lang w:eastAsia="en-GB"/>
        </w:rPr>
        <w:t xml:space="preserve">2 </w:t>
      </w:r>
      <w:r w:rsidRPr="005B703F">
        <w:rPr>
          <w:rFonts w:ascii="Calibri" w:hAnsi="Calibri" w:cs="Calibri"/>
          <w:sz w:val="20"/>
          <w:szCs w:val="24"/>
          <w:lang w:eastAsia="en-GB"/>
        </w:rPr>
        <w:t xml:space="preserve">A qualifying member of staff must have been </w:t>
      </w:r>
      <w:r w:rsidRPr="005B703F">
        <w:rPr>
          <w:rFonts w:ascii="TimesNewRomanPSMT" w:hAnsi="TimesNewRomanPSMT" w:cs="TimesNewRomanPSMT"/>
          <w:sz w:val="20"/>
          <w:szCs w:val="24"/>
          <w:lang w:eastAsia="en-GB"/>
        </w:rPr>
        <w:t>employed at the school for two or more years</w:t>
      </w:r>
    </w:p>
    <w:p w14:paraId="0C4A4C96" w14:textId="77777777" w:rsidR="00921120" w:rsidRPr="005B703F" w:rsidRDefault="00921120" w:rsidP="00AA2B40">
      <w:pPr>
        <w:autoSpaceDE w:val="0"/>
        <w:autoSpaceDN w:val="0"/>
        <w:adjustRightInd w:val="0"/>
        <w:ind w:right="60"/>
        <w:rPr>
          <w:rFonts w:ascii="TimesNewRomanPSMT" w:hAnsi="TimesNewRomanPSMT" w:cs="TimesNewRomanPSMT"/>
          <w:sz w:val="20"/>
          <w:szCs w:val="24"/>
          <w:lang w:eastAsia="en-GB"/>
        </w:rPr>
      </w:pPr>
      <w:r w:rsidRPr="005B703F">
        <w:rPr>
          <w:rFonts w:ascii="TimesNewRomanPSMT" w:hAnsi="TimesNewRomanPSMT" w:cs="TimesNewRomanPSMT"/>
          <w:sz w:val="20"/>
          <w:szCs w:val="24"/>
          <w:lang w:eastAsia="en-GB"/>
        </w:rPr>
        <w:t>at the time at which the application for admission to the school is made, or recruited to fill a</w:t>
      </w:r>
    </w:p>
    <w:p w14:paraId="1968CFD1" w14:textId="77777777" w:rsidR="00921120" w:rsidRPr="005B703F" w:rsidRDefault="00921120" w:rsidP="00AA2B40">
      <w:pPr>
        <w:autoSpaceDE w:val="0"/>
        <w:autoSpaceDN w:val="0"/>
        <w:adjustRightInd w:val="0"/>
        <w:ind w:right="60"/>
        <w:rPr>
          <w:rFonts w:ascii="TimesNewRomanPSMT" w:hAnsi="TimesNewRomanPSMT" w:cs="TimesNewRomanPSMT"/>
          <w:sz w:val="20"/>
          <w:szCs w:val="24"/>
          <w:lang w:eastAsia="en-GB"/>
        </w:rPr>
      </w:pPr>
      <w:r w:rsidRPr="005B703F">
        <w:rPr>
          <w:rFonts w:ascii="TimesNewRomanPSMT" w:hAnsi="TimesNewRomanPSMT" w:cs="TimesNewRomanPSMT"/>
          <w:sz w:val="20"/>
          <w:szCs w:val="24"/>
          <w:lang w:eastAsia="en-GB"/>
        </w:rPr>
        <w:t>vacant post for which there is a demonstrable skill shortage.</w:t>
      </w:r>
    </w:p>
    <w:p w14:paraId="64F936AD" w14:textId="77777777" w:rsidR="00921120" w:rsidRPr="005B703F" w:rsidRDefault="00921120" w:rsidP="00AA2B40">
      <w:pPr>
        <w:autoSpaceDE w:val="0"/>
        <w:autoSpaceDN w:val="0"/>
        <w:adjustRightInd w:val="0"/>
        <w:ind w:right="60"/>
        <w:rPr>
          <w:rFonts w:ascii="TimesNewRomanPSMT" w:hAnsi="TimesNewRomanPSMT" w:cs="TimesNewRomanPSMT"/>
          <w:sz w:val="20"/>
          <w:szCs w:val="24"/>
          <w:lang w:eastAsia="en-GB"/>
        </w:rPr>
      </w:pPr>
      <w:r w:rsidRPr="005B703F">
        <w:rPr>
          <w:rFonts w:ascii="TimesNewRomanPSMT" w:hAnsi="TimesNewRomanPSMT" w:cs="TimesNewRomanPSMT"/>
          <w:sz w:val="12"/>
          <w:szCs w:val="16"/>
          <w:lang w:eastAsia="en-GB"/>
        </w:rPr>
        <w:t xml:space="preserve">3 </w:t>
      </w:r>
      <w:r w:rsidRPr="005B703F">
        <w:rPr>
          <w:rFonts w:ascii="TimesNewRomanPSMT" w:hAnsi="TimesNewRomanPSMT" w:cs="TimesNewRomanPSMT"/>
          <w:sz w:val="20"/>
          <w:szCs w:val="24"/>
          <w:lang w:eastAsia="en-GB"/>
        </w:rPr>
        <w:t>A sibling is defined as another child of compulsory school age living in the same family</w:t>
      </w:r>
    </w:p>
    <w:p w14:paraId="47B37C10" w14:textId="77777777" w:rsidR="00921120" w:rsidRPr="005B703F" w:rsidRDefault="00921120" w:rsidP="00AA2B40">
      <w:pPr>
        <w:autoSpaceDE w:val="0"/>
        <w:autoSpaceDN w:val="0"/>
        <w:adjustRightInd w:val="0"/>
        <w:ind w:right="60"/>
        <w:rPr>
          <w:rFonts w:ascii="TimesNewRomanPSMT" w:hAnsi="TimesNewRomanPSMT" w:cs="TimesNewRomanPSMT"/>
          <w:sz w:val="20"/>
          <w:szCs w:val="24"/>
          <w:lang w:eastAsia="en-GB"/>
        </w:rPr>
      </w:pPr>
      <w:r w:rsidRPr="005B703F">
        <w:rPr>
          <w:rFonts w:ascii="TimesNewRomanPSMT" w:hAnsi="TimesNewRomanPSMT" w:cs="TimesNewRomanPSMT"/>
          <w:sz w:val="20"/>
          <w:szCs w:val="24"/>
          <w:lang w:eastAsia="en-GB"/>
        </w:rPr>
        <w:t>home.</w:t>
      </w:r>
    </w:p>
    <w:p w14:paraId="4BAB5D42" w14:textId="77777777" w:rsidR="00975206" w:rsidRDefault="00975206">
      <w:pPr>
        <w:pStyle w:val="Default"/>
        <w:ind w:right="28"/>
        <w:rPr>
          <w:b/>
          <w:sz w:val="20"/>
          <w:szCs w:val="20"/>
        </w:rPr>
      </w:pPr>
    </w:p>
    <w:p w14:paraId="00A5C93C" w14:textId="77777777" w:rsidR="00AA2B40" w:rsidRDefault="00AA2B40">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7EE10D9F" w14:textId="77777777" w:rsidTr="003821BA">
        <w:tc>
          <w:tcPr>
            <w:tcW w:w="4078" w:type="dxa"/>
            <w:shd w:val="clear" w:color="auto" w:fill="auto"/>
          </w:tcPr>
          <w:p w14:paraId="082598F4" w14:textId="77777777" w:rsidR="000C463A" w:rsidRPr="00F03EF8" w:rsidRDefault="000C463A">
            <w:pPr>
              <w:pStyle w:val="Default"/>
              <w:ind w:right="28"/>
              <w:rPr>
                <w:b/>
                <w:sz w:val="20"/>
              </w:rPr>
            </w:pPr>
          </w:p>
        </w:tc>
        <w:tc>
          <w:tcPr>
            <w:tcW w:w="1841" w:type="dxa"/>
            <w:shd w:val="clear" w:color="auto" w:fill="auto"/>
          </w:tcPr>
          <w:p w14:paraId="2569724D"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952CD83"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8A2F6C0" w14:textId="77777777" w:rsidR="000C463A" w:rsidRPr="00F03EF8" w:rsidRDefault="000C463A">
            <w:pPr>
              <w:pStyle w:val="Default"/>
              <w:ind w:right="28"/>
              <w:rPr>
                <w:b/>
                <w:sz w:val="20"/>
              </w:rPr>
            </w:pPr>
            <w:r w:rsidRPr="00F03EF8">
              <w:rPr>
                <w:b/>
                <w:sz w:val="20"/>
              </w:rPr>
              <w:t>3rd</w:t>
            </w:r>
          </w:p>
        </w:tc>
      </w:tr>
      <w:tr w:rsidR="00B05EA9" w:rsidRPr="00F03EF8" w14:paraId="46FF8BDA" w14:textId="77777777" w:rsidTr="003821BA">
        <w:tc>
          <w:tcPr>
            <w:tcW w:w="4078" w:type="dxa"/>
            <w:shd w:val="clear" w:color="auto" w:fill="auto"/>
          </w:tcPr>
          <w:p w14:paraId="1AD47FDB"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6539A808" w14:textId="449CFD56" w:rsidR="00B05EA9" w:rsidRPr="00F03EF8" w:rsidRDefault="004D3239">
            <w:pPr>
              <w:pStyle w:val="Default"/>
              <w:ind w:right="28"/>
              <w:rPr>
                <w:b/>
                <w:sz w:val="20"/>
              </w:rPr>
            </w:pPr>
            <w:r>
              <w:rPr>
                <w:b/>
                <w:sz w:val="20"/>
              </w:rPr>
              <w:t>16</w:t>
            </w:r>
            <w:del w:id="754" w:author="Williams Angela" w:date="2018-06-01T15:34:00Z">
              <w:r w:rsidR="00AA5D0E" w:rsidDel="00B87E67">
                <w:rPr>
                  <w:b/>
                  <w:sz w:val="20"/>
                </w:rPr>
                <w:delText>23</w:delText>
              </w:r>
            </w:del>
          </w:p>
        </w:tc>
        <w:tc>
          <w:tcPr>
            <w:tcW w:w="1375" w:type="dxa"/>
            <w:shd w:val="clear" w:color="auto" w:fill="auto"/>
          </w:tcPr>
          <w:p w14:paraId="6FF032F0" w14:textId="55AFA299" w:rsidR="00B05EA9" w:rsidRPr="00F03EF8" w:rsidRDefault="004D3239">
            <w:pPr>
              <w:pStyle w:val="Default"/>
              <w:ind w:right="28"/>
              <w:rPr>
                <w:b/>
                <w:sz w:val="20"/>
              </w:rPr>
            </w:pPr>
            <w:r>
              <w:rPr>
                <w:b/>
                <w:sz w:val="20"/>
              </w:rPr>
              <w:t xml:space="preserve">37 </w:t>
            </w:r>
            <w:del w:id="755" w:author="Williams Angela" w:date="2018-06-01T15:34:00Z">
              <w:r w:rsidR="00AA5D0E" w:rsidDel="00B87E67">
                <w:rPr>
                  <w:b/>
                  <w:sz w:val="20"/>
                </w:rPr>
                <w:delText>44</w:delText>
              </w:r>
            </w:del>
          </w:p>
        </w:tc>
        <w:tc>
          <w:tcPr>
            <w:tcW w:w="2345" w:type="dxa"/>
            <w:shd w:val="clear" w:color="auto" w:fill="auto"/>
          </w:tcPr>
          <w:p w14:paraId="6CDF20F0" w14:textId="4DFD9B5A" w:rsidR="00B05EA9" w:rsidRPr="00F03EF8" w:rsidRDefault="004D3239">
            <w:pPr>
              <w:pStyle w:val="Default"/>
              <w:ind w:right="28"/>
              <w:rPr>
                <w:b/>
                <w:sz w:val="20"/>
              </w:rPr>
            </w:pPr>
            <w:r>
              <w:rPr>
                <w:b/>
                <w:sz w:val="20"/>
              </w:rPr>
              <w:t xml:space="preserve">28 </w:t>
            </w:r>
            <w:del w:id="756" w:author="Williams Angela" w:date="2018-06-01T15:34:00Z">
              <w:r w:rsidR="00AA5D0E" w:rsidDel="00B87E67">
                <w:rPr>
                  <w:b/>
                  <w:sz w:val="20"/>
                </w:rPr>
                <w:delText>33</w:delText>
              </w:r>
            </w:del>
          </w:p>
        </w:tc>
      </w:tr>
      <w:tr w:rsidR="00B05EA9" w:rsidRPr="00F03EF8" w14:paraId="513B7B38" w14:textId="77777777" w:rsidTr="003821BA">
        <w:tc>
          <w:tcPr>
            <w:tcW w:w="4078" w:type="dxa"/>
            <w:shd w:val="clear" w:color="auto" w:fill="auto"/>
          </w:tcPr>
          <w:p w14:paraId="54A4FCFD"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588A6B19" w14:textId="519D7D56" w:rsidR="00B05EA9" w:rsidRPr="00F03EF8" w:rsidRDefault="00751751">
            <w:pPr>
              <w:pStyle w:val="Default"/>
              <w:ind w:right="28"/>
              <w:rPr>
                <w:b/>
                <w:sz w:val="20"/>
              </w:rPr>
            </w:pPr>
            <w:ins w:id="757" w:author="Williams Angela" w:date="2018-06-06T12:06:00Z">
              <w:r>
                <w:rPr>
                  <w:b/>
                  <w:sz w:val="20"/>
                </w:rPr>
                <w:t>18</w:t>
              </w:r>
            </w:ins>
            <w:del w:id="758" w:author="Williams Angela" w:date="2018-06-01T15:34:00Z">
              <w:r w:rsidR="004F5DE3" w:rsidDel="00B87E67">
                <w:rPr>
                  <w:b/>
                  <w:sz w:val="20"/>
                </w:rPr>
                <w:delText>18</w:delText>
              </w:r>
            </w:del>
          </w:p>
        </w:tc>
      </w:tr>
      <w:tr w:rsidR="00B05EA9" w:rsidRPr="00F03EF8" w14:paraId="5AA8BC34" w14:textId="77777777" w:rsidTr="003821BA">
        <w:tc>
          <w:tcPr>
            <w:tcW w:w="4078" w:type="dxa"/>
            <w:shd w:val="clear" w:color="auto" w:fill="auto"/>
          </w:tcPr>
          <w:p w14:paraId="71F2E4B7" w14:textId="65DA3D99"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0E3D245D" w14:textId="0079F0CD" w:rsidR="00B05EA9" w:rsidRPr="00F03EF8" w:rsidRDefault="00751751">
            <w:pPr>
              <w:pStyle w:val="Default"/>
              <w:ind w:right="28"/>
              <w:rPr>
                <w:b/>
                <w:sz w:val="20"/>
              </w:rPr>
            </w:pPr>
            <w:ins w:id="759" w:author="Williams Angela" w:date="2018-06-06T12:06:00Z">
              <w:r>
                <w:rPr>
                  <w:b/>
                  <w:sz w:val="20"/>
                </w:rPr>
                <w:t>ciii</w:t>
              </w:r>
            </w:ins>
            <w:del w:id="760" w:author="Williams Angela" w:date="2018-06-01T15:34:00Z">
              <w:r w:rsidR="004F5DE3" w:rsidDel="00B87E67">
                <w:rPr>
                  <w:b/>
                  <w:sz w:val="20"/>
                </w:rPr>
                <w:delText>civ</w:delText>
              </w:r>
            </w:del>
          </w:p>
        </w:tc>
      </w:tr>
      <w:tr w:rsidR="00B05EA9" w:rsidRPr="00F03EF8" w14:paraId="748AD54A" w14:textId="77777777" w:rsidTr="003821BA">
        <w:tc>
          <w:tcPr>
            <w:tcW w:w="4078" w:type="dxa"/>
            <w:shd w:val="clear" w:color="auto" w:fill="auto"/>
          </w:tcPr>
          <w:p w14:paraId="16490E7B"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0BBD3444" w14:textId="27EE7467" w:rsidR="00B05EA9" w:rsidRPr="00F03EF8" w:rsidRDefault="004B1F0D">
            <w:pPr>
              <w:pStyle w:val="Default"/>
              <w:ind w:right="28"/>
              <w:rPr>
                <w:b/>
                <w:sz w:val="20"/>
              </w:rPr>
            </w:pPr>
            <w:del w:id="761" w:author="Williams Angela" w:date="2018-06-01T15:34:00Z">
              <w:r w:rsidDel="00B87E67">
                <w:rPr>
                  <w:b/>
                  <w:sz w:val="20"/>
                </w:rPr>
                <w:delText>0</w:delText>
              </w:r>
            </w:del>
          </w:p>
        </w:tc>
      </w:tr>
    </w:tbl>
    <w:p w14:paraId="0D2567C1" w14:textId="77777777" w:rsidR="003821BA" w:rsidRPr="007854E3" w:rsidRDefault="003821BA">
      <w:pPr>
        <w:pStyle w:val="Default"/>
        <w:ind w:right="28"/>
        <w:rPr>
          <w:b/>
          <w:sz w:val="16"/>
          <w:szCs w:val="16"/>
        </w:rPr>
      </w:pPr>
    </w:p>
    <w:p w14:paraId="6F0A11EE" w14:textId="77777777" w:rsidR="007D17DD"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50DBDB28" wp14:editId="6E0CC3C7">
                <wp:extent cx="6120000" cy="576000"/>
                <wp:effectExtent l="0" t="0" r="14605" b="14605"/>
                <wp:docPr id="2859"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B7FEBAB" w14:textId="77777777" w:rsidR="00CA79BE" w:rsidRDefault="00CA79BE" w:rsidP="003821BA">
                            <w:pPr>
                              <w:autoSpaceDE w:val="0"/>
                              <w:autoSpaceDN w:val="0"/>
                              <w:adjustRightInd w:val="0"/>
                              <w:rPr>
                                <w:rFonts w:cs="Arial"/>
                                <w:b/>
                                <w:bCs/>
                                <w:sz w:val="20"/>
                                <w:lang w:val="en-US"/>
                              </w:rPr>
                            </w:pPr>
                            <w:r>
                              <w:rPr>
                                <w:rFonts w:cs="Arial"/>
                                <w:b/>
                                <w:bCs/>
                                <w:sz w:val="32"/>
                                <w:szCs w:val="32"/>
                                <w:lang w:val="en-US"/>
                              </w:rPr>
                              <w:t>Queen Edith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712200</w:t>
                            </w:r>
                          </w:p>
                          <w:p w14:paraId="4580AEED" w14:textId="77777777" w:rsidR="00CA79BE" w:rsidRDefault="00CA79BE" w:rsidP="003821BA">
                            <w:pPr>
                              <w:autoSpaceDE w:val="0"/>
                              <w:autoSpaceDN w:val="0"/>
                              <w:adjustRightInd w:val="0"/>
                              <w:rPr>
                                <w:rFonts w:cs="Arial"/>
                                <w:b/>
                                <w:bCs/>
                                <w:sz w:val="20"/>
                                <w:lang w:val="en-US"/>
                              </w:rPr>
                            </w:pPr>
                            <w:r>
                              <w:rPr>
                                <w:rFonts w:cs="Arial"/>
                                <w:b/>
                                <w:bCs/>
                                <w:sz w:val="20"/>
                                <w:lang w:val="en-US"/>
                              </w:rPr>
                              <w:t>Godwin Way, Cambridge, CB1 8QP</w:t>
                            </w:r>
                          </w:p>
                          <w:p w14:paraId="74C38F97" w14:textId="77777777" w:rsidR="00CA79BE" w:rsidRDefault="00CA79BE" w:rsidP="0048035A">
                            <w:pPr>
                              <w:autoSpaceDE w:val="0"/>
                              <w:autoSpaceDN w:val="0"/>
                              <w:adjustRightInd w:val="0"/>
                              <w:ind w:left="-993"/>
                              <w:rPr>
                                <w:rFonts w:cs="Arial"/>
                                <w:b/>
                                <w:bCs/>
                                <w:sz w:val="20"/>
                                <w:lang w:val="en-US"/>
                              </w:rPr>
                            </w:pPr>
                          </w:p>
                          <w:p w14:paraId="0D68775D" w14:textId="77777777" w:rsidR="00CA79BE" w:rsidRPr="00736C10" w:rsidRDefault="00CA79BE" w:rsidP="0048035A">
                            <w:pPr>
                              <w:autoSpaceDE w:val="0"/>
                              <w:autoSpaceDN w:val="0"/>
                              <w:adjustRightInd w:val="0"/>
                              <w:ind w:left="-993"/>
                              <w:rPr>
                                <w:rFonts w:cs="Arial"/>
                                <w:b/>
                                <w:bCs/>
                                <w:sz w:val="20"/>
                                <w:lang w:val="en-US"/>
                              </w:rPr>
                            </w:pPr>
                          </w:p>
                          <w:p w14:paraId="7BB7E6A6" w14:textId="77777777" w:rsidR="00CA79BE" w:rsidRPr="00703043" w:rsidRDefault="00CA79BE" w:rsidP="0048035A">
                            <w:pPr>
                              <w:autoSpaceDE w:val="0"/>
                              <w:autoSpaceDN w:val="0"/>
                              <w:adjustRightInd w:val="0"/>
                              <w:rPr>
                                <w:rFonts w:cs="Arial"/>
                                <w:b/>
                                <w:szCs w:val="24"/>
                                <w:lang w:val="en-US"/>
                              </w:rPr>
                            </w:pPr>
                          </w:p>
                          <w:p w14:paraId="59187387" w14:textId="77777777" w:rsidR="00CA79BE" w:rsidRPr="003E67AD" w:rsidRDefault="00CA79BE" w:rsidP="0048035A">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0DBDB28" id="AutoShape 389" o:spid="_x0000_s108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C7PqtGICAAC6BAAADgAAAAAAAAAAAAAAAAAuAgAAZHJzL2Uyb0Rv&#10;Yy54bWxQSwECLQAUAAYACAAAACEAB47swtsAAAAEAQAADwAAAAAAAAAAAAAAAAC8BAAAZHJzL2Rv&#10;d25yZXYueG1sUEsFBgAAAAAEAAQA8wAAAMQFAAAAAA==&#10;" fillcolor="#bfbfbf [2412]" strokecolor="black [3213]" strokeweight="1.5pt">
                <v:textbox>
                  <w:txbxContent>
                    <w:p w14:paraId="0B7FEBAB" w14:textId="77777777" w:rsidR="00CA79BE" w:rsidRDefault="00CA79BE" w:rsidP="003821BA">
                      <w:pPr>
                        <w:autoSpaceDE w:val="0"/>
                        <w:autoSpaceDN w:val="0"/>
                        <w:adjustRightInd w:val="0"/>
                        <w:rPr>
                          <w:rFonts w:cs="Arial"/>
                          <w:b/>
                          <w:bCs/>
                          <w:sz w:val="20"/>
                          <w:lang w:val="en-US"/>
                        </w:rPr>
                      </w:pPr>
                      <w:r>
                        <w:rPr>
                          <w:rFonts w:cs="Arial"/>
                          <w:b/>
                          <w:bCs/>
                          <w:sz w:val="32"/>
                          <w:szCs w:val="32"/>
                          <w:lang w:val="en-US"/>
                        </w:rPr>
                        <w:t>Queen Edith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712200</w:t>
                      </w:r>
                    </w:p>
                    <w:p w14:paraId="4580AEED" w14:textId="77777777" w:rsidR="00CA79BE" w:rsidRDefault="00CA79BE" w:rsidP="003821BA">
                      <w:pPr>
                        <w:autoSpaceDE w:val="0"/>
                        <w:autoSpaceDN w:val="0"/>
                        <w:adjustRightInd w:val="0"/>
                        <w:rPr>
                          <w:rFonts w:cs="Arial"/>
                          <w:b/>
                          <w:bCs/>
                          <w:sz w:val="20"/>
                          <w:lang w:val="en-US"/>
                        </w:rPr>
                      </w:pPr>
                      <w:r>
                        <w:rPr>
                          <w:rFonts w:cs="Arial"/>
                          <w:b/>
                          <w:bCs/>
                          <w:sz w:val="20"/>
                          <w:lang w:val="en-US"/>
                        </w:rPr>
                        <w:t>Godwin Way, Cambridge, CB1 8QP</w:t>
                      </w:r>
                    </w:p>
                    <w:p w14:paraId="74C38F97" w14:textId="77777777" w:rsidR="00CA79BE" w:rsidRDefault="00CA79BE" w:rsidP="0048035A">
                      <w:pPr>
                        <w:autoSpaceDE w:val="0"/>
                        <w:autoSpaceDN w:val="0"/>
                        <w:adjustRightInd w:val="0"/>
                        <w:ind w:left="-993"/>
                        <w:rPr>
                          <w:rFonts w:cs="Arial"/>
                          <w:b/>
                          <w:bCs/>
                          <w:sz w:val="20"/>
                          <w:lang w:val="en-US"/>
                        </w:rPr>
                      </w:pPr>
                    </w:p>
                    <w:p w14:paraId="0D68775D" w14:textId="77777777" w:rsidR="00CA79BE" w:rsidRPr="00736C10" w:rsidRDefault="00CA79BE" w:rsidP="0048035A">
                      <w:pPr>
                        <w:autoSpaceDE w:val="0"/>
                        <w:autoSpaceDN w:val="0"/>
                        <w:adjustRightInd w:val="0"/>
                        <w:ind w:left="-993"/>
                        <w:rPr>
                          <w:rFonts w:cs="Arial"/>
                          <w:b/>
                          <w:bCs/>
                          <w:sz w:val="20"/>
                          <w:lang w:val="en-US"/>
                        </w:rPr>
                      </w:pPr>
                    </w:p>
                    <w:p w14:paraId="7BB7E6A6" w14:textId="77777777" w:rsidR="00CA79BE" w:rsidRPr="00703043" w:rsidRDefault="00CA79BE" w:rsidP="0048035A">
                      <w:pPr>
                        <w:autoSpaceDE w:val="0"/>
                        <w:autoSpaceDN w:val="0"/>
                        <w:adjustRightInd w:val="0"/>
                        <w:rPr>
                          <w:rFonts w:cs="Arial"/>
                          <w:b/>
                          <w:szCs w:val="24"/>
                          <w:lang w:val="en-US"/>
                        </w:rPr>
                      </w:pPr>
                    </w:p>
                    <w:p w14:paraId="59187387" w14:textId="77777777" w:rsidR="00CA79BE" w:rsidRPr="003E67AD" w:rsidRDefault="00CA79BE" w:rsidP="0048035A">
                      <w:pPr>
                        <w:ind w:left="1440" w:right="-150" w:hanging="1440"/>
                        <w:rPr>
                          <w:szCs w:val="24"/>
                        </w:rPr>
                      </w:pPr>
                    </w:p>
                  </w:txbxContent>
                </v:textbox>
                <w10:anchorlock/>
              </v:shape>
            </w:pict>
          </mc:Fallback>
        </mc:AlternateContent>
      </w:r>
    </w:p>
    <w:p w14:paraId="705EC7DA" w14:textId="77777777" w:rsidR="000C463A" w:rsidRPr="007854E3" w:rsidRDefault="000C463A">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152"/>
        <w:gridCol w:w="1701"/>
        <w:gridCol w:w="4252"/>
      </w:tblGrid>
      <w:tr w:rsidR="000C463A" w:rsidRPr="00981173" w14:paraId="1062EA19" w14:textId="77777777" w:rsidTr="003821BA">
        <w:tc>
          <w:tcPr>
            <w:tcW w:w="2534" w:type="dxa"/>
          </w:tcPr>
          <w:p w14:paraId="7F25E1B7"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152" w:type="dxa"/>
          </w:tcPr>
          <w:p w14:paraId="6B511C7E"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2333</w:t>
            </w:r>
          </w:p>
        </w:tc>
        <w:tc>
          <w:tcPr>
            <w:tcW w:w="1701" w:type="dxa"/>
          </w:tcPr>
          <w:p w14:paraId="21BF0716"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4252" w:type="dxa"/>
          </w:tcPr>
          <w:p w14:paraId="387F8D77"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 xml:space="preserve"> – 11</w:t>
            </w:r>
          </w:p>
        </w:tc>
      </w:tr>
      <w:tr w:rsidR="000C463A" w:rsidRPr="00981173" w14:paraId="1C5F1425" w14:textId="77777777" w:rsidTr="003821BA">
        <w:tc>
          <w:tcPr>
            <w:tcW w:w="2534" w:type="dxa"/>
          </w:tcPr>
          <w:p w14:paraId="3DBB68B8" w14:textId="588CCA5D"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152" w:type="dxa"/>
          </w:tcPr>
          <w:p w14:paraId="59AD380E"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1701" w:type="dxa"/>
          </w:tcPr>
          <w:p w14:paraId="654C496D"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4252" w:type="dxa"/>
          </w:tcPr>
          <w:p w14:paraId="3AA9BA5B"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lang w:val="en-US"/>
              </w:rPr>
              <w:t xml:space="preserve">Foundation </w:t>
            </w:r>
            <w:r w:rsidRPr="008B5F8B">
              <w:rPr>
                <w:rFonts w:cs="Arial"/>
                <w:b/>
                <w:color w:val="000000"/>
                <w:sz w:val="20"/>
                <w:lang w:val="en-US"/>
              </w:rPr>
              <w:t xml:space="preserve"> federation with Queen Emma Primary School</w:t>
            </w:r>
          </w:p>
        </w:tc>
      </w:tr>
    </w:tbl>
    <w:p w14:paraId="0694962D" w14:textId="77777777" w:rsidR="00F73DFD" w:rsidRPr="007854E3" w:rsidRDefault="00F73DFD">
      <w:pPr>
        <w:autoSpaceDE w:val="0"/>
        <w:autoSpaceDN w:val="0"/>
        <w:adjustRightInd w:val="0"/>
        <w:ind w:right="28"/>
        <w:rPr>
          <w:rFonts w:cs="Arial"/>
          <w:b/>
          <w:sz w:val="16"/>
          <w:szCs w:val="16"/>
          <w:lang w:val="en-US"/>
        </w:rPr>
      </w:pPr>
    </w:p>
    <w:p w14:paraId="0D5201CF" w14:textId="77777777" w:rsidR="00F73DFD" w:rsidRPr="00735393" w:rsidRDefault="00E622B1">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r w:rsidR="00F11FDC" w:rsidRPr="00735393">
        <w:rPr>
          <w:rFonts w:cs="Arial"/>
          <w:sz w:val="20"/>
          <w:lang w:val="en-US"/>
        </w:rPr>
        <w:t>. This school’s catchment area is also served by Queen Emma Primary School.</w:t>
      </w:r>
    </w:p>
    <w:p w14:paraId="1E1C244A" w14:textId="77777777" w:rsidR="008B5F8B" w:rsidRPr="00C64EFE" w:rsidRDefault="008B5F8B">
      <w:pPr>
        <w:autoSpaceDE w:val="0"/>
        <w:autoSpaceDN w:val="0"/>
        <w:adjustRightInd w:val="0"/>
        <w:ind w:right="28"/>
        <w:rPr>
          <w:rFonts w:cs="Arial"/>
          <w:sz w:val="16"/>
          <w:lang w:val="en-US"/>
        </w:rPr>
      </w:pPr>
    </w:p>
    <w:p w14:paraId="38A8E64D" w14:textId="77777777" w:rsidR="00E622B1" w:rsidRPr="00735393" w:rsidRDefault="00E622B1">
      <w:pPr>
        <w:autoSpaceDE w:val="0"/>
        <w:autoSpaceDN w:val="0"/>
        <w:adjustRightInd w:val="0"/>
        <w:ind w:right="28"/>
        <w:rPr>
          <w:rFonts w:cs="Arial"/>
          <w:b/>
          <w:bCs/>
          <w:sz w:val="20"/>
          <w:lang w:val="en-US"/>
        </w:rPr>
      </w:pPr>
      <w:r w:rsidRPr="00735393">
        <w:rPr>
          <w:rFonts w:cs="Arial"/>
          <w:b/>
          <w:sz w:val="20"/>
          <w:lang w:val="en-US"/>
        </w:rPr>
        <w:t>Oversubscription Criteria:</w:t>
      </w:r>
    </w:p>
    <w:p w14:paraId="529EA8E4" w14:textId="69474442" w:rsidR="00E622B1" w:rsidRPr="00C64EFE" w:rsidRDefault="00B87E67">
      <w:pPr>
        <w:pStyle w:val="Default"/>
        <w:ind w:right="28"/>
        <w:rPr>
          <w:sz w:val="16"/>
          <w:szCs w:val="20"/>
        </w:rPr>
      </w:pPr>
      <w:r w:rsidRPr="00AA2B40">
        <w:rPr>
          <w:sz w:val="20"/>
          <w:szCs w:val="20"/>
          <w:lang w:eastAsia="en-GB"/>
        </w:rPr>
        <w:t>Children who have a Statement of Special Educational Need (SEN) / Education</w:t>
      </w:r>
      <w:r>
        <w:rPr>
          <w:sz w:val="20"/>
          <w:lang w:eastAsia="en-GB"/>
        </w:rPr>
        <w:t xml:space="preserve"> </w:t>
      </w:r>
      <w:r w:rsidRPr="00AA2B40">
        <w:rPr>
          <w:sz w:val="20"/>
          <w:szCs w:val="20"/>
          <w:lang w:eastAsia="en-GB"/>
        </w:rPr>
        <w:t>Health and Care Plan (EHCP) that names the school will be admitted. NB.</w:t>
      </w:r>
      <w:r>
        <w:rPr>
          <w:sz w:val="20"/>
          <w:lang w:eastAsia="en-GB"/>
        </w:rPr>
        <w:t xml:space="preserve"> </w:t>
      </w:r>
      <w:r w:rsidRPr="00AA2B40">
        <w:rPr>
          <w:sz w:val="20"/>
          <w:szCs w:val="20"/>
          <w:lang w:eastAsia="en-GB"/>
        </w:rPr>
        <w:t>Those children with a statement of SEN / EHCP that does not name the school</w:t>
      </w:r>
      <w:r>
        <w:rPr>
          <w:sz w:val="20"/>
          <w:lang w:eastAsia="en-GB"/>
        </w:rPr>
        <w:t xml:space="preserve"> </w:t>
      </w:r>
      <w:r w:rsidRPr="00AA2B40">
        <w:rPr>
          <w:sz w:val="20"/>
          <w:szCs w:val="20"/>
          <w:lang w:eastAsia="en-GB"/>
        </w:rPr>
        <w:t>will be referred to the Statutory Assessment Team (SAT) to determine an</w:t>
      </w:r>
      <w:r>
        <w:rPr>
          <w:sz w:val="20"/>
          <w:lang w:eastAsia="en-GB"/>
        </w:rPr>
        <w:t xml:space="preserve"> </w:t>
      </w:r>
      <w:r w:rsidRPr="00AA2B40">
        <w:rPr>
          <w:sz w:val="20"/>
          <w:szCs w:val="20"/>
          <w:lang w:eastAsia="en-GB"/>
        </w:rPr>
        <w:t>appropriate place</w:t>
      </w:r>
      <w:r>
        <w:rPr>
          <w:lang w:eastAsia="en-GB"/>
        </w:rPr>
        <w:t>.</w:t>
      </w:r>
    </w:p>
    <w:p w14:paraId="3E97E013" w14:textId="4C2CD052" w:rsidR="006A25A6" w:rsidRDefault="006A25A6" w:rsidP="00AA2B40">
      <w:pPr>
        <w:pStyle w:val="ListParagraph"/>
        <w:numPr>
          <w:ilvl w:val="0"/>
          <w:numId w:val="97"/>
        </w:numPr>
        <w:autoSpaceDE w:val="0"/>
        <w:autoSpaceDN w:val="0"/>
        <w:adjustRightInd w:val="0"/>
        <w:ind w:left="600"/>
      </w:pPr>
      <w:r w:rsidRPr="00B31263">
        <w:rPr>
          <w:rFonts w:cs="Arial"/>
          <w:sz w:val="20"/>
          <w:lang w:eastAsia="en-GB"/>
        </w:rPr>
        <w:t>Children in Care, also known as Looked After Children (LAC), and children who</w:t>
      </w:r>
      <w:r w:rsidR="00B31263" w:rsidRPr="00B31263">
        <w:rPr>
          <w:rFonts w:cs="Arial"/>
          <w:sz w:val="20"/>
          <w:lang w:eastAsia="en-GB"/>
        </w:rPr>
        <w:t xml:space="preserve"> </w:t>
      </w:r>
      <w:r w:rsidRPr="00AA2B40">
        <w:rPr>
          <w:rFonts w:cs="Arial"/>
          <w:sz w:val="20"/>
          <w:lang w:eastAsia="en-GB"/>
        </w:rPr>
        <w:t>were previously looked after but ceased to be so by reason of adoption, a</w:t>
      </w:r>
      <w:r w:rsidR="00B31263" w:rsidRPr="00B31263">
        <w:rPr>
          <w:rFonts w:cs="Arial"/>
          <w:sz w:val="20"/>
          <w:lang w:eastAsia="en-GB"/>
        </w:rPr>
        <w:t xml:space="preserve"> </w:t>
      </w:r>
      <w:r w:rsidRPr="00AA2B40">
        <w:rPr>
          <w:rFonts w:cs="Arial"/>
          <w:sz w:val="20"/>
          <w:lang w:eastAsia="en-GB"/>
        </w:rPr>
        <w:t>residence order (now known as a child arrangement order) or special</w:t>
      </w:r>
      <w:r w:rsidR="00B31263">
        <w:rPr>
          <w:rFonts w:cs="Arial"/>
          <w:sz w:val="20"/>
          <w:lang w:eastAsia="en-GB"/>
        </w:rPr>
        <w:t xml:space="preserve"> </w:t>
      </w:r>
      <w:r w:rsidRPr="00AA2B40">
        <w:rPr>
          <w:rFonts w:cs="Arial"/>
          <w:sz w:val="20"/>
          <w:lang w:eastAsia="en-GB"/>
        </w:rPr>
        <w:t>guardianship order.</w:t>
      </w:r>
    </w:p>
    <w:p w14:paraId="4DDD1442" w14:textId="173DCF49" w:rsidR="00E622B1" w:rsidRPr="00735393" w:rsidRDefault="00E622B1">
      <w:pPr>
        <w:pStyle w:val="Default"/>
        <w:numPr>
          <w:ilvl w:val="0"/>
          <w:numId w:val="97"/>
        </w:numPr>
        <w:tabs>
          <w:tab w:val="left" w:pos="709"/>
        </w:tabs>
        <w:ind w:left="600" w:right="28"/>
        <w:rPr>
          <w:sz w:val="20"/>
          <w:szCs w:val="20"/>
        </w:rPr>
        <w:pPrChange w:id="762" w:author="Williams Angela" w:date="2018-06-06T11:26:00Z">
          <w:pPr>
            <w:pStyle w:val="Default"/>
            <w:numPr>
              <w:numId w:val="97"/>
            </w:numPr>
            <w:tabs>
              <w:tab w:val="left" w:pos="709"/>
            </w:tabs>
            <w:ind w:left="720" w:right="28" w:hanging="360"/>
          </w:pPr>
        </w:pPrChange>
      </w:pPr>
      <w:r w:rsidRPr="00735393">
        <w:rPr>
          <w:sz w:val="20"/>
          <w:szCs w:val="20"/>
        </w:rPr>
        <w:t xml:space="preserve">Children living in the catchment area with a sibling at the school at the time of admission; </w:t>
      </w:r>
    </w:p>
    <w:p w14:paraId="355F0F9A" w14:textId="77777777" w:rsidR="00D51AAB" w:rsidRPr="00735393" w:rsidRDefault="00E622B1">
      <w:pPr>
        <w:pStyle w:val="Default"/>
        <w:numPr>
          <w:ilvl w:val="0"/>
          <w:numId w:val="97"/>
        </w:numPr>
        <w:tabs>
          <w:tab w:val="left" w:pos="709"/>
        </w:tabs>
        <w:ind w:left="600" w:right="28"/>
        <w:rPr>
          <w:sz w:val="20"/>
          <w:szCs w:val="20"/>
        </w:rPr>
        <w:pPrChange w:id="763" w:author="Williams Angela" w:date="2018-06-06T11:26:00Z">
          <w:pPr>
            <w:pStyle w:val="Default"/>
            <w:numPr>
              <w:numId w:val="97"/>
            </w:numPr>
            <w:tabs>
              <w:tab w:val="left" w:pos="709"/>
            </w:tabs>
            <w:ind w:left="720" w:right="28" w:hanging="360"/>
          </w:pPr>
        </w:pPrChange>
      </w:pPr>
      <w:r w:rsidRPr="00735393">
        <w:rPr>
          <w:sz w:val="20"/>
          <w:szCs w:val="20"/>
        </w:rPr>
        <w:t xml:space="preserve">Children living in the catchment area; </w:t>
      </w:r>
    </w:p>
    <w:p w14:paraId="1AE668CE" w14:textId="77777777" w:rsidR="00E622B1" w:rsidRPr="00735393" w:rsidRDefault="00E622B1">
      <w:pPr>
        <w:pStyle w:val="Default"/>
        <w:numPr>
          <w:ilvl w:val="0"/>
          <w:numId w:val="97"/>
        </w:numPr>
        <w:tabs>
          <w:tab w:val="left" w:pos="709"/>
        </w:tabs>
        <w:ind w:left="600" w:right="28"/>
        <w:rPr>
          <w:sz w:val="20"/>
          <w:szCs w:val="20"/>
        </w:rPr>
        <w:pPrChange w:id="764" w:author="Williams Angela" w:date="2018-06-06T11:26:00Z">
          <w:pPr>
            <w:pStyle w:val="Default"/>
            <w:numPr>
              <w:numId w:val="97"/>
            </w:numPr>
            <w:tabs>
              <w:tab w:val="left" w:pos="709"/>
            </w:tabs>
            <w:ind w:left="720" w:right="28" w:hanging="360"/>
          </w:pPr>
        </w:pPrChange>
      </w:pPr>
      <w:r w:rsidRPr="00735393">
        <w:rPr>
          <w:sz w:val="20"/>
          <w:szCs w:val="20"/>
        </w:rPr>
        <w:t xml:space="preserve">Children living outside the catchment area who have a sibling at the school at the time of admission; </w:t>
      </w:r>
    </w:p>
    <w:p w14:paraId="6C7CEBFC" w14:textId="71457E86" w:rsidR="004252EB" w:rsidRPr="003B26B4" w:rsidRDefault="004252EB">
      <w:pPr>
        <w:numPr>
          <w:ilvl w:val="0"/>
          <w:numId w:val="97"/>
        </w:numPr>
        <w:tabs>
          <w:tab w:val="left" w:pos="709"/>
        </w:tabs>
        <w:ind w:left="600" w:right="28"/>
        <w:rPr>
          <w:iCs/>
          <w:sz w:val="20"/>
        </w:rPr>
        <w:pPrChange w:id="765" w:author="Williams Angela" w:date="2018-06-06T11:26:00Z">
          <w:pPr>
            <w:numPr>
              <w:numId w:val="97"/>
            </w:numPr>
            <w:tabs>
              <w:tab w:val="left" w:pos="709"/>
            </w:tabs>
            <w:ind w:left="720" w:right="28" w:hanging="360"/>
          </w:pPr>
        </w:pPrChange>
      </w:pPr>
      <w:r w:rsidRPr="004252EB">
        <w:rPr>
          <w:iCs/>
          <w:sz w:val="20"/>
        </w:rPr>
        <w:t>Children living outside the catchment area who have applied and been unable to gain a place at their</w:t>
      </w:r>
      <w:r w:rsidR="003B26B4">
        <w:rPr>
          <w:iCs/>
          <w:sz w:val="20"/>
        </w:rPr>
        <w:t xml:space="preserve"> </w:t>
      </w:r>
      <w:r w:rsidRPr="003B26B4">
        <w:rPr>
          <w:iCs/>
          <w:sz w:val="20"/>
        </w:rPr>
        <w:t>Cambridgeshire catchment area school because of oversubscription;</w:t>
      </w:r>
    </w:p>
    <w:p w14:paraId="449031FE" w14:textId="77777777" w:rsidR="00762C14" w:rsidRPr="00735393" w:rsidRDefault="00E622B1">
      <w:pPr>
        <w:pStyle w:val="Default"/>
        <w:numPr>
          <w:ilvl w:val="0"/>
          <w:numId w:val="97"/>
        </w:numPr>
        <w:tabs>
          <w:tab w:val="left" w:pos="709"/>
        </w:tabs>
        <w:ind w:left="600" w:right="28"/>
        <w:rPr>
          <w:sz w:val="20"/>
          <w:szCs w:val="20"/>
        </w:rPr>
        <w:pPrChange w:id="766" w:author="Williams Angela" w:date="2018-06-06T11:26:00Z">
          <w:pPr>
            <w:pStyle w:val="Default"/>
            <w:numPr>
              <w:numId w:val="97"/>
            </w:numPr>
            <w:tabs>
              <w:tab w:val="left" w:pos="709"/>
            </w:tabs>
            <w:ind w:left="720" w:right="28" w:hanging="360"/>
          </w:pPr>
        </w:pPrChange>
      </w:pPr>
      <w:r w:rsidRPr="00735393">
        <w:rPr>
          <w:sz w:val="20"/>
          <w:szCs w:val="20"/>
        </w:rPr>
        <w:t xml:space="preserve">Children who live outside the catchment area, but nearest the school as measured by a straight line. </w:t>
      </w:r>
    </w:p>
    <w:p w14:paraId="6ADAAD38" w14:textId="77777777" w:rsidR="003A37BF" w:rsidRPr="00C64EFE" w:rsidRDefault="003A37BF">
      <w:pPr>
        <w:pStyle w:val="Default"/>
        <w:tabs>
          <w:tab w:val="left" w:pos="426"/>
        </w:tabs>
        <w:ind w:right="28"/>
        <w:rPr>
          <w:sz w:val="16"/>
          <w:szCs w:val="20"/>
        </w:rPr>
      </w:pPr>
    </w:p>
    <w:p w14:paraId="62343647" w14:textId="54B52C5A" w:rsidR="00D337DC" w:rsidRPr="00735393" w:rsidRDefault="00F8203A">
      <w:pPr>
        <w:pStyle w:val="Default"/>
        <w:ind w:right="28"/>
        <w:rPr>
          <w:b/>
          <w:sz w:val="20"/>
          <w:szCs w:val="20"/>
        </w:rPr>
      </w:pPr>
      <w:r w:rsidRPr="00735393">
        <w:rPr>
          <w:b/>
          <w:sz w:val="20"/>
          <w:szCs w:val="20"/>
        </w:rPr>
        <w:t xml:space="preserve">In cases of equal merit in each set of criteria, priority will go to children living nearest the school as measured by a straight line. </w:t>
      </w:r>
      <w:r w:rsidR="003A2D5D">
        <w:rPr>
          <w:b/>
          <w:sz w:val="20"/>
          <w:szCs w:val="20"/>
        </w:rPr>
        <w:t>Please refer to t</w:t>
      </w:r>
      <w:r w:rsidR="00702481">
        <w:rPr>
          <w:b/>
          <w:sz w:val="20"/>
          <w:szCs w:val="20"/>
        </w:rPr>
        <w:t xml:space="preserve">he Glossary of Terms on page 136 </w:t>
      </w:r>
      <w:r w:rsidR="003A2D5D">
        <w:rPr>
          <w:b/>
          <w:sz w:val="20"/>
          <w:szCs w:val="20"/>
        </w:rPr>
        <w:t xml:space="preserve"> for further information</w:t>
      </w:r>
    </w:p>
    <w:p w14:paraId="0813223B" w14:textId="77777777" w:rsidR="00D337DC" w:rsidRPr="00C64EFE" w:rsidRDefault="00D337DC">
      <w:pPr>
        <w:pStyle w:val="Default"/>
        <w:ind w:right="28"/>
        <w:rPr>
          <w:b/>
          <w:sz w:val="14"/>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2C9A81D3" w14:textId="77777777" w:rsidTr="00490EBF">
        <w:tc>
          <w:tcPr>
            <w:tcW w:w="4078" w:type="dxa"/>
            <w:shd w:val="clear" w:color="auto" w:fill="auto"/>
          </w:tcPr>
          <w:p w14:paraId="6114DC24" w14:textId="77777777" w:rsidR="000C463A" w:rsidRPr="00F03EF8" w:rsidRDefault="000C463A">
            <w:pPr>
              <w:pStyle w:val="Default"/>
              <w:ind w:right="28"/>
              <w:rPr>
                <w:b/>
                <w:sz w:val="20"/>
              </w:rPr>
            </w:pPr>
          </w:p>
        </w:tc>
        <w:tc>
          <w:tcPr>
            <w:tcW w:w="1841" w:type="dxa"/>
            <w:shd w:val="clear" w:color="auto" w:fill="auto"/>
          </w:tcPr>
          <w:p w14:paraId="784E3F72"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CE4E79B"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496146E" w14:textId="77777777" w:rsidR="000C463A" w:rsidRPr="00F03EF8" w:rsidRDefault="000C463A">
            <w:pPr>
              <w:pStyle w:val="Default"/>
              <w:ind w:right="28"/>
              <w:rPr>
                <w:b/>
                <w:sz w:val="20"/>
              </w:rPr>
            </w:pPr>
            <w:r w:rsidRPr="00F03EF8">
              <w:rPr>
                <w:b/>
                <w:sz w:val="20"/>
              </w:rPr>
              <w:t>3rd</w:t>
            </w:r>
          </w:p>
        </w:tc>
      </w:tr>
      <w:tr w:rsidR="00B05EA9" w:rsidRPr="00F03EF8" w14:paraId="47F141BB" w14:textId="77777777" w:rsidTr="00490EBF">
        <w:tc>
          <w:tcPr>
            <w:tcW w:w="4078" w:type="dxa"/>
            <w:shd w:val="clear" w:color="auto" w:fill="auto"/>
          </w:tcPr>
          <w:p w14:paraId="3E734887"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67B24AD1" w14:textId="153DA862" w:rsidR="00B05EA9" w:rsidRPr="00F03EF8" w:rsidRDefault="004D3239">
            <w:pPr>
              <w:pStyle w:val="Default"/>
              <w:ind w:right="28"/>
              <w:rPr>
                <w:b/>
                <w:sz w:val="20"/>
              </w:rPr>
            </w:pPr>
            <w:r>
              <w:rPr>
                <w:b/>
                <w:sz w:val="20"/>
              </w:rPr>
              <w:t>50</w:t>
            </w:r>
            <w:del w:id="767" w:author="Williams Angela" w:date="2018-06-01T15:34:00Z">
              <w:r w:rsidR="002F52E9" w:rsidDel="00B87E67">
                <w:rPr>
                  <w:b/>
                  <w:sz w:val="20"/>
                </w:rPr>
                <w:delText>50</w:delText>
              </w:r>
            </w:del>
          </w:p>
        </w:tc>
        <w:tc>
          <w:tcPr>
            <w:tcW w:w="1375" w:type="dxa"/>
            <w:shd w:val="clear" w:color="auto" w:fill="auto"/>
          </w:tcPr>
          <w:p w14:paraId="3DED23B8" w14:textId="79718586" w:rsidR="00B05EA9" w:rsidRPr="00F03EF8" w:rsidRDefault="004D3239">
            <w:pPr>
              <w:pStyle w:val="Default"/>
              <w:ind w:right="28"/>
              <w:rPr>
                <w:b/>
                <w:sz w:val="20"/>
              </w:rPr>
            </w:pPr>
            <w:r>
              <w:rPr>
                <w:b/>
                <w:sz w:val="20"/>
              </w:rPr>
              <w:t>51</w:t>
            </w:r>
            <w:del w:id="768" w:author="Williams Angela" w:date="2018-06-01T15:34:00Z">
              <w:r w:rsidR="002F52E9" w:rsidDel="00B87E67">
                <w:rPr>
                  <w:b/>
                  <w:sz w:val="20"/>
                </w:rPr>
                <w:delText>39</w:delText>
              </w:r>
            </w:del>
          </w:p>
        </w:tc>
        <w:tc>
          <w:tcPr>
            <w:tcW w:w="2345" w:type="dxa"/>
            <w:shd w:val="clear" w:color="auto" w:fill="auto"/>
          </w:tcPr>
          <w:p w14:paraId="4D8023FB" w14:textId="131C624A" w:rsidR="00B05EA9" w:rsidRPr="00F03EF8" w:rsidRDefault="004D3239">
            <w:pPr>
              <w:pStyle w:val="Default"/>
              <w:ind w:right="28"/>
              <w:rPr>
                <w:b/>
                <w:sz w:val="20"/>
              </w:rPr>
            </w:pPr>
            <w:r>
              <w:rPr>
                <w:b/>
                <w:sz w:val="20"/>
              </w:rPr>
              <w:t>41</w:t>
            </w:r>
            <w:del w:id="769" w:author="Williams Angela" w:date="2018-06-01T15:34:00Z">
              <w:r w:rsidR="002F52E9" w:rsidDel="00B87E67">
                <w:rPr>
                  <w:b/>
                  <w:sz w:val="20"/>
                </w:rPr>
                <w:delText>35</w:delText>
              </w:r>
            </w:del>
          </w:p>
        </w:tc>
      </w:tr>
      <w:tr w:rsidR="00B05EA9" w:rsidRPr="00F03EF8" w14:paraId="4430370C" w14:textId="77777777" w:rsidTr="00490EBF">
        <w:tc>
          <w:tcPr>
            <w:tcW w:w="4078" w:type="dxa"/>
            <w:shd w:val="clear" w:color="auto" w:fill="auto"/>
          </w:tcPr>
          <w:p w14:paraId="0D736BD8"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1FFCE6D5" w14:textId="52AB5942" w:rsidR="00B05EA9" w:rsidRPr="00F03EF8" w:rsidRDefault="00440656">
            <w:pPr>
              <w:pStyle w:val="Default"/>
              <w:ind w:right="28"/>
              <w:rPr>
                <w:b/>
                <w:sz w:val="20"/>
              </w:rPr>
            </w:pPr>
            <w:ins w:id="770" w:author="Williams Angela" w:date="2018-06-06T11:55:00Z">
              <w:r>
                <w:rPr>
                  <w:b/>
                  <w:sz w:val="20"/>
                </w:rPr>
                <w:t>60</w:t>
              </w:r>
            </w:ins>
            <w:del w:id="771" w:author="Williams Angela" w:date="2018-06-01T15:34:00Z">
              <w:r w:rsidR="004F5DE3" w:rsidDel="00B87E67">
                <w:rPr>
                  <w:b/>
                  <w:sz w:val="20"/>
                </w:rPr>
                <w:delText>59</w:delText>
              </w:r>
            </w:del>
          </w:p>
        </w:tc>
      </w:tr>
      <w:tr w:rsidR="00B05EA9" w:rsidRPr="00F03EF8" w14:paraId="4B34CF74" w14:textId="77777777" w:rsidTr="00490EBF">
        <w:tc>
          <w:tcPr>
            <w:tcW w:w="4078" w:type="dxa"/>
            <w:shd w:val="clear" w:color="auto" w:fill="auto"/>
          </w:tcPr>
          <w:p w14:paraId="08BC8DA5"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4492B4F4" w14:textId="128C21BB" w:rsidR="00B05EA9" w:rsidRPr="00F03EF8" w:rsidRDefault="00440656">
            <w:pPr>
              <w:pStyle w:val="Default"/>
              <w:ind w:right="28"/>
              <w:rPr>
                <w:b/>
                <w:sz w:val="20"/>
              </w:rPr>
            </w:pPr>
            <w:ins w:id="772" w:author="Williams Angela" w:date="2018-06-06T11:55:00Z">
              <w:r>
                <w:rPr>
                  <w:b/>
                  <w:sz w:val="20"/>
                </w:rPr>
                <w:t>6</w:t>
              </w:r>
            </w:ins>
            <w:del w:id="773" w:author="Williams Angela" w:date="2018-06-01T15:34:00Z">
              <w:r w:rsidR="004F5DE3" w:rsidDel="00B87E67">
                <w:rPr>
                  <w:b/>
                  <w:sz w:val="20"/>
                </w:rPr>
                <w:delText>6</w:delText>
              </w:r>
            </w:del>
          </w:p>
        </w:tc>
      </w:tr>
      <w:tr w:rsidR="00B05EA9" w:rsidRPr="00F03EF8" w14:paraId="2DC66EA4" w14:textId="77777777" w:rsidTr="00490EBF">
        <w:tc>
          <w:tcPr>
            <w:tcW w:w="4078" w:type="dxa"/>
            <w:shd w:val="clear" w:color="auto" w:fill="auto"/>
          </w:tcPr>
          <w:p w14:paraId="440774AD"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6D13DB06" w14:textId="4EC1E1DA" w:rsidR="00B05EA9" w:rsidRPr="00F03EF8" w:rsidRDefault="004B1F0D">
            <w:pPr>
              <w:pStyle w:val="Default"/>
              <w:ind w:right="28"/>
              <w:rPr>
                <w:b/>
                <w:sz w:val="20"/>
              </w:rPr>
            </w:pPr>
            <w:del w:id="774" w:author="Williams Angela" w:date="2018-06-01T15:34:00Z">
              <w:r w:rsidDel="00B87E67">
                <w:rPr>
                  <w:b/>
                  <w:sz w:val="20"/>
                </w:rPr>
                <w:delText>0</w:delText>
              </w:r>
            </w:del>
          </w:p>
        </w:tc>
      </w:tr>
    </w:tbl>
    <w:p w14:paraId="308F4DFD" w14:textId="77777777" w:rsidR="00B05EA9" w:rsidRPr="007854E3" w:rsidRDefault="00B05EA9">
      <w:pPr>
        <w:pStyle w:val="Default"/>
        <w:ind w:right="28"/>
        <w:rPr>
          <w:b/>
          <w:sz w:val="16"/>
          <w:szCs w:val="16"/>
        </w:rPr>
      </w:pPr>
    </w:p>
    <w:p w14:paraId="04AFB689" w14:textId="77777777" w:rsidR="00412963"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7184DFD5" wp14:editId="7ABF9C28">
                <wp:extent cx="6120000" cy="576000"/>
                <wp:effectExtent l="0" t="0" r="14605" b="14605"/>
                <wp:docPr id="2858"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D0AC15D" w14:textId="77777777" w:rsidR="00CA79BE" w:rsidRDefault="00CA79BE" w:rsidP="003667A6">
                            <w:pPr>
                              <w:autoSpaceDE w:val="0"/>
                              <w:autoSpaceDN w:val="0"/>
                              <w:adjustRightInd w:val="0"/>
                              <w:rPr>
                                <w:rFonts w:cs="Arial"/>
                                <w:b/>
                                <w:sz w:val="20"/>
                                <w:lang w:val="en-US"/>
                              </w:rPr>
                            </w:pPr>
                            <w:r>
                              <w:rPr>
                                <w:rFonts w:cs="Arial"/>
                                <w:b/>
                                <w:bCs/>
                                <w:sz w:val="32"/>
                                <w:szCs w:val="32"/>
                                <w:lang w:val="en-US"/>
                              </w:rPr>
                              <w:t>Queen Emma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sz w:val="20"/>
                                <w:lang w:val="en-US"/>
                              </w:rPr>
                              <w:t>01223 714300</w:t>
                            </w:r>
                          </w:p>
                          <w:p w14:paraId="10A8C582" w14:textId="77777777" w:rsidR="00CA79BE" w:rsidRDefault="00CA79BE" w:rsidP="00490EBF">
                            <w:pPr>
                              <w:autoSpaceDE w:val="0"/>
                              <w:autoSpaceDN w:val="0"/>
                              <w:adjustRightInd w:val="0"/>
                              <w:rPr>
                                <w:rFonts w:cs="Arial"/>
                                <w:b/>
                                <w:bCs/>
                                <w:sz w:val="20"/>
                                <w:lang w:val="en-US"/>
                              </w:rPr>
                            </w:pPr>
                            <w:r>
                              <w:rPr>
                                <w:rFonts w:cs="Arial"/>
                                <w:b/>
                                <w:bCs/>
                                <w:sz w:val="20"/>
                                <w:lang w:val="en-US"/>
                              </w:rPr>
                              <w:t>Gunhild Way, Cambridge</w:t>
                            </w:r>
                            <w:r w:rsidRPr="000646D4">
                              <w:rPr>
                                <w:rFonts w:cs="Arial"/>
                                <w:b/>
                                <w:bCs/>
                                <w:sz w:val="20"/>
                                <w:lang w:val="en-US"/>
                              </w:rPr>
                              <w:t>, CB1 8QY</w:t>
                            </w:r>
                          </w:p>
                          <w:p w14:paraId="35ADD2F6" w14:textId="77777777" w:rsidR="00CA79BE" w:rsidRPr="00736C10" w:rsidRDefault="00CA79BE" w:rsidP="00347739">
                            <w:pPr>
                              <w:autoSpaceDE w:val="0"/>
                              <w:autoSpaceDN w:val="0"/>
                              <w:adjustRightInd w:val="0"/>
                              <w:ind w:left="-993"/>
                              <w:rPr>
                                <w:rFonts w:cs="Arial"/>
                                <w:b/>
                                <w:bCs/>
                                <w:sz w:val="20"/>
                                <w:lang w:val="en-US"/>
                              </w:rPr>
                            </w:pPr>
                          </w:p>
                          <w:p w14:paraId="6882ECD3" w14:textId="77777777" w:rsidR="00CA79BE" w:rsidRPr="00703043" w:rsidRDefault="00CA79BE" w:rsidP="00347739">
                            <w:pPr>
                              <w:autoSpaceDE w:val="0"/>
                              <w:autoSpaceDN w:val="0"/>
                              <w:adjustRightInd w:val="0"/>
                              <w:rPr>
                                <w:rFonts w:cs="Arial"/>
                                <w:b/>
                                <w:szCs w:val="24"/>
                                <w:lang w:val="en-US"/>
                              </w:rPr>
                            </w:pPr>
                          </w:p>
                          <w:p w14:paraId="01C4431B" w14:textId="77777777" w:rsidR="00CA79BE" w:rsidRPr="003E67AD" w:rsidRDefault="00CA79BE" w:rsidP="00347739">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184DFD5" id="AutoShape 886" o:spid="_x0000_s108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BaYy5rYQIAALoEAAAOAAAAAAAAAAAAAAAAAC4CAABkcnMvZTJvRG9j&#10;LnhtbFBLAQItABQABgAIAAAAIQAHjuzC2wAAAAQBAAAPAAAAAAAAAAAAAAAAALsEAABkcnMvZG93&#10;bnJldi54bWxQSwUGAAAAAAQABADzAAAAwwUAAAAA&#10;" fillcolor="#bfbfbf [2412]" strokecolor="black [3213]" strokeweight="1.5pt">
                <v:textbox>
                  <w:txbxContent>
                    <w:p w14:paraId="2D0AC15D" w14:textId="77777777" w:rsidR="00CA79BE" w:rsidRDefault="00CA79BE" w:rsidP="003667A6">
                      <w:pPr>
                        <w:autoSpaceDE w:val="0"/>
                        <w:autoSpaceDN w:val="0"/>
                        <w:adjustRightInd w:val="0"/>
                        <w:rPr>
                          <w:rFonts w:cs="Arial"/>
                          <w:b/>
                          <w:sz w:val="20"/>
                          <w:lang w:val="en-US"/>
                        </w:rPr>
                      </w:pPr>
                      <w:r>
                        <w:rPr>
                          <w:rFonts w:cs="Arial"/>
                          <w:b/>
                          <w:bCs/>
                          <w:sz w:val="32"/>
                          <w:szCs w:val="32"/>
                          <w:lang w:val="en-US"/>
                        </w:rPr>
                        <w:t>Queen Emma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sz w:val="20"/>
                          <w:lang w:val="en-US"/>
                        </w:rPr>
                        <w:t>01223 714300</w:t>
                      </w:r>
                    </w:p>
                    <w:p w14:paraId="10A8C582" w14:textId="77777777" w:rsidR="00CA79BE" w:rsidRDefault="00CA79BE" w:rsidP="00490EBF">
                      <w:pPr>
                        <w:autoSpaceDE w:val="0"/>
                        <w:autoSpaceDN w:val="0"/>
                        <w:adjustRightInd w:val="0"/>
                        <w:rPr>
                          <w:rFonts w:cs="Arial"/>
                          <w:b/>
                          <w:bCs/>
                          <w:sz w:val="20"/>
                          <w:lang w:val="en-US"/>
                        </w:rPr>
                      </w:pPr>
                      <w:r>
                        <w:rPr>
                          <w:rFonts w:cs="Arial"/>
                          <w:b/>
                          <w:bCs/>
                          <w:sz w:val="20"/>
                          <w:lang w:val="en-US"/>
                        </w:rPr>
                        <w:t>Gunhild Way, Cambridge</w:t>
                      </w:r>
                      <w:r w:rsidRPr="000646D4">
                        <w:rPr>
                          <w:rFonts w:cs="Arial"/>
                          <w:b/>
                          <w:bCs/>
                          <w:sz w:val="20"/>
                          <w:lang w:val="en-US"/>
                        </w:rPr>
                        <w:t>, CB1 8QY</w:t>
                      </w:r>
                    </w:p>
                    <w:p w14:paraId="35ADD2F6" w14:textId="77777777" w:rsidR="00CA79BE" w:rsidRPr="00736C10" w:rsidRDefault="00CA79BE" w:rsidP="00347739">
                      <w:pPr>
                        <w:autoSpaceDE w:val="0"/>
                        <w:autoSpaceDN w:val="0"/>
                        <w:adjustRightInd w:val="0"/>
                        <w:ind w:left="-993"/>
                        <w:rPr>
                          <w:rFonts w:cs="Arial"/>
                          <w:b/>
                          <w:bCs/>
                          <w:sz w:val="20"/>
                          <w:lang w:val="en-US"/>
                        </w:rPr>
                      </w:pPr>
                    </w:p>
                    <w:p w14:paraId="6882ECD3" w14:textId="77777777" w:rsidR="00CA79BE" w:rsidRPr="00703043" w:rsidRDefault="00CA79BE" w:rsidP="00347739">
                      <w:pPr>
                        <w:autoSpaceDE w:val="0"/>
                        <w:autoSpaceDN w:val="0"/>
                        <w:adjustRightInd w:val="0"/>
                        <w:rPr>
                          <w:rFonts w:cs="Arial"/>
                          <w:b/>
                          <w:szCs w:val="24"/>
                          <w:lang w:val="en-US"/>
                        </w:rPr>
                      </w:pPr>
                    </w:p>
                    <w:p w14:paraId="01C4431B" w14:textId="77777777" w:rsidR="00CA79BE" w:rsidRPr="003E67AD" w:rsidRDefault="00CA79BE" w:rsidP="00347739">
                      <w:pPr>
                        <w:ind w:left="1440" w:right="-150" w:hanging="1440"/>
                        <w:rPr>
                          <w:szCs w:val="24"/>
                        </w:rPr>
                      </w:pPr>
                    </w:p>
                  </w:txbxContent>
                </v:textbox>
                <w10:anchorlock/>
              </v:shape>
            </w:pict>
          </mc:Fallback>
        </mc:AlternateContent>
      </w:r>
    </w:p>
    <w:p w14:paraId="63FA4E27" w14:textId="77777777" w:rsidR="000C463A" w:rsidRPr="007854E3" w:rsidRDefault="000C463A">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85"/>
        <w:gridCol w:w="1276"/>
        <w:gridCol w:w="1984"/>
        <w:gridCol w:w="4394"/>
      </w:tblGrid>
      <w:tr w:rsidR="000C463A" w:rsidRPr="00981173" w14:paraId="125E2A41" w14:textId="77777777" w:rsidTr="00490EBF">
        <w:tc>
          <w:tcPr>
            <w:tcW w:w="1985" w:type="dxa"/>
          </w:tcPr>
          <w:p w14:paraId="14952AB4"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76" w:type="dxa"/>
          </w:tcPr>
          <w:p w14:paraId="3993EA85"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3946</w:t>
            </w:r>
          </w:p>
        </w:tc>
        <w:tc>
          <w:tcPr>
            <w:tcW w:w="1984" w:type="dxa"/>
          </w:tcPr>
          <w:p w14:paraId="7A98D3D1"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4394" w:type="dxa"/>
          </w:tcPr>
          <w:p w14:paraId="54030185" w14:textId="15A96E21" w:rsidR="000C463A" w:rsidRPr="00981173" w:rsidRDefault="003B44DB">
            <w:pPr>
              <w:autoSpaceDE w:val="0"/>
              <w:autoSpaceDN w:val="0"/>
              <w:adjustRightInd w:val="0"/>
              <w:ind w:right="28"/>
              <w:rPr>
                <w:rFonts w:cs="Arial"/>
                <w:b/>
                <w:color w:val="000000"/>
                <w:sz w:val="20"/>
                <w:lang w:val="en-US"/>
              </w:rPr>
            </w:pPr>
            <w:r>
              <w:rPr>
                <w:rFonts w:cs="Arial"/>
                <w:b/>
                <w:color w:val="000000"/>
                <w:sz w:val="20"/>
                <w:szCs w:val="24"/>
                <w:lang w:val="en-US"/>
              </w:rPr>
              <w:t>2</w:t>
            </w:r>
            <w:r w:rsidR="00B05EA9" w:rsidRPr="002F6022">
              <w:rPr>
                <w:rFonts w:cs="Arial"/>
                <w:b/>
                <w:color w:val="000000"/>
                <w:sz w:val="20"/>
                <w:szCs w:val="24"/>
                <w:lang w:val="en-US"/>
              </w:rPr>
              <w:t xml:space="preserve"> – 11</w:t>
            </w:r>
            <w:r w:rsidR="00B05EA9">
              <w:rPr>
                <w:rFonts w:cs="Arial"/>
                <w:b/>
                <w:color w:val="000000"/>
                <w:sz w:val="20"/>
                <w:szCs w:val="24"/>
                <w:lang w:val="en-US"/>
              </w:rPr>
              <w:t xml:space="preserve"> </w:t>
            </w:r>
          </w:p>
        </w:tc>
      </w:tr>
      <w:tr w:rsidR="000C463A" w:rsidRPr="00981173" w14:paraId="262780AD" w14:textId="77777777" w:rsidTr="00490EBF">
        <w:tc>
          <w:tcPr>
            <w:tcW w:w="1985" w:type="dxa"/>
          </w:tcPr>
          <w:p w14:paraId="4187B869" w14:textId="1EAF903E"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76" w:type="dxa"/>
          </w:tcPr>
          <w:p w14:paraId="0EBA61D9"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1984" w:type="dxa"/>
          </w:tcPr>
          <w:p w14:paraId="1F48832C"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4394" w:type="dxa"/>
          </w:tcPr>
          <w:p w14:paraId="3BDCF172"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Foundation, in federation with Queen Edith Primary School</w:t>
            </w:r>
          </w:p>
        </w:tc>
      </w:tr>
    </w:tbl>
    <w:p w14:paraId="548033A7" w14:textId="77777777" w:rsidR="000C463A" w:rsidRPr="007854E3" w:rsidRDefault="000C463A">
      <w:pPr>
        <w:pStyle w:val="Default"/>
        <w:ind w:right="28"/>
        <w:rPr>
          <w:b/>
          <w:sz w:val="16"/>
          <w:szCs w:val="16"/>
        </w:rPr>
      </w:pPr>
    </w:p>
    <w:p w14:paraId="71408988" w14:textId="77777777" w:rsidR="00347739" w:rsidRDefault="00347739">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8154A8" w:rsidRPr="00735393">
        <w:rPr>
          <w:rFonts w:cs="Arial"/>
          <w:sz w:val="20"/>
          <w:lang w:val="en-US"/>
        </w:rPr>
        <w:t>This s</w:t>
      </w:r>
      <w:r w:rsidR="00F11FDC" w:rsidRPr="00735393">
        <w:rPr>
          <w:rFonts w:cs="Arial"/>
          <w:sz w:val="20"/>
          <w:lang w:val="en-US"/>
        </w:rPr>
        <w:t xml:space="preserve">chool’s catchment area encompasses the catchment areas of Morley Memorial, Queen Edith and Ridgefield Primary Schools. </w:t>
      </w:r>
      <w:r w:rsidR="00C6273C">
        <w:rPr>
          <w:rFonts w:cs="Arial"/>
          <w:sz w:val="20"/>
          <w:lang w:val="en-US"/>
        </w:rPr>
        <w:t>For information about your catchment school please visit www.cambridgeshire.gov.u</w:t>
      </w:r>
      <w:r w:rsidR="0028675C">
        <w:rPr>
          <w:rFonts w:cs="Arial"/>
          <w:sz w:val="20"/>
          <w:lang w:val="en-US"/>
        </w:rPr>
        <w:t>k/admissions and check on My Ca</w:t>
      </w:r>
      <w:r w:rsidR="00C6273C">
        <w:rPr>
          <w:rFonts w:cs="Arial"/>
          <w:sz w:val="20"/>
          <w:lang w:val="en-US"/>
        </w:rPr>
        <w:t>mbridgeshire using the ‘My House’ tab.</w:t>
      </w:r>
      <w:r w:rsidR="008C0FA9">
        <w:rPr>
          <w:rFonts w:cs="Arial"/>
          <w:sz w:val="20"/>
          <w:lang w:val="en-US"/>
        </w:rPr>
        <w:t xml:space="preserve"> </w:t>
      </w:r>
      <w:r w:rsidR="008154A8" w:rsidRPr="00735393">
        <w:rPr>
          <w:rFonts w:cs="Arial"/>
          <w:sz w:val="20"/>
          <w:lang w:val="en-US"/>
        </w:rPr>
        <w:t>for further information.</w:t>
      </w:r>
      <w:r w:rsidR="00F11FDC" w:rsidRPr="00735393">
        <w:rPr>
          <w:rFonts w:cs="Arial"/>
          <w:sz w:val="20"/>
          <w:lang w:val="en-US"/>
        </w:rPr>
        <w:t xml:space="preserve"> </w:t>
      </w:r>
    </w:p>
    <w:p w14:paraId="53E924A9" w14:textId="77777777" w:rsidR="001B188F" w:rsidRPr="007854E3" w:rsidRDefault="001B188F">
      <w:pPr>
        <w:autoSpaceDE w:val="0"/>
        <w:autoSpaceDN w:val="0"/>
        <w:adjustRightInd w:val="0"/>
        <w:ind w:right="28"/>
        <w:rPr>
          <w:rFonts w:cs="Arial"/>
          <w:sz w:val="16"/>
          <w:szCs w:val="16"/>
          <w:lang w:val="en-US"/>
        </w:rPr>
      </w:pPr>
    </w:p>
    <w:p w14:paraId="323043C8" w14:textId="77777777" w:rsidR="00347739" w:rsidRPr="00735393" w:rsidRDefault="00347739">
      <w:pPr>
        <w:autoSpaceDE w:val="0"/>
        <w:autoSpaceDN w:val="0"/>
        <w:adjustRightInd w:val="0"/>
        <w:ind w:right="28"/>
        <w:rPr>
          <w:rFonts w:cs="Arial"/>
          <w:b/>
          <w:sz w:val="20"/>
          <w:lang w:val="en-US"/>
        </w:rPr>
      </w:pPr>
      <w:r w:rsidRPr="00735393">
        <w:rPr>
          <w:rFonts w:cs="Arial"/>
          <w:b/>
          <w:sz w:val="20"/>
          <w:lang w:val="en-US"/>
        </w:rPr>
        <w:t>Oversubscription Criteria:</w:t>
      </w:r>
    </w:p>
    <w:p w14:paraId="00A52813" w14:textId="77777777" w:rsidR="007672E5" w:rsidRPr="00304B61" w:rsidRDefault="007672E5">
      <w:pPr>
        <w:autoSpaceDE w:val="0"/>
        <w:autoSpaceDN w:val="0"/>
        <w:adjustRightInd w:val="0"/>
        <w:ind w:right="28"/>
        <w:rPr>
          <w:rFonts w:cs="Arial"/>
          <w:b/>
          <w:bCs/>
          <w:sz w:val="12"/>
          <w:szCs w:val="12"/>
          <w:lang w:val="en-US"/>
        </w:rPr>
      </w:pPr>
    </w:p>
    <w:p w14:paraId="4AD55AB1" w14:textId="026579C7" w:rsidR="00347739" w:rsidRPr="007854E3" w:rsidRDefault="00B87E67">
      <w:pPr>
        <w:pStyle w:val="Default"/>
        <w:ind w:right="28"/>
        <w:rPr>
          <w:sz w:val="16"/>
          <w:szCs w:val="16"/>
        </w:rPr>
      </w:pPr>
      <w:r w:rsidRPr="00E57CBB">
        <w:rPr>
          <w:sz w:val="20"/>
          <w:lang w:eastAsia="en-GB"/>
        </w:rPr>
        <w:t>Children who have a Statement of Special Educational Need (SEN) / Education</w:t>
      </w:r>
      <w:r>
        <w:rPr>
          <w:sz w:val="20"/>
          <w:lang w:eastAsia="en-GB"/>
        </w:rPr>
        <w:t xml:space="preserve"> </w:t>
      </w:r>
      <w:r w:rsidRPr="00E57CBB">
        <w:rPr>
          <w:sz w:val="20"/>
          <w:lang w:eastAsia="en-GB"/>
        </w:rPr>
        <w:t>Health and Care Plan (EHCP) that names the school will be admitted. NB.</w:t>
      </w:r>
      <w:r>
        <w:rPr>
          <w:sz w:val="20"/>
          <w:lang w:eastAsia="en-GB"/>
        </w:rPr>
        <w:t xml:space="preserve"> </w:t>
      </w:r>
      <w:r w:rsidRPr="00E57CBB">
        <w:rPr>
          <w:sz w:val="20"/>
          <w:lang w:eastAsia="en-GB"/>
        </w:rPr>
        <w:t>Those children with a statement of SEN / EHCP that does not name the school</w:t>
      </w:r>
      <w:r>
        <w:rPr>
          <w:sz w:val="20"/>
          <w:lang w:eastAsia="en-GB"/>
        </w:rPr>
        <w:t xml:space="preserve"> </w:t>
      </w:r>
      <w:r w:rsidRPr="00E57CBB">
        <w:rPr>
          <w:sz w:val="20"/>
          <w:lang w:eastAsia="en-GB"/>
        </w:rPr>
        <w:t>will be referred to the Statutory Assessment Team (SAT) to determine an</w:t>
      </w:r>
      <w:r>
        <w:rPr>
          <w:sz w:val="20"/>
          <w:lang w:eastAsia="en-GB"/>
        </w:rPr>
        <w:t xml:space="preserve"> </w:t>
      </w:r>
      <w:r w:rsidRPr="00E57CBB">
        <w:rPr>
          <w:sz w:val="20"/>
          <w:lang w:eastAsia="en-GB"/>
        </w:rPr>
        <w:t>appropriate place</w:t>
      </w:r>
      <w:r>
        <w:rPr>
          <w:lang w:eastAsia="en-GB"/>
        </w:rPr>
        <w:t>.</w:t>
      </w:r>
    </w:p>
    <w:p w14:paraId="76051895" w14:textId="11A20E13" w:rsidR="00347739" w:rsidRPr="00F86289" w:rsidRDefault="006A25A6" w:rsidP="00AA2B40">
      <w:pPr>
        <w:pStyle w:val="ListParagraph"/>
        <w:numPr>
          <w:ilvl w:val="3"/>
          <w:numId w:val="96"/>
        </w:numPr>
        <w:tabs>
          <w:tab w:val="left" w:pos="851"/>
        </w:tabs>
        <w:autoSpaceDE w:val="0"/>
        <w:autoSpaceDN w:val="0"/>
        <w:adjustRightInd w:val="0"/>
        <w:ind w:left="600" w:right="28"/>
        <w:rPr>
          <w:sz w:val="20"/>
        </w:rPr>
      </w:pPr>
      <w:r w:rsidRPr="00EF1A43">
        <w:rPr>
          <w:rFonts w:cs="Arial"/>
          <w:sz w:val="20"/>
          <w:lang w:eastAsia="en-GB"/>
        </w:rPr>
        <w:t>Children in Care, also known as Looked After Children (LAC), and children who</w:t>
      </w:r>
      <w:r w:rsidR="00B31263" w:rsidRPr="00AE43FD">
        <w:rPr>
          <w:rFonts w:cs="Arial"/>
          <w:sz w:val="20"/>
          <w:lang w:eastAsia="en-GB"/>
        </w:rPr>
        <w:t xml:space="preserve"> </w:t>
      </w:r>
      <w:r w:rsidRPr="00AA2B40">
        <w:rPr>
          <w:rFonts w:cs="Arial"/>
          <w:sz w:val="20"/>
          <w:lang w:eastAsia="en-GB"/>
        </w:rPr>
        <w:t>were previously looked after but ceased to be so by reason of adoption, a</w:t>
      </w:r>
      <w:r w:rsidR="00B31263" w:rsidRPr="00EF1A43">
        <w:rPr>
          <w:rFonts w:cs="Arial"/>
          <w:sz w:val="20"/>
          <w:lang w:eastAsia="en-GB"/>
        </w:rPr>
        <w:t xml:space="preserve"> </w:t>
      </w:r>
      <w:r w:rsidRPr="00EF1A43">
        <w:rPr>
          <w:rFonts w:cs="Arial"/>
          <w:sz w:val="20"/>
          <w:lang w:eastAsia="en-GB"/>
        </w:rPr>
        <w:t>residence order (now known as a child arrangement order) or special</w:t>
      </w:r>
      <w:r w:rsidR="00B31263" w:rsidRPr="00AE43FD">
        <w:rPr>
          <w:rFonts w:cs="Arial"/>
          <w:sz w:val="20"/>
          <w:lang w:eastAsia="en-GB"/>
        </w:rPr>
        <w:t xml:space="preserve"> </w:t>
      </w:r>
      <w:r w:rsidRPr="00AE43FD">
        <w:rPr>
          <w:rFonts w:cs="Arial"/>
          <w:sz w:val="20"/>
          <w:lang w:eastAsia="en-GB"/>
        </w:rPr>
        <w:t>guardianship order.</w:t>
      </w:r>
    </w:p>
    <w:p w14:paraId="3C8CF5A1" w14:textId="77777777" w:rsidR="00347739" w:rsidRPr="00735393" w:rsidRDefault="00347739" w:rsidP="00AA2B40">
      <w:pPr>
        <w:pStyle w:val="Default"/>
        <w:numPr>
          <w:ilvl w:val="3"/>
          <w:numId w:val="96"/>
        </w:numPr>
        <w:tabs>
          <w:tab w:val="left" w:pos="851"/>
        </w:tabs>
        <w:ind w:left="600" w:right="28"/>
        <w:rPr>
          <w:sz w:val="20"/>
          <w:szCs w:val="20"/>
        </w:rPr>
      </w:pPr>
      <w:r w:rsidRPr="00735393">
        <w:rPr>
          <w:sz w:val="20"/>
          <w:szCs w:val="20"/>
        </w:rPr>
        <w:t xml:space="preserve">Children living in the catchment area with a sibling at the school at the time of admission; </w:t>
      </w:r>
    </w:p>
    <w:p w14:paraId="06B7F1BE" w14:textId="77777777" w:rsidR="00347739" w:rsidRPr="00735393" w:rsidRDefault="00347739" w:rsidP="00AA2B40">
      <w:pPr>
        <w:pStyle w:val="Default"/>
        <w:numPr>
          <w:ilvl w:val="3"/>
          <w:numId w:val="96"/>
        </w:numPr>
        <w:tabs>
          <w:tab w:val="left" w:pos="851"/>
        </w:tabs>
        <w:ind w:left="600" w:right="28"/>
        <w:rPr>
          <w:sz w:val="20"/>
          <w:szCs w:val="20"/>
        </w:rPr>
      </w:pPr>
      <w:r w:rsidRPr="00735393">
        <w:rPr>
          <w:sz w:val="20"/>
          <w:szCs w:val="20"/>
        </w:rPr>
        <w:t xml:space="preserve">Children living in the catchment area; </w:t>
      </w:r>
    </w:p>
    <w:p w14:paraId="59C1A7BD" w14:textId="77777777" w:rsidR="00347739" w:rsidRPr="00735393" w:rsidRDefault="00347739" w:rsidP="00AA2B40">
      <w:pPr>
        <w:pStyle w:val="Default"/>
        <w:numPr>
          <w:ilvl w:val="3"/>
          <w:numId w:val="96"/>
        </w:numPr>
        <w:tabs>
          <w:tab w:val="left" w:pos="851"/>
        </w:tabs>
        <w:ind w:left="600" w:right="28"/>
        <w:rPr>
          <w:sz w:val="20"/>
          <w:szCs w:val="20"/>
        </w:rPr>
      </w:pPr>
      <w:r w:rsidRPr="00735393">
        <w:rPr>
          <w:sz w:val="20"/>
          <w:szCs w:val="20"/>
        </w:rPr>
        <w:t xml:space="preserve">Children living outside the catchment area who have a sibling at the school at the time of admission; </w:t>
      </w:r>
    </w:p>
    <w:p w14:paraId="7CBB69F2" w14:textId="77777777" w:rsidR="004252EB" w:rsidRPr="004252EB" w:rsidRDefault="004252EB" w:rsidP="00AA2B40">
      <w:pPr>
        <w:numPr>
          <w:ilvl w:val="3"/>
          <w:numId w:val="96"/>
        </w:numPr>
        <w:tabs>
          <w:tab w:val="left" w:pos="851"/>
        </w:tabs>
        <w:ind w:left="600" w:right="28"/>
        <w:rPr>
          <w:iCs/>
          <w:sz w:val="20"/>
        </w:rPr>
      </w:pPr>
      <w:r w:rsidRPr="004252EB">
        <w:rPr>
          <w:iCs/>
          <w:sz w:val="20"/>
        </w:rPr>
        <w:t>Children living outside the catchment area who have applied and been unable to gain a place at their Cambridgeshire catchment area school because of oversubscription;</w:t>
      </w:r>
    </w:p>
    <w:p w14:paraId="2432AA4A" w14:textId="77777777" w:rsidR="003A37BF" w:rsidRPr="00735393" w:rsidRDefault="00347739" w:rsidP="00AA2B40">
      <w:pPr>
        <w:pStyle w:val="Default"/>
        <w:numPr>
          <w:ilvl w:val="3"/>
          <w:numId w:val="96"/>
        </w:numPr>
        <w:tabs>
          <w:tab w:val="left" w:pos="851"/>
        </w:tabs>
        <w:ind w:left="600" w:right="28"/>
        <w:rPr>
          <w:sz w:val="20"/>
          <w:szCs w:val="20"/>
        </w:rPr>
      </w:pPr>
      <w:r w:rsidRPr="00735393">
        <w:rPr>
          <w:sz w:val="20"/>
          <w:szCs w:val="20"/>
        </w:rPr>
        <w:t>Children who live outside the catchment area, but nearest the school as measured by a straight line.</w:t>
      </w:r>
    </w:p>
    <w:p w14:paraId="46BB9B0B" w14:textId="77777777" w:rsidR="00304B61" w:rsidRDefault="00304B61">
      <w:pPr>
        <w:pStyle w:val="Default"/>
        <w:tabs>
          <w:tab w:val="left" w:pos="426"/>
        </w:tabs>
        <w:ind w:right="28"/>
        <w:rPr>
          <w:b/>
          <w:sz w:val="20"/>
          <w:szCs w:val="20"/>
        </w:rPr>
      </w:pPr>
    </w:p>
    <w:p w14:paraId="2637DDBF" w14:textId="741564BB" w:rsidR="00C16540" w:rsidRDefault="00F8203A">
      <w:pPr>
        <w:pStyle w:val="Default"/>
        <w:ind w:right="28"/>
        <w:rPr>
          <w:b/>
          <w:sz w:val="20"/>
          <w:szCs w:val="20"/>
        </w:rPr>
      </w:pPr>
      <w:r w:rsidRPr="00735393">
        <w:rPr>
          <w:b/>
          <w:sz w:val="20"/>
          <w:szCs w:val="20"/>
        </w:rPr>
        <w:t xml:space="preserve">In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 xml:space="preserve"> for further information</w:t>
      </w:r>
    </w:p>
    <w:p w14:paraId="4842BFAE" w14:textId="77777777" w:rsidR="000C463A" w:rsidRDefault="000C463A">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69A379E1" w14:textId="77777777" w:rsidTr="00490EBF">
        <w:tc>
          <w:tcPr>
            <w:tcW w:w="4078" w:type="dxa"/>
            <w:shd w:val="clear" w:color="auto" w:fill="auto"/>
          </w:tcPr>
          <w:p w14:paraId="43C04124" w14:textId="77777777" w:rsidR="000C463A" w:rsidRPr="00F03EF8" w:rsidRDefault="000C463A">
            <w:pPr>
              <w:pStyle w:val="Default"/>
              <w:ind w:right="28"/>
              <w:rPr>
                <w:b/>
                <w:sz w:val="20"/>
              </w:rPr>
            </w:pPr>
          </w:p>
        </w:tc>
        <w:tc>
          <w:tcPr>
            <w:tcW w:w="1841" w:type="dxa"/>
            <w:shd w:val="clear" w:color="auto" w:fill="auto"/>
          </w:tcPr>
          <w:p w14:paraId="418FCE21"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4E3AFD7"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DDD9B80" w14:textId="77777777" w:rsidR="000C463A" w:rsidRPr="00F03EF8" w:rsidRDefault="000C463A">
            <w:pPr>
              <w:pStyle w:val="Default"/>
              <w:ind w:right="28"/>
              <w:rPr>
                <w:b/>
                <w:sz w:val="20"/>
              </w:rPr>
            </w:pPr>
            <w:r w:rsidRPr="00F03EF8">
              <w:rPr>
                <w:b/>
                <w:sz w:val="20"/>
              </w:rPr>
              <w:t>3rd</w:t>
            </w:r>
          </w:p>
        </w:tc>
      </w:tr>
      <w:tr w:rsidR="00B05EA9" w:rsidRPr="00F03EF8" w14:paraId="7200306A" w14:textId="77777777" w:rsidTr="00490EBF">
        <w:tc>
          <w:tcPr>
            <w:tcW w:w="4078" w:type="dxa"/>
            <w:shd w:val="clear" w:color="auto" w:fill="auto"/>
          </w:tcPr>
          <w:p w14:paraId="3F879AA9"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50450AC7" w14:textId="42F3670E" w:rsidR="00B05EA9" w:rsidRPr="00F03EF8" w:rsidRDefault="004D3239">
            <w:pPr>
              <w:pStyle w:val="Default"/>
              <w:ind w:right="28"/>
              <w:rPr>
                <w:b/>
                <w:sz w:val="20"/>
              </w:rPr>
            </w:pPr>
            <w:r>
              <w:rPr>
                <w:b/>
                <w:sz w:val="20"/>
              </w:rPr>
              <w:t>54</w:t>
            </w:r>
            <w:del w:id="775" w:author="Williams Angela" w:date="2018-06-01T15:35:00Z">
              <w:r w:rsidR="002F52E9" w:rsidDel="00B87E67">
                <w:rPr>
                  <w:b/>
                  <w:sz w:val="20"/>
                </w:rPr>
                <w:delText>58</w:delText>
              </w:r>
            </w:del>
          </w:p>
        </w:tc>
        <w:tc>
          <w:tcPr>
            <w:tcW w:w="1375" w:type="dxa"/>
            <w:shd w:val="clear" w:color="auto" w:fill="auto"/>
          </w:tcPr>
          <w:p w14:paraId="03BB55C7" w14:textId="0EC56A71" w:rsidR="00B05EA9" w:rsidRPr="00F03EF8" w:rsidRDefault="004D3239">
            <w:pPr>
              <w:pStyle w:val="Default"/>
              <w:ind w:right="28"/>
              <w:rPr>
                <w:b/>
                <w:sz w:val="20"/>
              </w:rPr>
            </w:pPr>
            <w:r>
              <w:rPr>
                <w:b/>
                <w:sz w:val="20"/>
              </w:rPr>
              <w:t>61</w:t>
            </w:r>
            <w:del w:id="776" w:author="Williams Angela" w:date="2018-06-01T15:35:00Z">
              <w:r w:rsidR="002F52E9" w:rsidDel="00B87E67">
                <w:rPr>
                  <w:b/>
                  <w:sz w:val="20"/>
                </w:rPr>
                <w:delText>81</w:delText>
              </w:r>
            </w:del>
          </w:p>
        </w:tc>
        <w:tc>
          <w:tcPr>
            <w:tcW w:w="2345" w:type="dxa"/>
            <w:shd w:val="clear" w:color="auto" w:fill="auto"/>
          </w:tcPr>
          <w:p w14:paraId="44D672D5" w14:textId="4691292C" w:rsidR="00B05EA9" w:rsidRPr="00F03EF8" w:rsidRDefault="004D3239">
            <w:pPr>
              <w:pStyle w:val="Default"/>
              <w:ind w:right="28"/>
              <w:rPr>
                <w:b/>
                <w:sz w:val="20"/>
              </w:rPr>
            </w:pPr>
            <w:r>
              <w:rPr>
                <w:b/>
                <w:sz w:val="20"/>
              </w:rPr>
              <w:t>56</w:t>
            </w:r>
            <w:del w:id="777" w:author="Williams Angela" w:date="2018-06-01T15:35:00Z">
              <w:r w:rsidR="002F52E9" w:rsidDel="00B87E67">
                <w:rPr>
                  <w:b/>
                  <w:sz w:val="20"/>
                </w:rPr>
                <w:delText>41</w:delText>
              </w:r>
            </w:del>
          </w:p>
        </w:tc>
      </w:tr>
      <w:tr w:rsidR="00B05EA9" w:rsidRPr="00F03EF8" w14:paraId="7504AAAD" w14:textId="77777777" w:rsidTr="00490EBF">
        <w:tc>
          <w:tcPr>
            <w:tcW w:w="4078" w:type="dxa"/>
            <w:shd w:val="clear" w:color="auto" w:fill="auto"/>
          </w:tcPr>
          <w:p w14:paraId="0C4E46F3"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3204963F" w14:textId="24F6B3DD" w:rsidR="00B05EA9" w:rsidRPr="00F03EF8" w:rsidRDefault="00440656">
            <w:pPr>
              <w:pStyle w:val="Default"/>
              <w:ind w:right="28"/>
              <w:rPr>
                <w:b/>
                <w:sz w:val="20"/>
              </w:rPr>
            </w:pPr>
            <w:ins w:id="778" w:author="Williams Angela" w:date="2018-06-06T11:55:00Z">
              <w:r>
                <w:rPr>
                  <w:b/>
                  <w:sz w:val="20"/>
                </w:rPr>
                <w:t>60</w:t>
              </w:r>
            </w:ins>
            <w:del w:id="779" w:author="Williams Angela" w:date="2018-06-01T15:35:00Z">
              <w:r w:rsidR="004F5DE3" w:rsidDel="00B87E67">
                <w:rPr>
                  <w:b/>
                  <w:sz w:val="20"/>
                </w:rPr>
                <w:delText>60</w:delText>
              </w:r>
            </w:del>
          </w:p>
        </w:tc>
      </w:tr>
      <w:tr w:rsidR="00B05EA9" w:rsidRPr="00F03EF8" w14:paraId="5ADDB5CB" w14:textId="77777777" w:rsidTr="00490EBF">
        <w:tc>
          <w:tcPr>
            <w:tcW w:w="4078" w:type="dxa"/>
            <w:shd w:val="clear" w:color="auto" w:fill="auto"/>
          </w:tcPr>
          <w:p w14:paraId="4F14AD1A"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67419AD4" w14:textId="275EF037" w:rsidR="00B05EA9" w:rsidRPr="00F03EF8" w:rsidRDefault="00440656">
            <w:pPr>
              <w:pStyle w:val="Default"/>
              <w:ind w:right="28"/>
              <w:rPr>
                <w:b/>
                <w:sz w:val="20"/>
              </w:rPr>
            </w:pPr>
            <w:ins w:id="780" w:author="Williams Angela" w:date="2018-06-06T11:55:00Z">
              <w:r>
                <w:rPr>
                  <w:b/>
                  <w:sz w:val="20"/>
                </w:rPr>
                <w:t>6</w:t>
              </w:r>
            </w:ins>
            <w:del w:id="781" w:author="Williams Angela" w:date="2018-06-01T15:35:00Z">
              <w:r w:rsidR="004F5DE3" w:rsidDel="00B87E67">
                <w:rPr>
                  <w:b/>
                  <w:sz w:val="20"/>
                </w:rPr>
                <w:delText>4</w:delText>
              </w:r>
            </w:del>
          </w:p>
        </w:tc>
      </w:tr>
      <w:tr w:rsidR="00B05EA9" w:rsidRPr="00F03EF8" w14:paraId="38239BD8" w14:textId="77777777" w:rsidTr="00490EBF">
        <w:tc>
          <w:tcPr>
            <w:tcW w:w="4078" w:type="dxa"/>
            <w:shd w:val="clear" w:color="auto" w:fill="auto"/>
          </w:tcPr>
          <w:p w14:paraId="0694137A"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79BBE3EB" w14:textId="1AE41619" w:rsidR="00B05EA9" w:rsidRPr="00F03EF8" w:rsidRDefault="004B1F0D">
            <w:pPr>
              <w:pStyle w:val="Default"/>
              <w:ind w:right="28"/>
              <w:rPr>
                <w:b/>
                <w:sz w:val="20"/>
              </w:rPr>
            </w:pPr>
            <w:del w:id="782" w:author="Williams Angela" w:date="2018-06-01T15:35:00Z">
              <w:r w:rsidDel="00B87E67">
                <w:rPr>
                  <w:b/>
                  <w:sz w:val="20"/>
                </w:rPr>
                <w:delText>0</w:delText>
              </w:r>
            </w:del>
          </w:p>
        </w:tc>
      </w:tr>
    </w:tbl>
    <w:p w14:paraId="491E6F7B" w14:textId="77777777" w:rsidR="00490EBF" w:rsidRDefault="00490EBF">
      <w:pPr>
        <w:pStyle w:val="Default"/>
        <w:ind w:right="28"/>
        <w:rPr>
          <w:b/>
          <w:sz w:val="20"/>
          <w:szCs w:val="20"/>
        </w:rPr>
      </w:pPr>
    </w:p>
    <w:p w14:paraId="2FA79C7F" w14:textId="77777777" w:rsidR="00A27E6B"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3FEAE046" wp14:editId="23D695E8">
                <wp:extent cx="6120000" cy="576000"/>
                <wp:effectExtent l="0" t="0" r="14605" b="14605"/>
                <wp:docPr id="2857"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347727C" w14:textId="77777777" w:rsidR="00CA79BE" w:rsidRDefault="00CA79BE" w:rsidP="00490EBF">
                            <w:pPr>
                              <w:autoSpaceDE w:val="0"/>
                              <w:autoSpaceDN w:val="0"/>
                              <w:adjustRightInd w:val="0"/>
                              <w:rPr>
                                <w:rFonts w:cs="Arial"/>
                                <w:b/>
                                <w:bCs/>
                                <w:sz w:val="20"/>
                                <w:lang w:val="en-US"/>
                              </w:rPr>
                            </w:pPr>
                            <w:r>
                              <w:rPr>
                                <w:rFonts w:cs="Arial"/>
                                <w:b/>
                                <w:bCs/>
                                <w:sz w:val="32"/>
                                <w:szCs w:val="32"/>
                                <w:lang w:val="en-US"/>
                              </w:rPr>
                              <w:t>Ridgefield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712418</w:t>
                            </w:r>
                          </w:p>
                          <w:p w14:paraId="56FFE09A" w14:textId="77777777" w:rsidR="00CA79BE" w:rsidRDefault="00CA79BE" w:rsidP="00490EBF">
                            <w:pPr>
                              <w:autoSpaceDE w:val="0"/>
                              <w:autoSpaceDN w:val="0"/>
                              <w:adjustRightInd w:val="0"/>
                              <w:rPr>
                                <w:rFonts w:cs="Arial"/>
                                <w:b/>
                                <w:bCs/>
                                <w:sz w:val="20"/>
                                <w:lang w:val="en-US"/>
                              </w:rPr>
                            </w:pPr>
                            <w:r>
                              <w:rPr>
                                <w:rFonts w:cs="Arial"/>
                                <w:b/>
                                <w:bCs/>
                                <w:sz w:val="20"/>
                                <w:lang w:val="en-US"/>
                              </w:rPr>
                              <w:t>Radegund Road, Cambridge, CB1 3RJ</w:t>
                            </w:r>
                          </w:p>
                          <w:p w14:paraId="315860D1" w14:textId="77777777" w:rsidR="00CA79BE" w:rsidRDefault="00CA79BE" w:rsidP="004061CF">
                            <w:pPr>
                              <w:autoSpaceDE w:val="0"/>
                              <w:autoSpaceDN w:val="0"/>
                              <w:adjustRightInd w:val="0"/>
                              <w:ind w:left="-993"/>
                              <w:rPr>
                                <w:rFonts w:cs="Arial"/>
                                <w:b/>
                                <w:bCs/>
                                <w:sz w:val="20"/>
                                <w:lang w:val="en-US"/>
                              </w:rPr>
                            </w:pPr>
                          </w:p>
                          <w:p w14:paraId="268708D8" w14:textId="77777777" w:rsidR="00CA79BE" w:rsidRPr="00736C10" w:rsidRDefault="00CA79BE" w:rsidP="004061CF">
                            <w:pPr>
                              <w:autoSpaceDE w:val="0"/>
                              <w:autoSpaceDN w:val="0"/>
                              <w:adjustRightInd w:val="0"/>
                              <w:ind w:left="-993"/>
                              <w:rPr>
                                <w:rFonts w:cs="Arial"/>
                                <w:b/>
                                <w:bCs/>
                                <w:sz w:val="20"/>
                                <w:lang w:val="en-US"/>
                              </w:rPr>
                            </w:pPr>
                          </w:p>
                          <w:p w14:paraId="256B14EC" w14:textId="77777777" w:rsidR="00CA79BE" w:rsidRPr="00703043" w:rsidRDefault="00CA79BE" w:rsidP="004061CF">
                            <w:pPr>
                              <w:autoSpaceDE w:val="0"/>
                              <w:autoSpaceDN w:val="0"/>
                              <w:adjustRightInd w:val="0"/>
                              <w:rPr>
                                <w:rFonts w:cs="Arial"/>
                                <w:b/>
                                <w:szCs w:val="24"/>
                                <w:lang w:val="en-US"/>
                              </w:rPr>
                            </w:pPr>
                          </w:p>
                          <w:p w14:paraId="180E5C08" w14:textId="77777777" w:rsidR="00CA79BE" w:rsidRPr="003E67AD" w:rsidRDefault="00CA79BE" w:rsidP="004061CF">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FEAE046" id="AutoShape 390" o:spid="_x0000_s108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ULn5bWICAAC6BAAADgAAAAAAAAAAAAAAAAAuAgAAZHJzL2Uyb0Rv&#10;Yy54bWxQSwECLQAUAAYACAAAACEAB47swtsAAAAEAQAADwAAAAAAAAAAAAAAAAC8BAAAZHJzL2Rv&#10;d25yZXYueG1sUEsFBgAAAAAEAAQA8wAAAMQFAAAAAA==&#10;" fillcolor="#bfbfbf [2412]" strokecolor="black [3213]" strokeweight="1.5pt">
                <v:textbox>
                  <w:txbxContent>
                    <w:p w14:paraId="3347727C" w14:textId="77777777" w:rsidR="00CA79BE" w:rsidRDefault="00CA79BE" w:rsidP="00490EBF">
                      <w:pPr>
                        <w:autoSpaceDE w:val="0"/>
                        <w:autoSpaceDN w:val="0"/>
                        <w:adjustRightInd w:val="0"/>
                        <w:rPr>
                          <w:rFonts w:cs="Arial"/>
                          <w:b/>
                          <w:bCs/>
                          <w:sz w:val="20"/>
                          <w:lang w:val="en-US"/>
                        </w:rPr>
                      </w:pPr>
                      <w:r>
                        <w:rPr>
                          <w:rFonts w:cs="Arial"/>
                          <w:b/>
                          <w:bCs/>
                          <w:sz w:val="32"/>
                          <w:szCs w:val="32"/>
                          <w:lang w:val="en-US"/>
                        </w:rPr>
                        <w:t>Ridgefield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712418</w:t>
                      </w:r>
                    </w:p>
                    <w:p w14:paraId="56FFE09A" w14:textId="77777777" w:rsidR="00CA79BE" w:rsidRDefault="00CA79BE" w:rsidP="00490EBF">
                      <w:pPr>
                        <w:autoSpaceDE w:val="0"/>
                        <w:autoSpaceDN w:val="0"/>
                        <w:adjustRightInd w:val="0"/>
                        <w:rPr>
                          <w:rFonts w:cs="Arial"/>
                          <w:b/>
                          <w:bCs/>
                          <w:sz w:val="20"/>
                          <w:lang w:val="en-US"/>
                        </w:rPr>
                      </w:pPr>
                      <w:r>
                        <w:rPr>
                          <w:rFonts w:cs="Arial"/>
                          <w:b/>
                          <w:bCs/>
                          <w:sz w:val="20"/>
                          <w:lang w:val="en-US"/>
                        </w:rPr>
                        <w:t>Radegund Road, Cambridge, CB1 3RJ</w:t>
                      </w:r>
                    </w:p>
                    <w:p w14:paraId="315860D1" w14:textId="77777777" w:rsidR="00CA79BE" w:rsidRDefault="00CA79BE" w:rsidP="004061CF">
                      <w:pPr>
                        <w:autoSpaceDE w:val="0"/>
                        <w:autoSpaceDN w:val="0"/>
                        <w:adjustRightInd w:val="0"/>
                        <w:ind w:left="-993"/>
                        <w:rPr>
                          <w:rFonts w:cs="Arial"/>
                          <w:b/>
                          <w:bCs/>
                          <w:sz w:val="20"/>
                          <w:lang w:val="en-US"/>
                        </w:rPr>
                      </w:pPr>
                    </w:p>
                    <w:p w14:paraId="268708D8" w14:textId="77777777" w:rsidR="00CA79BE" w:rsidRPr="00736C10" w:rsidRDefault="00CA79BE" w:rsidP="004061CF">
                      <w:pPr>
                        <w:autoSpaceDE w:val="0"/>
                        <w:autoSpaceDN w:val="0"/>
                        <w:adjustRightInd w:val="0"/>
                        <w:ind w:left="-993"/>
                        <w:rPr>
                          <w:rFonts w:cs="Arial"/>
                          <w:b/>
                          <w:bCs/>
                          <w:sz w:val="20"/>
                          <w:lang w:val="en-US"/>
                        </w:rPr>
                      </w:pPr>
                    </w:p>
                    <w:p w14:paraId="256B14EC" w14:textId="77777777" w:rsidR="00CA79BE" w:rsidRPr="00703043" w:rsidRDefault="00CA79BE" w:rsidP="004061CF">
                      <w:pPr>
                        <w:autoSpaceDE w:val="0"/>
                        <w:autoSpaceDN w:val="0"/>
                        <w:adjustRightInd w:val="0"/>
                        <w:rPr>
                          <w:rFonts w:cs="Arial"/>
                          <w:b/>
                          <w:szCs w:val="24"/>
                          <w:lang w:val="en-US"/>
                        </w:rPr>
                      </w:pPr>
                    </w:p>
                    <w:p w14:paraId="180E5C08" w14:textId="77777777" w:rsidR="00CA79BE" w:rsidRPr="003E67AD" w:rsidRDefault="00CA79BE" w:rsidP="004061CF">
                      <w:pPr>
                        <w:ind w:left="1440" w:right="-150" w:hanging="1440"/>
                        <w:rPr>
                          <w:szCs w:val="24"/>
                        </w:rPr>
                      </w:pPr>
                    </w:p>
                  </w:txbxContent>
                </v:textbox>
                <w10:anchorlock/>
              </v:shape>
            </w:pict>
          </mc:Fallback>
        </mc:AlternateContent>
      </w:r>
    </w:p>
    <w:p w14:paraId="4C2B93AB" w14:textId="77777777" w:rsidR="000C463A" w:rsidRDefault="000C463A">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0C463A" w:rsidRPr="00981173" w14:paraId="5639DA57" w14:textId="77777777" w:rsidTr="00490EBF">
        <w:tc>
          <w:tcPr>
            <w:tcW w:w="2534" w:type="dxa"/>
          </w:tcPr>
          <w:p w14:paraId="3ECCF7AA"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84607DA"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2453</w:t>
            </w:r>
          </w:p>
        </w:tc>
        <w:tc>
          <w:tcPr>
            <w:tcW w:w="2630" w:type="dxa"/>
          </w:tcPr>
          <w:p w14:paraId="11A820E5"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7A02BDD7"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 xml:space="preserve"> – 11</w:t>
            </w:r>
          </w:p>
        </w:tc>
      </w:tr>
      <w:tr w:rsidR="000C463A" w:rsidRPr="00981173" w14:paraId="2534EF95" w14:textId="77777777" w:rsidTr="00490EBF">
        <w:tc>
          <w:tcPr>
            <w:tcW w:w="2534" w:type="dxa"/>
          </w:tcPr>
          <w:p w14:paraId="047A118D" w14:textId="5C087A9C"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5A000ECF"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630" w:type="dxa"/>
          </w:tcPr>
          <w:p w14:paraId="4F450B11"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26C66C49"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Foundation with Trust</w:t>
            </w:r>
          </w:p>
        </w:tc>
      </w:tr>
    </w:tbl>
    <w:p w14:paraId="7AD7F068" w14:textId="77777777" w:rsidR="000C463A" w:rsidRDefault="000C463A">
      <w:pPr>
        <w:pStyle w:val="Default"/>
        <w:ind w:right="28"/>
        <w:rPr>
          <w:b/>
          <w:sz w:val="20"/>
          <w:szCs w:val="20"/>
        </w:rPr>
      </w:pPr>
    </w:p>
    <w:p w14:paraId="492EB859" w14:textId="77777777" w:rsidR="0062107D" w:rsidRPr="00735393" w:rsidRDefault="0062107D">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w:t>
      </w:r>
      <w:r w:rsidR="0028675C">
        <w:rPr>
          <w:rFonts w:cs="Arial"/>
          <w:sz w:val="20"/>
          <w:lang w:val="en-US"/>
        </w:rPr>
        <w:t>k/admissions and check on My Ca</w:t>
      </w:r>
      <w:r w:rsidR="00C6273C">
        <w:rPr>
          <w:rFonts w:cs="Arial"/>
          <w:sz w:val="20"/>
          <w:lang w:val="en-US"/>
        </w:rPr>
        <w:t>mbridgeshire using the ‘My House’ tab.</w:t>
      </w:r>
      <w:r w:rsidR="008154A8" w:rsidRPr="00735393">
        <w:rPr>
          <w:rFonts w:cs="Arial"/>
          <w:sz w:val="20"/>
          <w:lang w:val="en-US"/>
        </w:rPr>
        <w:t>. This school’s catchment area is also served by Queen Emma Primary School</w:t>
      </w:r>
    </w:p>
    <w:p w14:paraId="2062FDD5" w14:textId="77777777" w:rsidR="00F73DFD" w:rsidRPr="00735393" w:rsidRDefault="00F73DFD">
      <w:pPr>
        <w:autoSpaceDE w:val="0"/>
        <w:autoSpaceDN w:val="0"/>
        <w:adjustRightInd w:val="0"/>
        <w:ind w:right="28"/>
        <w:rPr>
          <w:rFonts w:cs="Arial"/>
          <w:sz w:val="20"/>
          <w:lang w:val="en-US"/>
        </w:rPr>
      </w:pPr>
    </w:p>
    <w:p w14:paraId="10B0A382" w14:textId="77777777" w:rsidR="0062107D" w:rsidRPr="00735393" w:rsidRDefault="0062107D">
      <w:pPr>
        <w:autoSpaceDE w:val="0"/>
        <w:autoSpaceDN w:val="0"/>
        <w:adjustRightInd w:val="0"/>
        <w:ind w:right="28"/>
        <w:rPr>
          <w:rFonts w:cs="Arial"/>
          <w:b/>
          <w:bCs/>
          <w:sz w:val="20"/>
          <w:lang w:val="en-US"/>
        </w:rPr>
      </w:pPr>
      <w:r w:rsidRPr="00735393">
        <w:rPr>
          <w:rFonts w:cs="Arial"/>
          <w:b/>
          <w:sz w:val="20"/>
          <w:lang w:val="en-US"/>
        </w:rPr>
        <w:t>Oversubscription Criteria:</w:t>
      </w:r>
    </w:p>
    <w:p w14:paraId="124395B4" w14:textId="1661FF74" w:rsidR="0062107D" w:rsidRPr="00735393" w:rsidRDefault="00B87E67">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41CEFF3A" w14:textId="4F9650B8" w:rsidR="0062107D" w:rsidRPr="00027C9F" w:rsidRDefault="006A25A6" w:rsidP="00AA2B40">
      <w:pPr>
        <w:pStyle w:val="ListParagraph"/>
        <w:numPr>
          <w:ilvl w:val="0"/>
          <w:numId w:val="98"/>
        </w:numPr>
        <w:autoSpaceDE w:val="0"/>
        <w:autoSpaceDN w:val="0"/>
        <w:adjustRightInd w:val="0"/>
        <w:ind w:left="600" w:right="28"/>
        <w:rPr>
          <w:rFonts w:cs="Arial"/>
          <w:iCs/>
          <w:sz w:val="20"/>
        </w:rPr>
      </w:pPr>
      <w:r w:rsidRPr="00027C9F">
        <w:rPr>
          <w:rFonts w:cs="Arial"/>
          <w:sz w:val="20"/>
          <w:lang w:eastAsia="en-GB"/>
        </w:rPr>
        <w:t>Children in Care, also known as Looked After Children (LAC), and children who</w:t>
      </w:r>
      <w:r w:rsidR="00027C9F" w:rsidRPr="00027C9F">
        <w:rPr>
          <w:rFonts w:cs="Arial"/>
          <w:sz w:val="20"/>
          <w:lang w:eastAsia="en-GB"/>
        </w:rPr>
        <w:t xml:space="preserve"> </w:t>
      </w:r>
      <w:r w:rsidRPr="00AA2B40">
        <w:rPr>
          <w:rFonts w:cs="Arial"/>
          <w:sz w:val="20"/>
          <w:lang w:eastAsia="en-GB"/>
        </w:rPr>
        <w:t>were previously looked after but ceased to be so by reason of adoption, a</w:t>
      </w:r>
      <w:r w:rsidR="00027C9F" w:rsidRPr="00027C9F">
        <w:rPr>
          <w:rFonts w:cs="Arial"/>
          <w:sz w:val="20"/>
          <w:lang w:eastAsia="en-GB"/>
        </w:rPr>
        <w:t xml:space="preserve"> </w:t>
      </w:r>
      <w:r w:rsidRPr="00AA2B40">
        <w:rPr>
          <w:rFonts w:cs="Arial"/>
          <w:sz w:val="20"/>
          <w:lang w:eastAsia="en-GB"/>
        </w:rPr>
        <w:t>residence order (now known as a child arrangement order) or special</w:t>
      </w:r>
      <w:r w:rsidR="00027C9F" w:rsidRPr="00027C9F">
        <w:rPr>
          <w:rFonts w:cs="Arial"/>
          <w:sz w:val="20"/>
          <w:lang w:eastAsia="en-GB"/>
        </w:rPr>
        <w:t xml:space="preserve"> </w:t>
      </w:r>
      <w:r w:rsidRPr="00AA2B40">
        <w:rPr>
          <w:rFonts w:cs="Arial"/>
          <w:sz w:val="20"/>
          <w:lang w:eastAsia="en-GB"/>
        </w:rPr>
        <w:t>guardianship order.</w:t>
      </w:r>
    </w:p>
    <w:p w14:paraId="3D2235A1" w14:textId="77777777" w:rsidR="0062107D" w:rsidRPr="00735393" w:rsidRDefault="0062107D" w:rsidP="00AA2B40">
      <w:pPr>
        <w:numPr>
          <w:ilvl w:val="0"/>
          <w:numId w:val="98"/>
        </w:numPr>
        <w:tabs>
          <w:tab w:val="left" w:pos="-720"/>
        </w:tabs>
        <w:ind w:left="600" w:right="28"/>
        <w:rPr>
          <w:rFonts w:cs="Arial"/>
          <w:iCs/>
          <w:sz w:val="20"/>
        </w:rPr>
      </w:pPr>
      <w:r w:rsidRPr="00735393">
        <w:rPr>
          <w:rFonts w:cs="Arial"/>
          <w:iCs/>
          <w:sz w:val="20"/>
        </w:rPr>
        <w:t>Children with a sibling at the school at the time of admission and who live in the catchment area;</w:t>
      </w:r>
    </w:p>
    <w:p w14:paraId="647027FE" w14:textId="77777777" w:rsidR="0062107D" w:rsidRPr="00735393" w:rsidRDefault="0062107D" w:rsidP="00AA2B40">
      <w:pPr>
        <w:numPr>
          <w:ilvl w:val="0"/>
          <w:numId w:val="98"/>
        </w:numPr>
        <w:tabs>
          <w:tab w:val="left" w:pos="-720"/>
        </w:tabs>
        <w:ind w:left="600" w:right="28"/>
        <w:rPr>
          <w:rFonts w:cs="Arial"/>
          <w:sz w:val="20"/>
        </w:rPr>
      </w:pPr>
      <w:r w:rsidRPr="00735393">
        <w:rPr>
          <w:rFonts w:cs="Arial"/>
          <w:iCs/>
          <w:sz w:val="20"/>
        </w:rPr>
        <w:t>Children living in the catchment area;</w:t>
      </w:r>
    </w:p>
    <w:p w14:paraId="3DBB388E" w14:textId="77777777" w:rsidR="0062107D" w:rsidRPr="00735393" w:rsidRDefault="0062107D" w:rsidP="00AA2B40">
      <w:pPr>
        <w:numPr>
          <w:ilvl w:val="0"/>
          <w:numId w:val="98"/>
        </w:numPr>
        <w:tabs>
          <w:tab w:val="left" w:pos="-720"/>
        </w:tabs>
        <w:ind w:left="600" w:right="28"/>
        <w:rPr>
          <w:rFonts w:cs="Arial"/>
          <w:iCs/>
          <w:sz w:val="20"/>
        </w:rPr>
      </w:pPr>
      <w:r w:rsidRPr="00735393">
        <w:rPr>
          <w:rFonts w:cs="Arial"/>
          <w:iCs/>
          <w:sz w:val="20"/>
        </w:rPr>
        <w:t>Children living outside the catchment area who have a sibling at the school at the time of admission;</w:t>
      </w:r>
    </w:p>
    <w:p w14:paraId="6E96F732" w14:textId="77777777" w:rsidR="004252EB" w:rsidRPr="004252EB" w:rsidRDefault="004252EB" w:rsidP="00AA2B40">
      <w:pPr>
        <w:numPr>
          <w:ilvl w:val="0"/>
          <w:numId w:val="98"/>
        </w:numPr>
        <w:ind w:left="600" w:right="28"/>
        <w:rPr>
          <w:iCs/>
          <w:sz w:val="20"/>
        </w:rPr>
      </w:pPr>
      <w:r w:rsidRPr="004252EB">
        <w:rPr>
          <w:iCs/>
          <w:sz w:val="20"/>
        </w:rPr>
        <w:t>Children living outside the catchment area who have applied and been unable to gain a place at their Cambridgeshire catchment area school because of oversubscription;</w:t>
      </w:r>
    </w:p>
    <w:p w14:paraId="7E0B2FEC" w14:textId="77777777" w:rsidR="0062107D" w:rsidRPr="00735393" w:rsidRDefault="0062107D" w:rsidP="00AA2B40">
      <w:pPr>
        <w:numPr>
          <w:ilvl w:val="0"/>
          <w:numId w:val="98"/>
        </w:numPr>
        <w:tabs>
          <w:tab w:val="left" w:pos="-720"/>
        </w:tabs>
        <w:ind w:left="600" w:right="28"/>
        <w:jc w:val="both"/>
        <w:rPr>
          <w:rFonts w:cs="Arial"/>
          <w:sz w:val="20"/>
        </w:rPr>
      </w:pPr>
      <w:r w:rsidRPr="00735393">
        <w:rPr>
          <w:rFonts w:cs="Arial"/>
          <w:iCs/>
          <w:sz w:val="20"/>
        </w:rPr>
        <w:t>Children living outside the catchment area, but nearest the school as measured by a straight line.</w:t>
      </w:r>
    </w:p>
    <w:p w14:paraId="0E3A7D14" w14:textId="77777777" w:rsidR="0048498C" w:rsidRPr="00735393" w:rsidRDefault="0048498C">
      <w:pPr>
        <w:tabs>
          <w:tab w:val="left" w:pos="-720"/>
        </w:tabs>
        <w:ind w:right="28"/>
        <w:jc w:val="both"/>
        <w:rPr>
          <w:rFonts w:cs="Arial"/>
          <w:iCs/>
          <w:sz w:val="20"/>
        </w:rPr>
      </w:pPr>
    </w:p>
    <w:p w14:paraId="74DD23FB" w14:textId="1BD8BE53" w:rsidR="0048498C" w:rsidRDefault="00F8203A">
      <w:pPr>
        <w:tabs>
          <w:tab w:val="left" w:pos="-720"/>
        </w:tabs>
        <w:ind w:right="28"/>
        <w:jc w:val="both"/>
        <w:rPr>
          <w:b/>
          <w:sz w:val="20"/>
        </w:rPr>
      </w:pPr>
      <w:r w:rsidRPr="00735393">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 xml:space="preserve"> for further information</w:t>
      </w:r>
    </w:p>
    <w:p w14:paraId="62BA4B78" w14:textId="77777777" w:rsidR="00500494" w:rsidRDefault="00500494">
      <w:pPr>
        <w:tabs>
          <w:tab w:val="left" w:pos="-720"/>
        </w:tabs>
        <w:ind w:right="28"/>
        <w:jc w:val="both"/>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7095AECA" w14:textId="77777777" w:rsidTr="00AD2957">
        <w:tc>
          <w:tcPr>
            <w:tcW w:w="4078" w:type="dxa"/>
            <w:shd w:val="clear" w:color="auto" w:fill="auto"/>
          </w:tcPr>
          <w:p w14:paraId="1FEE1B07" w14:textId="77777777" w:rsidR="000C463A" w:rsidRPr="00F03EF8" w:rsidRDefault="000C463A">
            <w:pPr>
              <w:pStyle w:val="Default"/>
              <w:ind w:right="28"/>
              <w:rPr>
                <w:b/>
                <w:sz w:val="20"/>
              </w:rPr>
            </w:pPr>
          </w:p>
        </w:tc>
        <w:tc>
          <w:tcPr>
            <w:tcW w:w="1841" w:type="dxa"/>
            <w:shd w:val="clear" w:color="auto" w:fill="auto"/>
          </w:tcPr>
          <w:p w14:paraId="0C8FAC9E"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EDDF167"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382EB9D" w14:textId="77777777" w:rsidR="000C463A" w:rsidRPr="00F03EF8" w:rsidRDefault="000C463A">
            <w:pPr>
              <w:pStyle w:val="Default"/>
              <w:ind w:right="28"/>
              <w:rPr>
                <w:b/>
                <w:sz w:val="20"/>
              </w:rPr>
            </w:pPr>
            <w:r w:rsidRPr="00F03EF8">
              <w:rPr>
                <w:b/>
                <w:sz w:val="20"/>
              </w:rPr>
              <w:t>3rd</w:t>
            </w:r>
          </w:p>
        </w:tc>
      </w:tr>
      <w:tr w:rsidR="00B05EA9" w:rsidRPr="00F03EF8" w14:paraId="66AC211D" w14:textId="77777777" w:rsidTr="00AD2957">
        <w:tc>
          <w:tcPr>
            <w:tcW w:w="4078" w:type="dxa"/>
            <w:shd w:val="clear" w:color="auto" w:fill="auto"/>
          </w:tcPr>
          <w:p w14:paraId="395F6389"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1B7A44D4" w14:textId="49E558B2" w:rsidR="00B05EA9" w:rsidRPr="00F03EF8" w:rsidRDefault="004D3239">
            <w:pPr>
              <w:pStyle w:val="Default"/>
              <w:ind w:right="28"/>
              <w:rPr>
                <w:b/>
                <w:sz w:val="20"/>
              </w:rPr>
            </w:pPr>
            <w:r>
              <w:rPr>
                <w:b/>
                <w:sz w:val="20"/>
              </w:rPr>
              <w:t>37</w:t>
            </w:r>
            <w:del w:id="783" w:author="Williams Angela" w:date="2018-06-01T15:35:00Z">
              <w:r w:rsidR="00A9261A" w:rsidDel="00B87E67">
                <w:rPr>
                  <w:b/>
                  <w:sz w:val="20"/>
                </w:rPr>
                <w:delText>41</w:delText>
              </w:r>
            </w:del>
          </w:p>
        </w:tc>
        <w:tc>
          <w:tcPr>
            <w:tcW w:w="1375" w:type="dxa"/>
            <w:shd w:val="clear" w:color="auto" w:fill="auto"/>
          </w:tcPr>
          <w:p w14:paraId="3CAF4C7C" w14:textId="7E888B16" w:rsidR="00B05EA9" w:rsidRPr="00F03EF8" w:rsidRDefault="004D3239">
            <w:pPr>
              <w:pStyle w:val="Default"/>
              <w:ind w:right="28"/>
              <w:rPr>
                <w:b/>
                <w:sz w:val="20"/>
              </w:rPr>
            </w:pPr>
            <w:r>
              <w:rPr>
                <w:b/>
                <w:sz w:val="20"/>
              </w:rPr>
              <w:t>53</w:t>
            </w:r>
            <w:del w:id="784" w:author="Williams Angela" w:date="2018-06-01T15:35:00Z">
              <w:r w:rsidR="00A9261A" w:rsidDel="00B87E67">
                <w:rPr>
                  <w:b/>
                  <w:sz w:val="20"/>
                </w:rPr>
                <w:delText>36</w:delText>
              </w:r>
            </w:del>
          </w:p>
        </w:tc>
        <w:tc>
          <w:tcPr>
            <w:tcW w:w="2345" w:type="dxa"/>
            <w:shd w:val="clear" w:color="auto" w:fill="auto"/>
          </w:tcPr>
          <w:p w14:paraId="2C16183A" w14:textId="574CD6CF" w:rsidR="00B05EA9" w:rsidRPr="00F03EF8" w:rsidRDefault="004D3239">
            <w:pPr>
              <w:pStyle w:val="Default"/>
              <w:ind w:right="28"/>
              <w:rPr>
                <w:b/>
                <w:sz w:val="20"/>
              </w:rPr>
            </w:pPr>
            <w:r>
              <w:rPr>
                <w:b/>
                <w:sz w:val="20"/>
              </w:rPr>
              <w:t>29</w:t>
            </w:r>
            <w:del w:id="785" w:author="Williams Angela" w:date="2018-06-01T15:35:00Z">
              <w:r w:rsidR="00A9261A" w:rsidDel="00B87E67">
                <w:rPr>
                  <w:b/>
                  <w:sz w:val="20"/>
                </w:rPr>
                <w:delText>34</w:delText>
              </w:r>
            </w:del>
          </w:p>
        </w:tc>
      </w:tr>
      <w:tr w:rsidR="00B05EA9" w:rsidRPr="00F03EF8" w14:paraId="2E6A46DB" w14:textId="77777777" w:rsidTr="00AD2957">
        <w:tc>
          <w:tcPr>
            <w:tcW w:w="4078" w:type="dxa"/>
            <w:shd w:val="clear" w:color="auto" w:fill="auto"/>
          </w:tcPr>
          <w:p w14:paraId="747F50A4"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53458E20" w14:textId="00323A09" w:rsidR="00B05EA9" w:rsidRPr="00F03EF8" w:rsidRDefault="00440656">
            <w:pPr>
              <w:pStyle w:val="Default"/>
              <w:ind w:right="28"/>
              <w:rPr>
                <w:b/>
                <w:sz w:val="20"/>
              </w:rPr>
            </w:pPr>
            <w:ins w:id="786" w:author="Williams Angela" w:date="2018-06-06T11:56:00Z">
              <w:r>
                <w:rPr>
                  <w:b/>
                  <w:sz w:val="20"/>
                </w:rPr>
                <w:t>30</w:t>
              </w:r>
            </w:ins>
            <w:del w:id="787" w:author="Williams Angela" w:date="2018-06-01T15:35:00Z">
              <w:r w:rsidR="004F5DE3" w:rsidDel="00B87E67">
                <w:rPr>
                  <w:b/>
                  <w:sz w:val="20"/>
                </w:rPr>
                <w:delText>30</w:delText>
              </w:r>
            </w:del>
          </w:p>
        </w:tc>
      </w:tr>
      <w:tr w:rsidR="00B05EA9" w:rsidRPr="00F03EF8" w14:paraId="4919FBBF" w14:textId="77777777" w:rsidTr="00AD2957">
        <w:tc>
          <w:tcPr>
            <w:tcW w:w="4078" w:type="dxa"/>
            <w:shd w:val="clear" w:color="auto" w:fill="auto"/>
          </w:tcPr>
          <w:p w14:paraId="3E2D023F"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5FBBF7B0" w14:textId="21E92CC2" w:rsidR="00B05EA9" w:rsidRPr="00F03EF8" w:rsidRDefault="00440656">
            <w:pPr>
              <w:pStyle w:val="Default"/>
              <w:ind w:right="28"/>
              <w:rPr>
                <w:b/>
                <w:sz w:val="20"/>
              </w:rPr>
            </w:pPr>
            <w:ins w:id="788" w:author="Williams Angela" w:date="2018-06-06T11:56:00Z">
              <w:r>
                <w:rPr>
                  <w:b/>
                  <w:sz w:val="20"/>
                </w:rPr>
                <w:t>4</w:t>
              </w:r>
            </w:ins>
            <w:del w:id="789" w:author="Williams Angela" w:date="2018-06-01T15:35:00Z">
              <w:r w:rsidR="004F5DE3" w:rsidDel="00B87E67">
                <w:rPr>
                  <w:b/>
                  <w:sz w:val="20"/>
                </w:rPr>
                <w:delText>3</w:delText>
              </w:r>
            </w:del>
          </w:p>
        </w:tc>
      </w:tr>
      <w:tr w:rsidR="00B05EA9" w:rsidRPr="00F03EF8" w14:paraId="51A89E58" w14:textId="77777777" w:rsidTr="00AD2957">
        <w:tc>
          <w:tcPr>
            <w:tcW w:w="4078" w:type="dxa"/>
            <w:shd w:val="clear" w:color="auto" w:fill="auto"/>
          </w:tcPr>
          <w:p w14:paraId="04DB9BF1"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77FA1FF3" w14:textId="73B6FC08" w:rsidR="00B05EA9" w:rsidRPr="00F03EF8" w:rsidRDefault="004B1F0D">
            <w:pPr>
              <w:pStyle w:val="Default"/>
              <w:ind w:right="28"/>
              <w:rPr>
                <w:b/>
                <w:sz w:val="20"/>
              </w:rPr>
            </w:pPr>
            <w:del w:id="790" w:author="Williams Angela" w:date="2018-06-01T15:35:00Z">
              <w:r w:rsidDel="00B87E67">
                <w:rPr>
                  <w:b/>
                  <w:sz w:val="20"/>
                </w:rPr>
                <w:delText>2</w:delText>
              </w:r>
            </w:del>
          </w:p>
        </w:tc>
      </w:tr>
    </w:tbl>
    <w:p w14:paraId="4CCF738E" w14:textId="77777777" w:rsidR="00500494" w:rsidRPr="001072AB" w:rsidRDefault="00500494">
      <w:pPr>
        <w:tabs>
          <w:tab w:val="left" w:pos="-720"/>
        </w:tabs>
        <w:ind w:right="28"/>
        <w:jc w:val="both"/>
        <w:rPr>
          <w:sz w:val="20"/>
        </w:rPr>
      </w:pPr>
    </w:p>
    <w:p w14:paraId="4D90E367" w14:textId="7BAEC0F5" w:rsidR="00B71D8C" w:rsidRDefault="00B71D8C">
      <w:pPr>
        <w:rPr>
          <w:rFonts w:cs="Arial"/>
          <w:sz w:val="20"/>
          <w:lang w:val="en-US"/>
        </w:rPr>
      </w:pPr>
    </w:p>
    <w:p w14:paraId="4A70D7EF" w14:textId="77777777" w:rsidR="00F8203A" w:rsidRDefault="004B7F39">
      <w:pPr>
        <w:tabs>
          <w:tab w:val="left" w:pos="-720"/>
        </w:tabs>
        <w:ind w:right="28"/>
        <w:jc w:val="both"/>
        <w:rPr>
          <w:rFonts w:cs="Arial"/>
          <w:sz w:val="20"/>
          <w:lang w:val="en-US"/>
        </w:rPr>
      </w:pPr>
      <w:r>
        <w:rPr>
          <w:rFonts w:cs="Arial"/>
          <w:noProof/>
          <w:sz w:val="20"/>
          <w:lang w:eastAsia="en-GB"/>
        </w:rPr>
        <mc:AlternateContent>
          <mc:Choice Requires="wps">
            <w:drawing>
              <wp:inline distT="0" distB="0" distL="0" distR="0" wp14:anchorId="1F400F82" wp14:editId="7A41A3FE">
                <wp:extent cx="6120000" cy="576000"/>
                <wp:effectExtent l="0" t="0" r="14605" b="14605"/>
                <wp:docPr id="2856" name="Auto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24FF653" w14:textId="6462E6E3" w:rsidR="00CA79BE" w:rsidRDefault="00CA79BE" w:rsidP="00AD2957">
                            <w:pPr>
                              <w:autoSpaceDE w:val="0"/>
                              <w:autoSpaceDN w:val="0"/>
                              <w:adjustRightInd w:val="0"/>
                              <w:rPr>
                                <w:rFonts w:cs="Arial"/>
                                <w:b/>
                                <w:bCs/>
                                <w:sz w:val="20"/>
                                <w:lang w:val="en-US"/>
                              </w:rPr>
                            </w:pPr>
                            <w:r>
                              <w:rPr>
                                <w:rFonts w:cs="Arial"/>
                                <w:b/>
                                <w:bCs/>
                                <w:sz w:val="32"/>
                                <w:szCs w:val="32"/>
                                <w:lang w:val="en-US"/>
                              </w:rPr>
                              <w:t>Shirley Community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sidRPr="00FE42E2">
                              <w:rPr>
                                <w:rFonts w:cs="Arial"/>
                                <w:b/>
                                <w:sz w:val="20"/>
                              </w:rPr>
                              <w:t>712252</w:t>
                            </w:r>
                          </w:p>
                          <w:p w14:paraId="70A9981B" w14:textId="77777777" w:rsidR="00CA79BE" w:rsidRPr="00703043" w:rsidRDefault="00CA79BE" w:rsidP="00500494">
                            <w:pPr>
                              <w:autoSpaceDE w:val="0"/>
                              <w:autoSpaceDN w:val="0"/>
                              <w:adjustRightInd w:val="0"/>
                              <w:rPr>
                                <w:rFonts w:cs="Arial"/>
                                <w:b/>
                                <w:szCs w:val="24"/>
                                <w:lang w:val="en-US"/>
                              </w:rPr>
                            </w:pPr>
                            <w:r>
                              <w:rPr>
                                <w:rFonts w:cs="Arial"/>
                                <w:b/>
                                <w:bCs/>
                                <w:sz w:val="20"/>
                                <w:lang w:val="en-US"/>
                              </w:rPr>
                              <w:t>Nuffield Road, Chesterton, CB4 1TF</w:t>
                            </w:r>
                            <w:r>
                              <w:rPr>
                                <w:rFonts w:cs="Arial"/>
                                <w:b/>
                                <w:bCs/>
                                <w:sz w:val="20"/>
                                <w:lang w:val="en-US"/>
                              </w:rPr>
                              <w:tab/>
                            </w:r>
                            <w:r>
                              <w:rPr>
                                <w:rFonts w:cs="Arial"/>
                                <w:b/>
                                <w:bCs/>
                                <w:sz w:val="20"/>
                                <w:lang w:val="en-US"/>
                              </w:rPr>
                              <w:tab/>
                            </w:r>
                          </w:p>
                          <w:p w14:paraId="353D285D" w14:textId="77777777" w:rsidR="00CA79BE" w:rsidRPr="003E67AD" w:rsidRDefault="00CA79BE" w:rsidP="00500494">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F400F82" id="AutoShape 957" o:spid="_x0000_s1086"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B1ygcdgAgAAugQAAA4AAAAAAAAAAAAAAAAALgIAAGRycy9lMm9Eb2Mu&#10;eG1sUEsBAi0AFAAGAAgAAAAhAAeO7MLbAAAABAEAAA8AAAAAAAAAAAAAAAAAugQAAGRycy9kb3du&#10;cmV2LnhtbFBLBQYAAAAABAAEAPMAAADCBQAAAAA=&#10;" fillcolor="#bfbfbf [2412]" strokecolor="black [3213]" strokeweight="1.5pt">
                <v:textbox>
                  <w:txbxContent>
                    <w:p w14:paraId="224FF653" w14:textId="6462E6E3" w:rsidR="00CA79BE" w:rsidRDefault="00CA79BE" w:rsidP="00AD2957">
                      <w:pPr>
                        <w:autoSpaceDE w:val="0"/>
                        <w:autoSpaceDN w:val="0"/>
                        <w:adjustRightInd w:val="0"/>
                        <w:rPr>
                          <w:rFonts w:cs="Arial"/>
                          <w:b/>
                          <w:bCs/>
                          <w:sz w:val="20"/>
                          <w:lang w:val="en-US"/>
                        </w:rPr>
                      </w:pPr>
                      <w:r>
                        <w:rPr>
                          <w:rFonts w:cs="Arial"/>
                          <w:b/>
                          <w:bCs/>
                          <w:sz w:val="32"/>
                          <w:szCs w:val="32"/>
                          <w:lang w:val="en-US"/>
                        </w:rPr>
                        <w:t>Shirley Community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sidRPr="00FE42E2">
                        <w:rPr>
                          <w:rFonts w:cs="Arial"/>
                          <w:b/>
                          <w:sz w:val="20"/>
                        </w:rPr>
                        <w:t>712252</w:t>
                      </w:r>
                    </w:p>
                    <w:p w14:paraId="70A9981B" w14:textId="77777777" w:rsidR="00CA79BE" w:rsidRPr="00703043" w:rsidRDefault="00CA79BE" w:rsidP="00500494">
                      <w:pPr>
                        <w:autoSpaceDE w:val="0"/>
                        <w:autoSpaceDN w:val="0"/>
                        <w:adjustRightInd w:val="0"/>
                        <w:rPr>
                          <w:rFonts w:cs="Arial"/>
                          <w:b/>
                          <w:szCs w:val="24"/>
                          <w:lang w:val="en-US"/>
                        </w:rPr>
                      </w:pPr>
                      <w:r>
                        <w:rPr>
                          <w:rFonts w:cs="Arial"/>
                          <w:b/>
                          <w:bCs/>
                          <w:sz w:val="20"/>
                          <w:lang w:val="en-US"/>
                        </w:rPr>
                        <w:t>Nuffield Road, Chesterton, CB4 1TF</w:t>
                      </w:r>
                      <w:r>
                        <w:rPr>
                          <w:rFonts w:cs="Arial"/>
                          <w:b/>
                          <w:bCs/>
                          <w:sz w:val="20"/>
                          <w:lang w:val="en-US"/>
                        </w:rPr>
                        <w:tab/>
                      </w:r>
                      <w:r>
                        <w:rPr>
                          <w:rFonts w:cs="Arial"/>
                          <w:b/>
                          <w:bCs/>
                          <w:sz w:val="20"/>
                          <w:lang w:val="en-US"/>
                        </w:rPr>
                        <w:tab/>
                      </w:r>
                    </w:p>
                    <w:p w14:paraId="353D285D" w14:textId="77777777" w:rsidR="00CA79BE" w:rsidRPr="003E67AD" w:rsidRDefault="00CA79BE" w:rsidP="00500494">
                      <w:pPr>
                        <w:ind w:left="1440" w:right="-150" w:hanging="1440"/>
                        <w:rPr>
                          <w:szCs w:val="24"/>
                        </w:rPr>
                      </w:pPr>
                    </w:p>
                  </w:txbxContent>
                </v:textbox>
                <w10:anchorlock/>
              </v:shape>
            </w:pict>
          </mc:Fallback>
        </mc:AlternateContent>
      </w:r>
    </w:p>
    <w:p w14:paraId="6618CCC8" w14:textId="77777777" w:rsidR="000C463A" w:rsidRDefault="000C463A">
      <w:pPr>
        <w:tabs>
          <w:tab w:val="left" w:pos="-720"/>
        </w:tabs>
        <w:ind w:right="28"/>
        <w:jc w:val="both"/>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0C463A" w:rsidRPr="00981173" w14:paraId="74F2AAF6" w14:textId="77777777" w:rsidTr="00AD2957">
        <w:tc>
          <w:tcPr>
            <w:tcW w:w="2534" w:type="dxa"/>
          </w:tcPr>
          <w:p w14:paraId="6074F024"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12D8CF8"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2115</w:t>
            </w:r>
          </w:p>
        </w:tc>
        <w:tc>
          <w:tcPr>
            <w:tcW w:w="2630" w:type="dxa"/>
          </w:tcPr>
          <w:p w14:paraId="4B85AB2F"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6205008A" w14:textId="39C4AAE6" w:rsidR="000C463A" w:rsidRPr="00981173" w:rsidRDefault="00622502">
            <w:pPr>
              <w:autoSpaceDE w:val="0"/>
              <w:autoSpaceDN w:val="0"/>
              <w:adjustRightInd w:val="0"/>
              <w:ind w:right="28"/>
              <w:rPr>
                <w:rFonts w:cs="Arial"/>
                <w:b/>
                <w:color w:val="000000"/>
                <w:sz w:val="20"/>
                <w:lang w:val="en-US"/>
              </w:rPr>
            </w:pPr>
            <w:r>
              <w:rPr>
                <w:rFonts w:cs="Arial"/>
                <w:b/>
                <w:color w:val="000000"/>
                <w:sz w:val="20"/>
                <w:szCs w:val="24"/>
                <w:lang w:val="en-US"/>
              </w:rPr>
              <w:t>4</w:t>
            </w:r>
            <w:r w:rsidR="00B05EA9" w:rsidRPr="002F6022">
              <w:rPr>
                <w:rFonts w:cs="Arial"/>
                <w:b/>
                <w:color w:val="000000"/>
                <w:sz w:val="20"/>
                <w:szCs w:val="24"/>
                <w:lang w:val="en-US"/>
              </w:rPr>
              <w:t xml:space="preserve"> – 11</w:t>
            </w:r>
          </w:p>
        </w:tc>
      </w:tr>
      <w:tr w:rsidR="000C463A" w:rsidRPr="00981173" w14:paraId="77D51008" w14:textId="77777777" w:rsidTr="00AD2957">
        <w:tc>
          <w:tcPr>
            <w:tcW w:w="2534" w:type="dxa"/>
          </w:tcPr>
          <w:p w14:paraId="1C9590BC" w14:textId="636B6614"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30DE4F65"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630" w:type="dxa"/>
          </w:tcPr>
          <w:p w14:paraId="5B989A06"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0859CB33"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Community</w:t>
            </w:r>
          </w:p>
        </w:tc>
      </w:tr>
    </w:tbl>
    <w:p w14:paraId="43D4FF10" w14:textId="77777777" w:rsidR="0048498C" w:rsidRPr="00F00A2D" w:rsidRDefault="0048498C">
      <w:pPr>
        <w:autoSpaceDE w:val="0"/>
        <w:autoSpaceDN w:val="0"/>
        <w:adjustRightInd w:val="0"/>
        <w:ind w:right="28"/>
        <w:rPr>
          <w:rFonts w:cs="Arial"/>
          <w:b/>
          <w:sz w:val="19"/>
          <w:szCs w:val="19"/>
          <w:lang w:val="en-US"/>
        </w:rPr>
      </w:pPr>
    </w:p>
    <w:p w14:paraId="5D49E1E7" w14:textId="77777777" w:rsidR="00F73DFD" w:rsidRPr="00735393" w:rsidRDefault="00E622B1">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766C33A1" w14:textId="77777777" w:rsidR="00E622B1" w:rsidRPr="00735393" w:rsidRDefault="00E622B1">
      <w:pPr>
        <w:autoSpaceDE w:val="0"/>
        <w:autoSpaceDN w:val="0"/>
        <w:adjustRightInd w:val="0"/>
        <w:ind w:right="28"/>
        <w:rPr>
          <w:rFonts w:cs="Arial"/>
          <w:bCs/>
          <w:sz w:val="20"/>
          <w:lang w:val="en-US"/>
        </w:rPr>
      </w:pPr>
    </w:p>
    <w:p w14:paraId="3005AA17" w14:textId="77777777" w:rsidR="00C32851" w:rsidRDefault="00C32851">
      <w:pPr>
        <w:autoSpaceDE w:val="0"/>
        <w:autoSpaceDN w:val="0"/>
        <w:adjustRightInd w:val="0"/>
        <w:ind w:right="28"/>
        <w:rPr>
          <w:rFonts w:cs="Arial"/>
          <w:sz w:val="20"/>
          <w:lang w:val="en-US"/>
        </w:rPr>
      </w:pPr>
      <w:r w:rsidRPr="00E47425">
        <w:rPr>
          <w:rFonts w:cs="Arial"/>
          <w:b/>
          <w:sz w:val="20"/>
          <w:lang w:val="en-US"/>
        </w:rPr>
        <w:t>Oversubscription Criteria:</w:t>
      </w:r>
      <w:r>
        <w:rPr>
          <w:rFonts w:cs="Arial"/>
          <w:b/>
          <w:sz w:val="20"/>
          <w:lang w:val="en-US"/>
        </w:rPr>
        <w:t xml:space="preserve"> </w:t>
      </w:r>
      <w:r>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645AFEE8" w14:textId="77777777" w:rsidR="00AD2957" w:rsidRDefault="00AD2957">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4A938061" w14:textId="77777777" w:rsidTr="00AD2957">
        <w:tc>
          <w:tcPr>
            <w:tcW w:w="4078" w:type="dxa"/>
            <w:shd w:val="clear" w:color="auto" w:fill="auto"/>
          </w:tcPr>
          <w:p w14:paraId="11F20039" w14:textId="77777777" w:rsidR="000C463A" w:rsidRPr="00F03EF8" w:rsidRDefault="000C463A">
            <w:pPr>
              <w:pStyle w:val="Default"/>
              <w:ind w:right="28"/>
              <w:rPr>
                <w:b/>
                <w:sz w:val="20"/>
              </w:rPr>
            </w:pPr>
          </w:p>
        </w:tc>
        <w:tc>
          <w:tcPr>
            <w:tcW w:w="1841" w:type="dxa"/>
            <w:shd w:val="clear" w:color="auto" w:fill="auto"/>
          </w:tcPr>
          <w:p w14:paraId="0BFF3A71"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971A936"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875643D" w14:textId="77777777" w:rsidR="000C463A" w:rsidRPr="00F03EF8" w:rsidRDefault="000C463A">
            <w:pPr>
              <w:pStyle w:val="Default"/>
              <w:ind w:right="28"/>
              <w:rPr>
                <w:b/>
                <w:sz w:val="20"/>
              </w:rPr>
            </w:pPr>
            <w:r w:rsidRPr="00F03EF8">
              <w:rPr>
                <w:b/>
                <w:sz w:val="20"/>
              </w:rPr>
              <w:t>3rd</w:t>
            </w:r>
          </w:p>
        </w:tc>
      </w:tr>
      <w:tr w:rsidR="00B05EA9" w:rsidRPr="00F03EF8" w14:paraId="707F34B3" w14:textId="77777777" w:rsidTr="00AD2957">
        <w:tc>
          <w:tcPr>
            <w:tcW w:w="4078" w:type="dxa"/>
            <w:shd w:val="clear" w:color="auto" w:fill="auto"/>
          </w:tcPr>
          <w:p w14:paraId="17B0EBC6"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7951B8EF" w14:textId="39D99AF1" w:rsidR="00B05EA9" w:rsidRPr="00F03EF8" w:rsidRDefault="004D3239">
            <w:pPr>
              <w:pStyle w:val="Default"/>
              <w:ind w:right="28"/>
              <w:rPr>
                <w:b/>
                <w:sz w:val="20"/>
              </w:rPr>
            </w:pPr>
            <w:r>
              <w:rPr>
                <w:b/>
                <w:sz w:val="20"/>
              </w:rPr>
              <w:t>41</w:t>
            </w:r>
            <w:del w:id="791" w:author="Williams Angela" w:date="2018-06-01T15:35:00Z">
              <w:r w:rsidR="00A54B09" w:rsidDel="00B87E67">
                <w:rPr>
                  <w:b/>
                  <w:sz w:val="20"/>
                </w:rPr>
                <w:delText>27</w:delText>
              </w:r>
            </w:del>
          </w:p>
        </w:tc>
        <w:tc>
          <w:tcPr>
            <w:tcW w:w="1375" w:type="dxa"/>
            <w:shd w:val="clear" w:color="auto" w:fill="auto"/>
          </w:tcPr>
          <w:p w14:paraId="4F3096E5" w14:textId="6C19DDEC" w:rsidR="00B05EA9" w:rsidRPr="00F03EF8" w:rsidRDefault="004D3239">
            <w:pPr>
              <w:pStyle w:val="Default"/>
              <w:ind w:right="28"/>
              <w:rPr>
                <w:b/>
                <w:sz w:val="20"/>
              </w:rPr>
            </w:pPr>
            <w:r>
              <w:rPr>
                <w:b/>
                <w:sz w:val="20"/>
              </w:rPr>
              <w:t>21</w:t>
            </w:r>
            <w:del w:id="792" w:author="Williams Angela" w:date="2018-06-01T15:35:00Z">
              <w:r w:rsidR="00A54B09" w:rsidDel="00B87E67">
                <w:rPr>
                  <w:b/>
                  <w:sz w:val="20"/>
                </w:rPr>
                <w:delText>30</w:delText>
              </w:r>
            </w:del>
          </w:p>
        </w:tc>
        <w:tc>
          <w:tcPr>
            <w:tcW w:w="2345" w:type="dxa"/>
            <w:shd w:val="clear" w:color="auto" w:fill="auto"/>
          </w:tcPr>
          <w:p w14:paraId="1619A297" w14:textId="3763A6CA" w:rsidR="00B05EA9" w:rsidRPr="00F03EF8" w:rsidRDefault="004D3239">
            <w:pPr>
              <w:pStyle w:val="Default"/>
              <w:ind w:right="28"/>
              <w:rPr>
                <w:b/>
                <w:sz w:val="20"/>
              </w:rPr>
            </w:pPr>
            <w:r>
              <w:rPr>
                <w:b/>
                <w:sz w:val="20"/>
              </w:rPr>
              <w:t>13</w:t>
            </w:r>
            <w:del w:id="793" w:author="Williams Angela" w:date="2018-06-01T15:35:00Z">
              <w:r w:rsidR="00A54B09" w:rsidDel="00B87E67">
                <w:rPr>
                  <w:b/>
                  <w:sz w:val="20"/>
                </w:rPr>
                <w:delText>13</w:delText>
              </w:r>
            </w:del>
          </w:p>
        </w:tc>
      </w:tr>
      <w:tr w:rsidR="00B05EA9" w:rsidRPr="00F03EF8" w14:paraId="29440C5E" w14:textId="77777777" w:rsidTr="00AD2957">
        <w:tc>
          <w:tcPr>
            <w:tcW w:w="4078" w:type="dxa"/>
            <w:shd w:val="clear" w:color="auto" w:fill="auto"/>
          </w:tcPr>
          <w:p w14:paraId="5B15998F"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66B0D764" w14:textId="1C0AC2FF" w:rsidR="00B05EA9" w:rsidRPr="00F03EF8" w:rsidRDefault="003D42A6">
            <w:pPr>
              <w:pStyle w:val="Default"/>
              <w:ind w:right="28"/>
              <w:rPr>
                <w:b/>
                <w:sz w:val="20"/>
              </w:rPr>
            </w:pPr>
            <w:ins w:id="794" w:author="Williams Angela" w:date="2018-06-06T14:26:00Z">
              <w:r>
                <w:rPr>
                  <w:b/>
                  <w:sz w:val="20"/>
                </w:rPr>
                <w:t>46</w:t>
              </w:r>
            </w:ins>
            <w:del w:id="795" w:author="Williams Angela" w:date="2018-06-01T15:35:00Z">
              <w:r w:rsidR="004F5DE3" w:rsidDel="00B87E67">
                <w:rPr>
                  <w:b/>
                  <w:sz w:val="20"/>
                </w:rPr>
                <w:delText>41</w:delText>
              </w:r>
            </w:del>
          </w:p>
        </w:tc>
      </w:tr>
      <w:tr w:rsidR="00B05EA9" w:rsidRPr="00F03EF8" w14:paraId="3091430C" w14:textId="77777777" w:rsidTr="00AD2957">
        <w:tc>
          <w:tcPr>
            <w:tcW w:w="4078" w:type="dxa"/>
            <w:shd w:val="clear" w:color="auto" w:fill="auto"/>
          </w:tcPr>
          <w:p w14:paraId="329B4159"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0926CCF3" w14:textId="5B3E305B" w:rsidR="00B05EA9" w:rsidRPr="00F03EF8" w:rsidRDefault="00677A1C">
            <w:pPr>
              <w:pStyle w:val="Default"/>
              <w:ind w:right="28"/>
              <w:rPr>
                <w:b/>
                <w:sz w:val="20"/>
              </w:rPr>
            </w:pPr>
            <w:ins w:id="796" w:author="Williams Angela" w:date="2018-06-06T14:26:00Z">
              <w:r>
                <w:rPr>
                  <w:b/>
                  <w:sz w:val="20"/>
                </w:rPr>
                <w:t>6</w:t>
              </w:r>
            </w:ins>
            <w:del w:id="797" w:author="Williams Angela" w:date="2018-06-01T15:35:00Z">
              <w:r w:rsidR="004F5DE3" w:rsidDel="00B87E67">
                <w:rPr>
                  <w:b/>
                  <w:sz w:val="20"/>
                </w:rPr>
                <w:delText>6</w:delText>
              </w:r>
            </w:del>
          </w:p>
        </w:tc>
      </w:tr>
      <w:tr w:rsidR="00B05EA9" w:rsidRPr="00F03EF8" w14:paraId="7D2BFD82" w14:textId="77777777" w:rsidTr="00AD2957">
        <w:tc>
          <w:tcPr>
            <w:tcW w:w="4078" w:type="dxa"/>
            <w:shd w:val="clear" w:color="auto" w:fill="auto"/>
          </w:tcPr>
          <w:p w14:paraId="4FC5E2C0"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7598ACD9" w14:textId="66CFCF93" w:rsidR="00B05EA9" w:rsidRPr="00F03EF8" w:rsidRDefault="004B1F0D">
            <w:pPr>
              <w:pStyle w:val="Default"/>
              <w:ind w:right="28"/>
              <w:rPr>
                <w:b/>
                <w:sz w:val="20"/>
              </w:rPr>
            </w:pPr>
            <w:del w:id="798" w:author="Williams Angela" w:date="2018-06-01T15:35:00Z">
              <w:r w:rsidDel="00B87E67">
                <w:rPr>
                  <w:b/>
                  <w:sz w:val="20"/>
                </w:rPr>
                <w:delText>0</w:delText>
              </w:r>
            </w:del>
          </w:p>
        </w:tc>
      </w:tr>
    </w:tbl>
    <w:p w14:paraId="1BA96E06" w14:textId="77777777" w:rsidR="000C463A" w:rsidRPr="00BD7C2F" w:rsidRDefault="000C463A">
      <w:pPr>
        <w:autoSpaceDE w:val="0"/>
        <w:autoSpaceDN w:val="0"/>
        <w:adjustRightInd w:val="0"/>
        <w:ind w:right="28"/>
        <w:rPr>
          <w:rFonts w:cs="Arial"/>
          <w:bCs/>
          <w:sz w:val="20"/>
          <w:lang w:val="en-US"/>
        </w:rPr>
      </w:pPr>
    </w:p>
    <w:p w14:paraId="4DEE9127" w14:textId="77777777" w:rsidR="00F8203A"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466F357F" wp14:editId="433D48C0">
                <wp:extent cx="6120000" cy="576000"/>
                <wp:effectExtent l="0" t="0" r="14605" b="14605"/>
                <wp:docPr id="2855"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7E94851" w14:textId="77777777" w:rsidR="00CA79BE" w:rsidRDefault="00CA79BE" w:rsidP="00AD2957">
                            <w:pPr>
                              <w:autoSpaceDE w:val="0"/>
                              <w:autoSpaceDN w:val="0"/>
                              <w:adjustRightInd w:val="0"/>
                              <w:rPr>
                                <w:rFonts w:cs="Arial"/>
                                <w:b/>
                                <w:bCs/>
                                <w:sz w:val="20"/>
                                <w:lang w:val="en-US"/>
                              </w:rPr>
                            </w:pPr>
                            <w:r>
                              <w:rPr>
                                <w:rFonts w:cs="Arial"/>
                                <w:b/>
                                <w:bCs/>
                                <w:sz w:val="32"/>
                                <w:szCs w:val="32"/>
                                <w:lang w:val="en-US"/>
                              </w:rPr>
                              <w:t>The Spinney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568836</w:t>
                            </w:r>
                          </w:p>
                          <w:p w14:paraId="0B88209F" w14:textId="77777777" w:rsidR="00CA79BE" w:rsidRDefault="00CA79BE" w:rsidP="00AD2957">
                            <w:pPr>
                              <w:autoSpaceDE w:val="0"/>
                              <w:autoSpaceDN w:val="0"/>
                              <w:adjustRightInd w:val="0"/>
                              <w:rPr>
                                <w:rFonts w:cs="Arial"/>
                                <w:b/>
                                <w:bCs/>
                                <w:sz w:val="20"/>
                                <w:lang w:val="en-US"/>
                              </w:rPr>
                            </w:pPr>
                            <w:r>
                              <w:rPr>
                                <w:rFonts w:cs="Arial"/>
                                <w:b/>
                                <w:bCs/>
                                <w:sz w:val="20"/>
                                <w:lang w:val="en-US"/>
                              </w:rPr>
                              <w:t>Hayster Drive, Cherry Hinton, Cambridge, CB1 9PB</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p>
                          <w:p w14:paraId="00583B66" w14:textId="77777777" w:rsidR="00CA79BE" w:rsidRDefault="00CA79BE" w:rsidP="00AD2957">
                            <w:pPr>
                              <w:autoSpaceDE w:val="0"/>
                              <w:autoSpaceDN w:val="0"/>
                              <w:adjustRightInd w:val="0"/>
                              <w:rPr>
                                <w:rFonts w:cs="Arial"/>
                                <w:b/>
                                <w:bCs/>
                                <w:sz w:val="20"/>
                                <w:lang w:val="en-US"/>
                              </w:rPr>
                            </w:pPr>
                          </w:p>
                          <w:p w14:paraId="53EB5E0B" w14:textId="77777777" w:rsidR="00CA79BE" w:rsidRDefault="00CA79BE" w:rsidP="00FD08C6">
                            <w:pPr>
                              <w:autoSpaceDE w:val="0"/>
                              <w:autoSpaceDN w:val="0"/>
                              <w:adjustRightInd w:val="0"/>
                              <w:ind w:left="-993"/>
                              <w:rPr>
                                <w:rFonts w:cs="Arial"/>
                                <w:b/>
                                <w:bCs/>
                                <w:sz w:val="20"/>
                                <w:lang w:val="en-US"/>
                              </w:rPr>
                            </w:pPr>
                          </w:p>
                          <w:p w14:paraId="0783A95D" w14:textId="77777777" w:rsidR="00CA79BE" w:rsidRDefault="00CA79BE" w:rsidP="00FD08C6">
                            <w:pPr>
                              <w:autoSpaceDE w:val="0"/>
                              <w:autoSpaceDN w:val="0"/>
                              <w:adjustRightInd w:val="0"/>
                              <w:ind w:left="-993"/>
                              <w:rPr>
                                <w:rFonts w:cs="Arial"/>
                                <w:b/>
                                <w:bCs/>
                                <w:sz w:val="20"/>
                                <w:lang w:val="en-US"/>
                              </w:rPr>
                            </w:pPr>
                          </w:p>
                          <w:p w14:paraId="6104FCB8" w14:textId="77777777" w:rsidR="00CA79BE" w:rsidRPr="00736C10" w:rsidRDefault="00CA79BE" w:rsidP="00FD08C6">
                            <w:pPr>
                              <w:autoSpaceDE w:val="0"/>
                              <w:autoSpaceDN w:val="0"/>
                              <w:adjustRightInd w:val="0"/>
                              <w:ind w:left="-993"/>
                              <w:rPr>
                                <w:rFonts w:cs="Arial"/>
                                <w:b/>
                                <w:bCs/>
                                <w:sz w:val="20"/>
                                <w:lang w:val="en-US"/>
                              </w:rPr>
                            </w:pPr>
                          </w:p>
                          <w:p w14:paraId="176017EE" w14:textId="77777777" w:rsidR="00CA79BE" w:rsidRPr="00703043" w:rsidRDefault="00CA79BE" w:rsidP="00FD08C6">
                            <w:pPr>
                              <w:autoSpaceDE w:val="0"/>
                              <w:autoSpaceDN w:val="0"/>
                              <w:adjustRightInd w:val="0"/>
                              <w:rPr>
                                <w:rFonts w:cs="Arial"/>
                                <w:b/>
                                <w:szCs w:val="24"/>
                                <w:lang w:val="en-US"/>
                              </w:rPr>
                            </w:pPr>
                          </w:p>
                          <w:p w14:paraId="5C82CD51" w14:textId="77777777" w:rsidR="00CA79BE" w:rsidRPr="003E67AD" w:rsidRDefault="00CA79BE" w:rsidP="00FD08C6">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66F357F" id="AutoShape 392" o:spid="_x0000_s1087"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Sq6mDmICAAC6BAAADgAAAAAAAAAAAAAAAAAuAgAAZHJzL2Uyb0Rv&#10;Yy54bWxQSwECLQAUAAYACAAAACEAB47swtsAAAAEAQAADwAAAAAAAAAAAAAAAAC8BAAAZHJzL2Rv&#10;d25yZXYueG1sUEsFBgAAAAAEAAQA8wAAAMQFAAAAAA==&#10;" fillcolor="#bfbfbf [2412]" strokecolor="black [3213]" strokeweight="1.5pt">
                <v:textbox>
                  <w:txbxContent>
                    <w:p w14:paraId="37E94851" w14:textId="77777777" w:rsidR="00CA79BE" w:rsidRDefault="00CA79BE" w:rsidP="00AD2957">
                      <w:pPr>
                        <w:autoSpaceDE w:val="0"/>
                        <w:autoSpaceDN w:val="0"/>
                        <w:adjustRightInd w:val="0"/>
                        <w:rPr>
                          <w:rFonts w:cs="Arial"/>
                          <w:b/>
                          <w:bCs/>
                          <w:sz w:val="20"/>
                          <w:lang w:val="en-US"/>
                        </w:rPr>
                      </w:pPr>
                      <w:r>
                        <w:rPr>
                          <w:rFonts w:cs="Arial"/>
                          <w:b/>
                          <w:bCs/>
                          <w:sz w:val="32"/>
                          <w:szCs w:val="32"/>
                          <w:lang w:val="en-US"/>
                        </w:rPr>
                        <w:t>The Spinney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568836</w:t>
                      </w:r>
                    </w:p>
                    <w:p w14:paraId="0B88209F" w14:textId="77777777" w:rsidR="00CA79BE" w:rsidRDefault="00CA79BE" w:rsidP="00AD2957">
                      <w:pPr>
                        <w:autoSpaceDE w:val="0"/>
                        <w:autoSpaceDN w:val="0"/>
                        <w:adjustRightInd w:val="0"/>
                        <w:rPr>
                          <w:rFonts w:cs="Arial"/>
                          <w:b/>
                          <w:bCs/>
                          <w:sz w:val="20"/>
                          <w:lang w:val="en-US"/>
                        </w:rPr>
                      </w:pPr>
                      <w:r>
                        <w:rPr>
                          <w:rFonts w:cs="Arial"/>
                          <w:b/>
                          <w:bCs/>
                          <w:sz w:val="20"/>
                          <w:lang w:val="en-US"/>
                        </w:rPr>
                        <w:t>Hayster Drive, Cherry Hinton, Cambridge, CB1 9PB</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p>
                    <w:p w14:paraId="00583B66" w14:textId="77777777" w:rsidR="00CA79BE" w:rsidRDefault="00CA79BE" w:rsidP="00AD2957">
                      <w:pPr>
                        <w:autoSpaceDE w:val="0"/>
                        <w:autoSpaceDN w:val="0"/>
                        <w:adjustRightInd w:val="0"/>
                        <w:rPr>
                          <w:rFonts w:cs="Arial"/>
                          <w:b/>
                          <w:bCs/>
                          <w:sz w:val="20"/>
                          <w:lang w:val="en-US"/>
                        </w:rPr>
                      </w:pPr>
                    </w:p>
                    <w:p w14:paraId="53EB5E0B" w14:textId="77777777" w:rsidR="00CA79BE" w:rsidRDefault="00CA79BE" w:rsidP="00FD08C6">
                      <w:pPr>
                        <w:autoSpaceDE w:val="0"/>
                        <w:autoSpaceDN w:val="0"/>
                        <w:adjustRightInd w:val="0"/>
                        <w:ind w:left="-993"/>
                        <w:rPr>
                          <w:rFonts w:cs="Arial"/>
                          <w:b/>
                          <w:bCs/>
                          <w:sz w:val="20"/>
                          <w:lang w:val="en-US"/>
                        </w:rPr>
                      </w:pPr>
                    </w:p>
                    <w:p w14:paraId="0783A95D" w14:textId="77777777" w:rsidR="00CA79BE" w:rsidRDefault="00CA79BE" w:rsidP="00FD08C6">
                      <w:pPr>
                        <w:autoSpaceDE w:val="0"/>
                        <w:autoSpaceDN w:val="0"/>
                        <w:adjustRightInd w:val="0"/>
                        <w:ind w:left="-993"/>
                        <w:rPr>
                          <w:rFonts w:cs="Arial"/>
                          <w:b/>
                          <w:bCs/>
                          <w:sz w:val="20"/>
                          <w:lang w:val="en-US"/>
                        </w:rPr>
                      </w:pPr>
                    </w:p>
                    <w:p w14:paraId="6104FCB8" w14:textId="77777777" w:rsidR="00CA79BE" w:rsidRPr="00736C10" w:rsidRDefault="00CA79BE" w:rsidP="00FD08C6">
                      <w:pPr>
                        <w:autoSpaceDE w:val="0"/>
                        <w:autoSpaceDN w:val="0"/>
                        <w:adjustRightInd w:val="0"/>
                        <w:ind w:left="-993"/>
                        <w:rPr>
                          <w:rFonts w:cs="Arial"/>
                          <w:b/>
                          <w:bCs/>
                          <w:sz w:val="20"/>
                          <w:lang w:val="en-US"/>
                        </w:rPr>
                      </w:pPr>
                    </w:p>
                    <w:p w14:paraId="176017EE" w14:textId="77777777" w:rsidR="00CA79BE" w:rsidRPr="00703043" w:rsidRDefault="00CA79BE" w:rsidP="00FD08C6">
                      <w:pPr>
                        <w:autoSpaceDE w:val="0"/>
                        <w:autoSpaceDN w:val="0"/>
                        <w:adjustRightInd w:val="0"/>
                        <w:rPr>
                          <w:rFonts w:cs="Arial"/>
                          <w:b/>
                          <w:szCs w:val="24"/>
                          <w:lang w:val="en-US"/>
                        </w:rPr>
                      </w:pPr>
                    </w:p>
                    <w:p w14:paraId="5C82CD51" w14:textId="77777777" w:rsidR="00CA79BE" w:rsidRPr="003E67AD" w:rsidRDefault="00CA79BE" w:rsidP="00FD08C6">
                      <w:pPr>
                        <w:ind w:left="1440" w:right="-150" w:hanging="1440"/>
                        <w:rPr>
                          <w:szCs w:val="24"/>
                        </w:rPr>
                      </w:pPr>
                    </w:p>
                  </w:txbxContent>
                </v:textbox>
                <w10:anchorlock/>
              </v:shape>
            </w:pict>
          </mc:Fallback>
        </mc:AlternateContent>
      </w:r>
    </w:p>
    <w:p w14:paraId="54436F1E" w14:textId="77777777" w:rsidR="008154A8" w:rsidRDefault="008154A8">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0C463A" w:rsidRPr="00981173" w14:paraId="3CBE92BE" w14:textId="77777777" w:rsidTr="00AD2957">
        <w:tc>
          <w:tcPr>
            <w:tcW w:w="2534" w:type="dxa"/>
          </w:tcPr>
          <w:p w14:paraId="3A0AA598"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57F8DF0"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2335</w:t>
            </w:r>
          </w:p>
        </w:tc>
        <w:tc>
          <w:tcPr>
            <w:tcW w:w="2630" w:type="dxa"/>
          </w:tcPr>
          <w:p w14:paraId="4975023C"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28E38DAB"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110D32BE" w14:textId="77777777" w:rsidTr="00AD2957">
        <w:tc>
          <w:tcPr>
            <w:tcW w:w="2534" w:type="dxa"/>
          </w:tcPr>
          <w:p w14:paraId="761050A5" w14:textId="3FBD908E"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AF2D109"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630" w:type="dxa"/>
          </w:tcPr>
          <w:p w14:paraId="004A334B"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399E82D0"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2606855" w14:textId="77777777" w:rsidR="00FD08C6" w:rsidRPr="000D389E" w:rsidRDefault="00FD08C6">
      <w:pPr>
        <w:autoSpaceDE w:val="0"/>
        <w:autoSpaceDN w:val="0"/>
        <w:adjustRightInd w:val="0"/>
        <w:ind w:right="28"/>
        <w:rPr>
          <w:rFonts w:cs="Arial"/>
          <w:b/>
          <w:sz w:val="12"/>
          <w:szCs w:val="12"/>
          <w:lang w:val="en-US"/>
        </w:rPr>
      </w:pPr>
    </w:p>
    <w:p w14:paraId="078F5F65" w14:textId="77777777" w:rsidR="003A37BF" w:rsidRPr="00735393" w:rsidRDefault="00E622B1">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w:t>
      </w:r>
      <w:r w:rsidR="0028675C">
        <w:rPr>
          <w:rFonts w:cs="Arial"/>
          <w:sz w:val="20"/>
          <w:lang w:val="en-US"/>
        </w:rPr>
        <w:t>k/admissions and check on My Ca</w:t>
      </w:r>
      <w:r w:rsidR="00C6273C">
        <w:rPr>
          <w:rFonts w:cs="Arial"/>
          <w:sz w:val="20"/>
          <w:lang w:val="en-US"/>
        </w:rPr>
        <w:t>mbridgeshire using the ‘My House’ tab.</w:t>
      </w:r>
    </w:p>
    <w:p w14:paraId="224B695B" w14:textId="77777777" w:rsidR="00691B71" w:rsidRPr="00735393" w:rsidRDefault="00691B71">
      <w:pPr>
        <w:autoSpaceDE w:val="0"/>
        <w:autoSpaceDN w:val="0"/>
        <w:adjustRightInd w:val="0"/>
        <w:ind w:right="28"/>
        <w:rPr>
          <w:rFonts w:cs="Arial"/>
          <w:b/>
          <w:sz w:val="20"/>
          <w:lang w:val="en-US"/>
        </w:rPr>
      </w:pPr>
    </w:p>
    <w:p w14:paraId="42157C5C" w14:textId="77777777" w:rsidR="00C32851" w:rsidRDefault="00C32851">
      <w:pPr>
        <w:autoSpaceDE w:val="0"/>
        <w:autoSpaceDN w:val="0"/>
        <w:adjustRightInd w:val="0"/>
        <w:ind w:right="28"/>
        <w:rPr>
          <w:rFonts w:cs="Arial"/>
          <w:sz w:val="20"/>
          <w:lang w:val="en-US"/>
        </w:rPr>
      </w:pPr>
      <w:r w:rsidRPr="00E47425">
        <w:rPr>
          <w:rFonts w:cs="Arial"/>
          <w:b/>
          <w:sz w:val="20"/>
          <w:lang w:val="en-US"/>
        </w:rPr>
        <w:t>Oversubscription Criteria:</w:t>
      </w:r>
      <w:r>
        <w:rPr>
          <w:rFonts w:cs="Arial"/>
          <w:b/>
          <w:sz w:val="20"/>
          <w:lang w:val="en-US"/>
        </w:rPr>
        <w:t xml:space="preserve"> </w:t>
      </w:r>
      <w:r>
        <w:rPr>
          <w:rFonts w:cs="Arial"/>
          <w:sz w:val="20"/>
          <w:lang w:val="en-US"/>
        </w:rPr>
        <w:t xml:space="preserve">Please see </w:t>
      </w:r>
      <w:r w:rsidR="00B66AEE" w:rsidRPr="005F50DD">
        <w:rPr>
          <w:rFonts w:cs="Arial"/>
          <w:color w:val="000000" w:themeColor="text1"/>
          <w:sz w:val="20"/>
          <w:lang w:val="en-US"/>
        </w:rPr>
        <w:t>page 32</w:t>
      </w:r>
      <w:r>
        <w:rPr>
          <w:rFonts w:cs="Arial"/>
          <w:sz w:val="20"/>
          <w:lang w:val="en-US"/>
        </w:rPr>
        <w:t>.</w:t>
      </w:r>
    </w:p>
    <w:p w14:paraId="4D50A705" w14:textId="77777777" w:rsidR="00C32851" w:rsidRDefault="00C32851">
      <w:pPr>
        <w:autoSpaceDE w:val="0"/>
        <w:autoSpaceDN w:val="0"/>
        <w:adjustRightInd w:val="0"/>
        <w:ind w:right="28"/>
        <w:rPr>
          <w:rFonts w:cs="Arial"/>
          <w:bCs/>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385CAA53" w14:textId="77777777" w:rsidTr="00AD2957">
        <w:tc>
          <w:tcPr>
            <w:tcW w:w="4078" w:type="dxa"/>
            <w:shd w:val="clear" w:color="auto" w:fill="auto"/>
          </w:tcPr>
          <w:p w14:paraId="2A243D3D" w14:textId="77777777" w:rsidR="000C463A" w:rsidRPr="00F03EF8" w:rsidRDefault="000C463A">
            <w:pPr>
              <w:pStyle w:val="Default"/>
              <w:ind w:right="28"/>
              <w:rPr>
                <w:b/>
                <w:sz w:val="20"/>
              </w:rPr>
            </w:pPr>
          </w:p>
        </w:tc>
        <w:tc>
          <w:tcPr>
            <w:tcW w:w="1841" w:type="dxa"/>
            <w:shd w:val="clear" w:color="auto" w:fill="auto"/>
          </w:tcPr>
          <w:p w14:paraId="4B4E1F82"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F1B899C"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E7ACECF" w14:textId="77777777" w:rsidR="000C463A" w:rsidRPr="00F03EF8" w:rsidRDefault="000C463A">
            <w:pPr>
              <w:pStyle w:val="Default"/>
              <w:ind w:right="28"/>
              <w:rPr>
                <w:b/>
                <w:sz w:val="20"/>
              </w:rPr>
            </w:pPr>
            <w:r w:rsidRPr="00F03EF8">
              <w:rPr>
                <w:b/>
                <w:sz w:val="20"/>
              </w:rPr>
              <w:t>3rd</w:t>
            </w:r>
          </w:p>
        </w:tc>
      </w:tr>
      <w:tr w:rsidR="00B05EA9" w:rsidRPr="00F03EF8" w14:paraId="45CF87A4" w14:textId="77777777" w:rsidTr="00AD2957">
        <w:tc>
          <w:tcPr>
            <w:tcW w:w="4078" w:type="dxa"/>
            <w:shd w:val="clear" w:color="auto" w:fill="auto"/>
          </w:tcPr>
          <w:p w14:paraId="55FF04CC"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3367ED5D" w14:textId="05025732" w:rsidR="00B05EA9" w:rsidRPr="00F03EF8" w:rsidRDefault="004D3239">
            <w:pPr>
              <w:pStyle w:val="Default"/>
              <w:ind w:right="28"/>
              <w:rPr>
                <w:b/>
                <w:sz w:val="20"/>
              </w:rPr>
            </w:pPr>
            <w:r>
              <w:rPr>
                <w:b/>
                <w:sz w:val="20"/>
              </w:rPr>
              <w:t>62</w:t>
            </w:r>
            <w:del w:id="799" w:author="Williams Angela" w:date="2018-06-01T15:35:00Z">
              <w:r w:rsidR="00A54B09" w:rsidDel="00B87E67">
                <w:rPr>
                  <w:b/>
                  <w:sz w:val="20"/>
                </w:rPr>
                <w:delText>54</w:delText>
              </w:r>
            </w:del>
          </w:p>
        </w:tc>
        <w:tc>
          <w:tcPr>
            <w:tcW w:w="1375" w:type="dxa"/>
            <w:shd w:val="clear" w:color="auto" w:fill="auto"/>
          </w:tcPr>
          <w:p w14:paraId="3509C7CD" w14:textId="45D7DB67" w:rsidR="00B05EA9" w:rsidRPr="00F03EF8" w:rsidRDefault="004D3239">
            <w:pPr>
              <w:pStyle w:val="Default"/>
              <w:ind w:right="28"/>
              <w:rPr>
                <w:b/>
                <w:sz w:val="20"/>
              </w:rPr>
            </w:pPr>
            <w:r>
              <w:rPr>
                <w:b/>
                <w:sz w:val="20"/>
              </w:rPr>
              <w:t>33</w:t>
            </w:r>
            <w:del w:id="800" w:author="Williams Angela" w:date="2018-06-01T15:35:00Z">
              <w:r w:rsidR="00A54B09" w:rsidDel="00B87E67">
                <w:rPr>
                  <w:b/>
                  <w:sz w:val="20"/>
                </w:rPr>
                <w:delText>34</w:delText>
              </w:r>
            </w:del>
          </w:p>
        </w:tc>
        <w:tc>
          <w:tcPr>
            <w:tcW w:w="2345" w:type="dxa"/>
            <w:shd w:val="clear" w:color="auto" w:fill="auto"/>
          </w:tcPr>
          <w:p w14:paraId="5342D418" w14:textId="0508C7C7" w:rsidR="00B05EA9" w:rsidRPr="00F03EF8" w:rsidRDefault="004D3239">
            <w:pPr>
              <w:pStyle w:val="Default"/>
              <w:ind w:right="28"/>
              <w:rPr>
                <w:b/>
                <w:sz w:val="20"/>
              </w:rPr>
            </w:pPr>
            <w:r>
              <w:rPr>
                <w:b/>
                <w:sz w:val="20"/>
              </w:rPr>
              <w:t>17</w:t>
            </w:r>
            <w:del w:id="801" w:author="Williams Angela" w:date="2018-06-01T15:35:00Z">
              <w:r w:rsidR="00A54B09" w:rsidDel="00B87E67">
                <w:rPr>
                  <w:b/>
                  <w:sz w:val="20"/>
                </w:rPr>
                <w:delText>24</w:delText>
              </w:r>
            </w:del>
          </w:p>
        </w:tc>
      </w:tr>
      <w:tr w:rsidR="00B05EA9" w:rsidRPr="00F03EF8" w14:paraId="23AEB2A0" w14:textId="77777777" w:rsidTr="00AD2957">
        <w:tc>
          <w:tcPr>
            <w:tcW w:w="4078" w:type="dxa"/>
            <w:shd w:val="clear" w:color="auto" w:fill="auto"/>
          </w:tcPr>
          <w:p w14:paraId="45938022"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46A78539" w14:textId="72971CA0" w:rsidR="00B05EA9" w:rsidRPr="00F03EF8" w:rsidRDefault="00440656">
            <w:pPr>
              <w:pStyle w:val="Default"/>
              <w:ind w:right="28"/>
              <w:rPr>
                <w:b/>
                <w:sz w:val="20"/>
              </w:rPr>
            </w:pPr>
            <w:ins w:id="802" w:author="Williams Angela" w:date="2018-06-06T11:56:00Z">
              <w:r>
                <w:rPr>
                  <w:b/>
                  <w:sz w:val="20"/>
                </w:rPr>
                <w:t>30</w:t>
              </w:r>
            </w:ins>
            <w:del w:id="803" w:author="Williams Angela" w:date="2018-06-01T15:35:00Z">
              <w:r w:rsidR="004F5DE3" w:rsidDel="00B87E67">
                <w:rPr>
                  <w:b/>
                  <w:sz w:val="20"/>
                </w:rPr>
                <w:delText>30</w:delText>
              </w:r>
            </w:del>
          </w:p>
        </w:tc>
      </w:tr>
      <w:tr w:rsidR="00B05EA9" w:rsidRPr="00F03EF8" w14:paraId="382FEF6E" w14:textId="77777777" w:rsidTr="00AD2957">
        <w:tc>
          <w:tcPr>
            <w:tcW w:w="4078" w:type="dxa"/>
            <w:shd w:val="clear" w:color="auto" w:fill="auto"/>
          </w:tcPr>
          <w:p w14:paraId="00077294"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38C35210" w14:textId="2A3222BB" w:rsidR="00B05EA9" w:rsidRPr="00F03EF8" w:rsidRDefault="00440656">
            <w:pPr>
              <w:pStyle w:val="Default"/>
              <w:ind w:right="28"/>
              <w:rPr>
                <w:b/>
                <w:sz w:val="20"/>
              </w:rPr>
            </w:pPr>
            <w:ins w:id="804" w:author="Williams Angela" w:date="2018-06-06T11:56:00Z">
              <w:r>
                <w:rPr>
                  <w:b/>
                  <w:sz w:val="20"/>
                </w:rPr>
                <w:t>3</w:t>
              </w:r>
            </w:ins>
            <w:del w:id="805" w:author="Williams Angela" w:date="2018-06-01T15:35:00Z">
              <w:r w:rsidR="004F5DE3" w:rsidDel="00B87E67">
                <w:rPr>
                  <w:b/>
                  <w:sz w:val="20"/>
                </w:rPr>
                <w:delText>6</w:delText>
              </w:r>
            </w:del>
          </w:p>
        </w:tc>
      </w:tr>
      <w:tr w:rsidR="00B05EA9" w:rsidRPr="00F03EF8" w14:paraId="230684FF" w14:textId="77777777" w:rsidTr="00AD2957">
        <w:tc>
          <w:tcPr>
            <w:tcW w:w="4078" w:type="dxa"/>
            <w:shd w:val="clear" w:color="auto" w:fill="auto"/>
          </w:tcPr>
          <w:p w14:paraId="2201183E"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1F0BCEBA" w14:textId="24715A33" w:rsidR="00B05EA9" w:rsidRPr="00F03EF8" w:rsidRDefault="004B1F0D">
            <w:pPr>
              <w:pStyle w:val="Default"/>
              <w:ind w:right="28"/>
              <w:rPr>
                <w:b/>
                <w:sz w:val="20"/>
              </w:rPr>
            </w:pPr>
            <w:del w:id="806" w:author="Williams Angela" w:date="2018-06-01T15:35:00Z">
              <w:r w:rsidDel="00B87E67">
                <w:rPr>
                  <w:b/>
                  <w:sz w:val="20"/>
                </w:rPr>
                <w:delText>1</w:delText>
              </w:r>
            </w:del>
          </w:p>
        </w:tc>
      </w:tr>
    </w:tbl>
    <w:p w14:paraId="4C28F2CB" w14:textId="77777777" w:rsidR="00500494" w:rsidRDefault="00500494">
      <w:pPr>
        <w:autoSpaceDE w:val="0"/>
        <w:autoSpaceDN w:val="0"/>
        <w:adjustRightInd w:val="0"/>
        <w:ind w:right="28"/>
        <w:rPr>
          <w:rFonts w:cs="Arial"/>
          <w:bCs/>
          <w:sz w:val="20"/>
          <w:lang w:val="en-US"/>
        </w:rPr>
      </w:pPr>
    </w:p>
    <w:p w14:paraId="59F72C83" w14:textId="77777777" w:rsidR="00C32851" w:rsidRDefault="004B7F39">
      <w:pPr>
        <w:autoSpaceDE w:val="0"/>
        <w:autoSpaceDN w:val="0"/>
        <w:adjustRightInd w:val="0"/>
        <w:ind w:right="28"/>
        <w:rPr>
          <w:b/>
          <w:sz w:val="20"/>
        </w:rPr>
      </w:pPr>
      <w:r>
        <w:rPr>
          <w:b/>
          <w:noProof/>
          <w:sz w:val="20"/>
          <w:lang w:eastAsia="en-GB"/>
        </w:rPr>
        <mc:AlternateContent>
          <mc:Choice Requires="wps">
            <w:drawing>
              <wp:inline distT="0" distB="0" distL="0" distR="0" wp14:anchorId="238D6345" wp14:editId="211CC2CC">
                <wp:extent cx="6120000" cy="574040"/>
                <wp:effectExtent l="0" t="0" r="14605" b="16510"/>
                <wp:docPr id="2854" name="Auto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404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0E17392" w14:textId="77777777" w:rsidR="00CA79BE" w:rsidRDefault="00CA79BE" w:rsidP="00AD2957">
                            <w:pPr>
                              <w:autoSpaceDE w:val="0"/>
                              <w:autoSpaceDN w:val="0"/>
                              <w:adjustRightInd w:val="0"/>
                              <w:rPr>
                                <w:rFonts w:cs="Arial"/>
                                <w:b/>
                                <w:bCs/>
                                <w:sz w:val="20"/>
                                <w:lang w:val="en-US"/>
                              </w:rPr>
                            </w:pPr>
                            <w:r>
                              <w:rPr>
                                <w:rFonts w:cs="Arial"/>
                                <w:b/>
                                <w:bCs/>
                                <w:sz w:val="32"/>
                                <w:szCs w:val="32"/>
                                <w:lang w:val="en-US"/>
                              </w:rPr>
                              <w:t>St Alban’s RC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712148</w:t>
                            </w:r>
                          </w:p>
                          <w:p w14:paraId="741B8F70" w14:textId="77777777" w:rsidR="00CA79BE" w:rsidRDefault="00CA79BE" w:rsidP="00AD2957">
                            <w:pPr>
                              <w:autoSpaceDE w:val="0"/>
                              <w:autoSpaceDN w:val="0"/>
                              <w:adjustRightInd w:val="0"/>
                              <w:rPr>
                                <w:rFonts w:cs="Arial"/>
                                <w:b/>
                                <w:bCs/>
                                <w:sz w:val="20"/>
                                <w:lang w:val="en-US"/>
                              </w:rPr>
                            </w:pPr>
                            <w:r>
                              <w:rPr>
                                <w:rFonts w:cs="Arial"/>
                                <w:b/>
                                <w:bCs/>
                                <w:sz w:val="20"/>
                                <w:lang w:val="en-US"/>
                              </w:rPr>
                              <w:t>Lensfield Road, Cambridge, CB2 1EN</w:t>
                            </w:r>
                            <w:r>
                              <w:rPr>
                                <w:rFonts w:cs="Arial"/>
                                <w:b/>
                                <w:bCs/>
                                <w:sz w:val="20"/>
                                <w:lang w:val="en-US"/>
                              </w:rPr>
                              <w:tab/>
                            </w:r>
                            <w:r>
                              <w:rPr>
                                <w:rFonts w:cs="Arial"/>
                                <w:b/>
                                <w:bCs/>
                                <w:sz w:val="20"/>
                                <w:lang w:val="en-US"/>
                              </w:rPr>
                              <w:tab/>
                            </w:r>
                          </w:p>
                          <w:p w14:paraId="605AAF00" w14:textId="77777777" w:rsidR="00CA79BE" w:rsidRPr="00736C10" w:rsidRDefault="00CA79BE" w:rsidP="00500494">
                            <w:pPr>
                              <w:autoSpaceDE w:val="0"/>
                              <w:autoSpaceDN w:val="0"/>
                              <w:adjustRightInd w:val="0"/>
                              <w:ind w:left="-993"/>
                              <w:rPr>
                                <w:rFonts w:cs="Arial"/>
                                <w:b/>
                                <w:bCs/>
                                <w:sz w:val="20"/>
                                <w:lang w:val="en-US"/>
                              </w:rPr>
                            </w:pPr>
                          </w:p>
                          <w:p w14:paraId="11F881D2" w14:textId="77777777" w:rsidR="00CA79BE" w:rsidRPr="00703043" w:rsidRDefault="00CA79BE" w:rsidP="00500494">
                            <w:pPr>
                              <w:autoSpaceDE w:val="0"/>
                              <w:autoSpaceDN w:val="0"/>
                              <w:adjustRightInd w:val="0"/>
                              <w:rPr>
                                <w:rFonts w:cs="Arial"/>
                                <w:b/>
                                <w:szCs w:val="24"/>
                                <w:lang w:val="en-US"/>
                              </w:rPr>
                            </w:pPr>
                          </w:p>
                          <w:p w14:paraId="05992192" w14:textId="77777777" w:rsidR="00CA79BE" w:rsidRPr="003E67AD" w:rsidRDefault="00CA79BE" w:rsidP="00500494">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38D6345" id="AutoShape 958" o:spid="_x0000_s1088" type="#_x0000_t176" style="width:481.9pt;height:45.2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" fillcolor="#bfbfbf [2412]" strokecolor="black [3213]" strokeweight="1.5pt">
                <v:textbox>
                  <w:txbxContent>
                    <w:p w14:paraId="50E17392" w14:textId="77777777" w:rsidR="00CA79BE" w:rsidRDefault="00CA79BE" w:rsidP="00AD2957">
                      <w:pPr>
                        <w:autoSpaceDE w:val="0"/>
                        <w:autoSpaceDN w:val="0"/>
                        <w:adjustRightInd w:val="0"/>
                        <w:rPr>
                          <w:rFonts w:cs="Arial"/>
                          <w:b/>
                          <w:bCs/>
                          <w:sz w:val="20"/>
                          <w:lang w:val="en-US"/>
                        </w:rPr>
                      </w:pPr>
                      <w:r>
                        <w:rPr>
                          <w:rFonts w:cs="Arial"/>
                          <w:b/>
                          <w:bCs/>
                          <w:sz w:val="32"/>
                          <w:szCs w:val="32"/>
                          <w:lang w:val="en-US"/>
                        </w:rPr>
                        <w:t>St Alban’s RC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712148</w:t>
                      </w:r>
                    </w:p>
                    <w:p w14:paraId="741B8F70" w14:textId="77777777" w:rsidR="00CA79BE" w:rsidRDefault="00CA79BE" w:rsidP="00AD2957">
                      <w:pPr>
                        <w:autoSpaceDE w:val="0"/>
                        <w:autoSpaceDN w:val="0"/>
                        <w:adjustRightInd w:val="0"/>
                        <w:rPr>
                          <w:rFonts w:cs="Arial"/>
                          <w:b/>
                          <w:bCs/>
                          <w:sz w:val="20"/>
                          <w:lang w:val="en-US"/>
                        </w:rPr>
                      </w:pPr>
                      <w:r>
                        <w:rPr>
                          <w:rFonts w:cs="Arial"/>
                          <w:b/>
                          <w:bCs/>
                          <w:sz w:val="20"/>
                          <w:lang w:val="en-US"/>
                        </w:rPr>
                        <w:t>Lensfield Road, Cambridge, CB2 1EN</w:t>
                      </w:r>
                      <w:r>
                        <w:rPr>
                          <w:rFonts w:cs="Arial"/>
                          <w:b/>
                          <w:bCs/>
                          <w:sz w:val="20"/>
                          <w:lang w:val="en-US"/>
                        </w:rPr>
                        <w:tab/>
                      </w:r>
                      <w:r>
                        <w:rPr>
                          <w:rFonts w:cs="Arial"/>
                          <w:b/>
                          <w:bCs/>
                          <w:sz w:val="20"/>
                          <w:lang w:val="en-US"/>
                        </w:rPr>
                        <w:tab/>
                      </w:r>
                    </w:p>
                    <w:p w14:paraId="605AAF00" w14:textId="77777777" w:rsidR="00CA79BE" w:rsidRPr="00736C10" w:rsidRDefault="00CA79BE" w:rsidP="00500494">
                      <w:pPr>
                        <w:autoSpaceDE w:val="0"/>
                        <w:autoSpaceDN w:val="0"/>
                        <w:adjustRightInd w:val="0"/>
                        <w:ind w:left="-993"/>
                        <w:rPr>
                          <w:rFonts w:cs="Arial"/>
                          <w:b/>
                          <w:bCs/>
                          <w:sz w:val="20"/>
                          <w:lang w:val="en-US"/>
                        </w:rPr>
                      </w:pPr>
                    </w:p>
                    <w:p w14:paraId="11F881D2" w14:textId="77777777" w:rsidR="00CA79BE" w:rsidRPr="00703043" w:rsidRDefault="00CA79BE" w:rsidP="00500494">
                      <w:pPr>
                        <w:autoSpaceDE w:val="0"/>
                        <w:autoSpaceDN w:val="0"/>
                        <w:adjustRightInd w:val="0"/>
                        <w:rPr>
                          <w:rFonts w:cs="Arial"/>
                          <w:b/>
                          <w:szCs w:val="24"/>
                          <w:lang w:val="en-US"/>
                        </w:rPr>
                      </w:pPr>
                    </w:p>
                    <w:p w14:paraId="05992192" w14:textId="77777777" w:rsidR="00CA79BE" w:rsidRPr="003E67AD" w:rsidRDefault="00CA79BE" w:rsidP="00500494">
                      <w:pPr>
                        <w:ind w:left="1440" w:right="-150" w:hanging="1440"/>
                        <w:rPr>
                          <w:szCs w:val="24"/>
                        </w:rPr>
                      </w:pPr>
                    </w:p>
                  </w:txbxContent>
                </v:textbox>
                <w10:anchorlock/>
              </v:shape>
            </w:pict>
          </mc:Fallback>
        </mc:AlternateContent>
      </w:r>
    </w:p>
    <w:p w14:paraId="7A738477" w14:textId="77777777" w:rsidR="000C463A" w:rsidRDefault="000C463A">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628"/>
        <w:gridCol w:w="2976"/>
      </w:tblGrid>
      <w:tr w:rsidR="000C463A" w:rsidRPr="00981173" w14:paraId="5641874D" w14:textId="77777777" w:rsidTr="00AD2957">
        <w:tc>
          <w:tcPr>
            <w:tcW w:w="2535" w:type="dxa"/>
          </w:tcPr>
          <w:p w14:paraId="3CADB221"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E978137"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3360</w:t>
            </w:r>
          </w:p>
        </w:tc>
        <w:tc>
          <w:tcPr>
            <w:tcW w:w="2628" w:type="dxa"/>
          </w:tcPr>
          <w:p w14:paraId="45450408"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03B873DD"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56BCB055" w14:textId="77777777" w:rsidTr="00AD2957">
        <w:tc>
          <w:tcPr>
            <w:tcW w:w="2535" w:type="dxa"/>
          </w:tcPr>
          <w:p w14:paraId="2AF080A5" w14:textId="7738CCA3"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7841474"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628" w:type="dxa"/>
          </w:tcPr>
          <w:p w14:paraId="5111902A"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29D475EC"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1FC57F4D" w14:textId="77777777" w:rsidR="000C463A" w:rsidRPr="00BD7C2F" w:rsidRDefault="000C463A">
      <w:pPr>
        <w:autoSpaceDE w:val="0"/>
        <w:autoSpaceDN w:val="0"/>
        <w:adjustRightInd w:val="0"/>
        <w:ind w:right="28"/>
        <w:rPr>
          <w:rFonts w:cs="Arial"/>
          <w:bCs/>
          <w:sz w:val="20"/>
          <w:lang w:val="en-US"/>
        </w:rPr>
      </w:pPr>
    </w:p>
    <w:p w14:paraId="76B17F51" w14:textId="77777777" w:rsidR="002A283F" w:rsidRPr="00735393" w:rsidRDefault="004D449F">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1B3B94" w:rsidRPr="00735393">
        <w:rPr>
          <w:rFonts w:cs="Arial"/>
          <w:sz w:val="20"/>
          <w:lang w:val="en-US"/>
        </w:rPr>
        <w:t>This school does not have a geographical catchment area</w:t>
      </w:r>
      <w:r w:rsidR="00FA6C78" w:rsidRPr="00735393">
        <w:rPr>
          <w:rFonts w:cs="Arial"/>
          <w:sz w:val="20"/>
          <w:lang w:val="en-US"/>
        </w:rPr>
        <w:t>.</w:t>
      </w:r>
    </w:p>
    <w:p w14:paraId="126E382C" w14:textId="77777777" w:rsidR="002A283F" w:rsidRPr="00735393" w:rsidRDefault="002A283F">
      <w:pPr>
        <w:autoSpaceDE w:val="0"/>
        <w:autoSpaceDN w:val="0"/>
        <w:adjustRightInd w:val="0"/>
        <w:ind w:right="28"/>
        <w:rPr>
          <w:rFonts w:cs="Arial"/>
          <w:b/>
          <w:bCs/>
          <w:sz w:val="20"/>
          <w:lang w:val="en-US"/>
        </w:rPr>
      </w:pPr>
    </w:p>
    <w:p w14:paraId="296D9946" w14:textId="77777777" w:rsidR="002A283F" w:rsidRPr="00735393" w:rsidRDefault="002A283F">
      <w:pPr>
        <w:autoSpaceDE w:val="0"/>
        <w:autoSpaceDN w:val="0"/>
        <w:adjustRightInd w:val="0"/>
        <w:ind w:right="28"/>
        <w:rPr>
          <w:rFonts w:cs="Arial"/>
          <w:b/>
          <w:sz w:val="20"/>
          <w:lang w:val="en-US"/>
        </w:rPr>
      </w:pPr>
      <w:r w:rsidRPr="00735393">
        <w:rPr>
          <w:rFonts w:cs="Arial"/>
          <w:b/>
          <w:bCs/>
          <w:sz w:val="20"/>
          <w:lang w:val="en-US"/>
        </w:rPr>
        <w:t xml:space="preserve">NB. All religious applicants must also complete a Supplementary Information Form and provide </w:t>
      </w:r>
      <w:r w:rsidRPr="00735393">
        <w:rPr>
          <w:rFonts w:cs="Arial"/>
          <w:b/>
          <w:sz w:val="20"/>
          <w:lang w:val="en-US"/>
        </w:rPr>
        <w:t xml:space="preserve">evidence of baptism, such as a certificate of baptism, </w:t>
      </w:r>
      <w:r w:rsidRPr="00735393">
        <w:rPr>
          <w:rFonts w:cs="Arial"/>
          <w:b/>
          <w:bCs/>
          <w:sz w:val="20"/>
          <w:lang w:val="en-US"/>
        </w:rPr>
        <w:t>which must both be returned to the school.</w:t>
      </w:r>
    </w:p>
    <w:p w14:paraId="6C9DC920" w14:textId="77777777" w:rsidR="004D449F" w:rsidRPr="00735393" w:rsidRDefault="004D449F">
      <w:pPr>
        <w:autoSpaceDE w:val="0"/>
        <w:autoSpaceDN w:val="0"/>
        <w:adjustRightInd w:val="0"/>
        <w:ind w:right="28"/>
        <w:rPr>
          <w:rFonts w:cs="Arial"/>
          <w:b/>
          <w:sz w:val="20"/>
          <w:lang w:val="en-US"/>
        </w:rPr>
      </w:pPr>
    </w:p>
    <w:p w14:paraId="7C39C164" w14:textId="77777777" w:rsidR="004D449F" w:rsidRPr="00735393" w:rsidRDefault="004D449F">
      <w:pPr>
        <w:autoSpaceDE w:val="0"/>
        <w:autoSpaceDN w:val="0"/>
        <w:adjustRightInd w:val="0"/>
        <w:ind w:right="28"/>
        <w:rPr>
          <w:rFonts w:cs="Arial"/>
          <w:b/>
          <w:bCs/>
          <w:sz w:val="20"/>
          <w:lang w:val="en-US"/>
        </w:rPr>
      </w:pPr>
      <w:r w:rsidRPr="00735393">
        <w:rPr>
          <w:rFonts w:cs="Arial"/>
          <w:b/>
          <w:sz w:val="20"/>
          <w:lang w:val="en-US"/>
        </w:rPr>
        <w:t>Oversubscription Criteria:</w:t>
      </w:r>
    </w:p>
    <w:p w14:paraId="43EBB1CC" w14:textId="5E598101" w:rsidR="004D449F" w:rsidRPr="00735393" w:rsidRDefault="00B87E67">
      <w:pPr>
        <w:tabs>
          <w:tab w:val="left" w:pos="8400"/>
        </w:tabs>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sidR="00AA2B40">
        <w:rPr>
          <w:rFonts w:cs="Arial"/>
          <w:szCs w:val="24"/>
          <w:lang w:eastAsia="en-GB"/>
        </w:rPr>
        <w:t>.</w:t>
      </w:r>
    </w:p>
    <w:p w14:paraId="4410AFBB" w14:textId="77777777" w:rsidR="004D449F" w:rsidRPr="00735393" w:rsidRDefault="004D449F">
      <w:pPr>
        <w:tabs>
          <w:tab w:val="left" w:pos="8400"/>
        </w:tabs>
        <w:autoSpaceDE w:val="0"/>
        <w:autoSpaceDN w:val="0"/>
        <w:adjustRightInd w:val="0"/>
        <w:ind w:right="28"/>
        <w:rPr>
          <w:rFonts w:cs="Arial"/>
          <w:b/>
          <w:sz w:val="20"/>
          <w:lang w:val="en-US"/>
        </w:rPr>
      </w:pPr>
    </w:p>
    <w:p w14:paraId="4F3283DB" w14:textId="789B3BCE" w:rsidR="004D449F" w:rsidRPr="00735393" w:rsidRDefault="004D449F" w:rsidP="00AA2B40">
      <w:pPr>
        <w:numPr>
          <w:ilvl w:val="0"/>
          <w:numId w:val="46"/>
        </w:numPr>
        <w:tabs>
          <w:tab w:val="left" w:pos="567"/>
        </w:tabs>
        <w:ind w:left="600" w:right="28"/>
        <w:rPr>
          <w:rFonts w:cs="Arial"/>
          <w:sz w:val="20"/>
        </w:rPr>
      </w:pPr>
      <w:r w:rsidRPr="00735393">
        <w:rPr>
          <w:rFonts w:cs="Arial"/>
          <w:sz w:val="20"/>
        </w:rPr>
        <w:t>‘Looked after’ children from Catholic families and all baptised Catholic children who are ‘looked after’</w:t>
      </w:r>
      <w:r w:rsidR="00763E87" w:rsidRPr="00735393">
        <w:rPr>
          <w:rFonts w:cs="Arial"/>
          <w:sz w:val="20"/>
        </w:rPr>
        <w:t xml:space="preserve">, and baptised Catholic children who were looked after but ceased to be so by reason of adoption, </w:t>
      </w:r>
      <w:r w:rsidR="003E559A">
        <w:rPr>
          <w:rFonts w:cs="Arial"/>
          <w:sz w:val="20"/>
        </w:rPr>
        <w:t>a child arrangement order (resident order)</w:t>
      </w:r>
      <w:r w:rsidR="00763E87" w:rsidRPr="00735393">
        <w:rPr>
          <w:rFonts w:cs="Arial"/>
          <w:sz w:val="20"/>
        </w:rPr>
        <w:t xml:space="preserve"> or special guardianship order;</w:t>
      </w:r>
    </w:p>
    <w:p w14:paraId="5FF94A1D" w14:textId="77777777" w:rsidR="004D449F" w:rsidRPr="00735393" w:rsidRDefault="004D449F" w:rsidP="00AA2B40">
      <w:pPr>
        <w:numPr>
          <w:ilvl w:val="0"/>
          <w:numId w:val="46"/>
        </w:numPr>
        <w:tabs>
          <w:tab w:val="left" w:pos="567"/>
        </w:tabs>
        <w:ind w:left="600" w:right="28"/>
        <w:rPr>
          <w:rFonts w:cs="Arial"/>
          <w:sz w:val="20"/>
        </w:rPr>
      </w:pPr>
      <w:r w:rsidRPr="00735393">
        <w:rPr>
          <w:rFonts w:cs="Arial"/>
          <w:sz w:val="20"/>
        </w:rPr>
        <w:t>Baptised Catholic children, (at the time of application), with siblings in attendance at the time of admission.</w:t>
      </w:r>
    </w:p>
    <w:p w14:paraId="799D2767" w14:textId="77777777" w:rsidR="004D449F" w:rsidRPr="00735393" w:rsidRDefault="004D449F" w:rsidP="00AA2B40">
      <w:pPr>
        <w:numPr>
          <w:ilvl w:val="0"/>
          <w:numId w:val="46"/>
        </w:numPr>
        <w:tabs>
          <w:tab w:val="left" w:pos="567"/>
        </w:tabs>
        <w:ind w:left="600" w:right="28"/>
        <w:rPr>
          <w:rFonts w:cs="Arial"/>
          <w:sz w:val="20"/>
        </w:rPr>
      </w:pPr>
      <w:r w:rsidRPr="00735393">
        <w:rPr>
          <w:rFonts w:cs="Arial"/>
          <w:sz w:val="20"/>
        </w:rPr>
        <w:t xml:space="preserve">Baptised Catholic children, (at the time of application),  of parents living in the parishes of Our Lady and the English Martyrs, Our Lady of Lourdes and St Philip Howard. </w:t>
      </w:r>
    </w:p>
    <w:p w14:paraId="1CFD97B3" w14:textId="77777777" w:rsidR="004D449F" w:rsidRPr="00735393" w:rsidRDefault="004D449F" w:rsidP="00AA2B40">
      <w:pPr>
        <w:numPr>
          <w:ilvl w:val="0"/>
          <w:numId w:val="46"/>
        </w:numPr>
        <w:tabs>
          <w:tab w:val="left" w:pos="567"/>
        </w:tabs>
        <w:ind w:left="600" w:right="28"/>
        <w:rPr>
          <w:rFonts w:cs="Arial"/>
          <w:sz w:val="20"/>
        </w:rPr>
      </w:pPr>
      <w:r w:rsidRPr="00735393">
        <w:rPr>
          <w:rFonts w:cs="Arial"/>
          <w:sz w:val="20"/>
        </w:rPr>
        <w:t>Other Catholic children, at the time of application.</w:t>
      </w:r>
    </w:p>
    <w:p w14:paraId="47B17C7A" w14:textId="77777777" w:rsidR="004D449F" w:rsidRPr="00735393" w:rsidRDefault="004D449F" w:rsidP="00AA2B40">
      <w:pPr>
        <w:numPr>
          <w:ilvl w:val="0"/>
          <w:numId w:val="46"/>
        </w:numPr>
        <w:tabs>
          <w:tab w:val="left" w:pos="567"/>
        </w:tabs>
        <w:ind w:left="600" w:right="28"/>
        <w:rPr>
          <w:rFonts w:cs="Arial"/>
          <w:sz w:val="20"/>
        </w:rPr>
      </w:pPr>
      <w:r w:rsidRPr="00735393">
        <w:rPr>
          <w:rFonts w:cs="Arial"/>
          <w:sz w:val="20"/>
        </w:rPr>
        <w:t>Other ‘looked after’ children</w:t>
      </w:r>
      <w:r w:rsidR="00763E87" w:rsidRPr="00735393">
        <w:rPr>
          <w:rFonts w:cs="Arial"/>
          <w:sz w:val="20"/>
        </w:rPr>
        <w:t>, or previously ‘looked after’ children;</w:t>
      </w:r>
    </w:p>
    <w:p w14:paraId="7F0134F9" w14:textId="77777777" w:rsidR="004D449F" w:rsidRPr="00735393" w:rsidRDefault="004D449F" w:rsidP="00AA2B40">
      <w:pPr>
        <w:numPr>
          <w:ilvl w:val="0"/>
          <w:numId w:val="46"/>
        </w:numPr>
        <w:tabs>
          <w:tab w:val="left" w:pos="567"/>
        </w:tabs>
        <w:ind w:left="600" w:right="28"/>
        <w:rPr>
          <w:rFonts w:cs="Arial"/>
          <w:sz w:val="20"/>
        </w:rPr>
      </w:pPr>
      <w:r w:rsidRPr="00735393">
        <w:rPr>
          <w:rFonts w:cs="Arial"/>
          <w:sz w:val="20"/>
        </w:rPr>
        <w:t>Siblings of children in attendance at the time of admission not included under Criterion 2.</w:t>
      </w:r>
    </w:p>
    <w:p w14:paraId="6C5A40CC" w14:textId="77777777" w:rsidR="004D449F" w:rsidRPr="00735393" w:rsidRDefault="004D449F" w:rsidP="00AA2B40">
      <w:pPr>
        <w:numPr>
          <w:ilvl w:val="0"/>
          <w:numId w:val="46"/>
        </w:numPr>
        <w:tabs>
          <w:tab w:val="left" w:pos="567"/>
        </w:tabs>
        <w:ind w:left="600" w:right="28"/>
        <w:rPr>
          <w:rFonts w:cs="Arial"/>
          <w:sz w:val="20"/>
        </w:rPr>
      </w:pPr>
      <w:r w:rsidRPr="00735393">
        <w:rPr>
          <w:rFonts w:cs="Arial"/>
          <w:sz w:val="20"/>
        </w:rPr>
        <w:t>Christians of other denominations and children of other faiths whose parents are in sympathy with the aims and ethos of the school and whose application is supported by a letter from a minister of religion.</w:t>
      </w:r>
    </w:p>
    <w:p w14:paraId="5D74B430" w14:textId="77777777" w:rsidR="006705EE" w:rsidRPr="00735393" w:rsidRDefault="004D449F" w:rsidP="00AA2B40">
      <w:pPr>
        <w:numPr>
          <w:ilvl w:val="0"/>
          <w:numId w:val="46"/>
        </w:numPr>
        <w:tabs>
          <w:tab w:val="left" w:pos="567"/>
        </w:tabs>
        <w:ind w:left="600" w:right="28"/>
        <w:rPr>
          <w:rFonts w:cs="Arial"/>
          <w:sz w:val="20"/>
        </w:rPr>
      </w:pPr>
      <w:r w:rsidRPr="00735393">
        <w:rPr>
          <w:rFonts w:cs="Arial"/>
          <w:sz w:val="20"/>
        </w:rPr>
        <w:t>Any other applicants.</w:t>
      </w:r>
    </w:p>
    <w:p w14:paraId="61318CCC" w14:textId="77777777" w:rsidR="00F8203A" w:rsidRPr="00735393" w:rsidRDefault="00F8203A">
      <w:pPr>
        <w:tabs>
          <w:tab w:val="left" w:pos="8400"/>
        </w:tabs>
        <w:ind w:right="28" w:hanging="240"/>
        <w:rPr>
          <w:rFonts w:cs="Arial"/>
          <w:sz w:val="20"/>
        </w:rPr>
      </w:pPr>
    </w:p>
    <w:p w14:paraId="44F35583" w14:textId="2AB6E1B3" w:rsidR="00C40DF7" w:rsidRPr="00735393" w:rsidRDefault="00F8203A">
      <w:pPr>
        <w:pStyle w:val="Default"/>
        <w:tabs>
          <w:tab w:val="left" w:pos="8400"/>
        </w:tabs>
        <w:ind w:right="28"/>
        <w:rPr>
          <w:b/>
          <w:sz w:val="20"/>
          <w:szCs w:val="20"/>
        </w:rPr>
      </w:pPr>
      <w:r w:rsidRPr="00735393">
        <w:rPr>
          <w:b/>
          <w:sz w:val="20"/>
          <w:szCs w:val="20"/>
        </w:rPr>
        <w:t xml:space="preserve">In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page 136</w:t>
      </w:r>
      <w:r w:rsidR="003A2D5D">
        <w:rPr>
          <w:b/>
          <w:sz w:val="20"/>
          <w:szCs w:val="20"/>
        </w:rPr>
        <w:t xml:space="preserve"> for further information</w:t>
      </w:r>
    </w:p>
    <w:p w14:paraId="46244F8B" w14:textId="77777777" w:rsidR="00F8203A" w:rsidRPr="00735393" w:rsidRDefault="00F8203A">
      <w:pPr>
        <w:pStyle w:val="Default"/>
        <w:tabs>
          <w:tab w:val="left" w:pos="8400"/>
        </w:tabs>
        <w:ind w:right="28"/>
        <w:rPr>
          <w:b/>
          <w:sz w:val="20"/>
          <w:szCs w:val="20"/>
        </w:rPr>
      </w:pPr>
    </w:p>
    <w:p w14:paraId="7A0C4FE0" w14:textId="77777777" w:rsidR="00D51AAB" w:rsidRPr="00735393" w:rsidRDefault="00DD0E6E">
      <w:pPr>
        <w:ind w:right="28"/>
        <w:rPr>
          <w:rFonts w:cs="Arial"/>
          <w:sz w:val="20"/>
        </w:rPr>
      </w:pPr>
      <w:r w:rsidRPr="00735393">
        <w:rPr>
          <w:rFonts w:cs="Arial"/>
          <w:b/>
          <w:sz w:val="20"/>
        </w:rPr>
        <w:t>‘Looked after child’</w:t>
      </w:r>
      <w:r w:rsidRPr="00735393">
        <w:rPr>
          <w:rFonts w:cs="Arial"/>
          <w:sz w:val="20"/>
        </w:rPr>
        <w:t xml:space="preserve"> has the same meaning as in section 22 of the Children Act 1989 and means any child in the care of a local authority or provided with accommodation by them (e.g. children with foster parents)</w:t>
      </w:r>
    </w:p>
    <w:p w14:paraId="4561300C" w14:textId="77777777" w:rsidR="00DD0E6E" w:rsidRPr="00735393" w:rsidRDefault="00DD0E6E">
      <w:pPr>
        <w:ind w:right="28"/>
        <w:rPr>
          <w:rFonts w:cs="Arial"/>
          <w:sz w:val="20"/>
        </w:rPr>
      </w:pPr>
    </w:p>
    <w:p w14:paraId="3C7D16F3" w14:textId="77777777" w:rsidR="00DD0E6E" w:rsidRDefault="00DD0E6E">
      <w:pPr>
        <w:ind w:right="28"/>
        <w:rPr>
          <w:rFonts w:cs="Arial"/>
          <w:sz w:val="20"/>
        </w:rPr>
      </w:pPr>
      <w:r w:rsidRPr="00735393">
        <w:rPr>
          <w:rFonts w:cs="Arial"/>
          <w:b/>
          <w:sz w:val="20"/>
        </w:rPr>
        <w:t xml:space="preserve">‘Catholic’ </w:t>
      </w:r>
      <w:r w:rsidRPr="00735393">
        <w:rPr>
          <w:rFonts w:cs="Arial"/>
          <w:sz w:val="20"/>
        </w:rPr>
        <w:t>means a member of a Church in communion with the See of Rome.  This includes the Eastern Catholic Churches.  This will normally be evidenced by a certificate of baptism in a Catholic Church or a certificate of reception into the full communion of the Catholic Church.</w:t>
      </w:r>
    </w:p>
    <w:p w14:paraId="25E632E8" w14:textId="77777777" w:rsidR="00D261F3" w:rsidRDefault="00D261F3">
      <w:pPr>
        <w:ind w:right="28"/>
        <w:rPr>
          <w:rFonts w:cs="Arial"/>
          <w:sz w:val="20"/>
        </w:rPr>
      </w:pPr>
    </w:p>
    <w:p w14:paraId="0B3BC4D4" w14:textId="77777777" w:rsidR="00DD0E6E" w:rsidRPr="00735393" w:rsidRDefault="00DD0E6E">
      <w:pPr>
        <w:ind w:right="28"/>
        <w:rPr>
          <w:rFonts w:cs="Arial"/>
          <w:sz w:val="20"/>
        </w:rPr>
      </w:pPr>
      <w:r w:rsidRPr="00735393">
        <w:rPr>
          <w:rFonts w:cs="Arial"/>
          <w:b/>
          <w:sz w:val="20"/>
        </w:rPr>
        <w:t xml:space="preserve">‘Sibling’ </w:t>
      </w:r>
      <w:r w:rsidRPr="00735393">
        <w:rPr>
          <w:rFonts w:cs="Arial"/>
          <w:sz w:val="20"/>
        </w:rPr>
        <w:t>means a child living in the same home</w:t>
      </w:r>
    </w:p>
    <w:p w14:paraId="0EFAA4A1" w14:textId="77777777" w:rsidR="00DD0E6E" w:rsidRPr="00735393" w:rsidRDefault="00DD0E6E">
      <w:pPr>
        <w:ind w:right="28"/>
        <w:rPr>
          <w:rFonts w:cs="Arial"/>
          <w:b/>
          <w:sz w:val="20"/>
        </w:rPr>
      </w:pPr>
    </w:p>
    <w:p w14:paraId="408A5D06" w14:textId="77777777" w:rsidR="00DD0E6E" w:rsidRDefault="00DD0E6E">
      <w:pPr>
        <w:ind w:right="28"/>
        <w:rPr>
          <w:rFonts w:cs="Arial"/>
          <w:sz w:val="20"/>
        </w:rPr>
      </w:pPr>
      <w:r w:rsidRPr="00735393">
        <w:rPr>
          <w:rFonts w:cs="Arial"/>
          <w:b/>
          <w:sz w:val="20"/>
        </w:rPr>
        <w:t>‘Home address’</w:t>
      </w:r>
      <w:r w:rsidRPr="00735393">
        <w:rPr>
          <w:rFonts w:cs="Arial"/>
          <w:sz w:val="20"/>
        </w:rPr>
        <w:t xml:space="preserve"> this is defined as the address of the adult with parental responsibility with whom the child normally lives and which applies at the time of application.  Future addresses will only be accepted if the move is intended to take place within 6 weeks of the application and on confirmation of tenancy or exchange of contracts with confirmation of completion date.  Further details can be obtained from the Local Authority’s Admissions booklet for parents.</w:t>
      </w:r>
    </w:p>
    <w:p w14:paraId="171F9349" w14:textId="77777777" w:rsidR="001C3C67" w:rsidRDefault="001C3C67">
      <w:pPr>
        <w:ind w:right="28"/>
        <w:rPr>
          <w:rFonts w:cs="Arial"/>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134D48D2" w14:textId="77777777" w:rsidTr="00AD2957">
        <w:tc>
          <w:tcPr>
            <w:tcW w:w="4078" w:type="dxa"/>
            <w:shd w:val="clear" w:color="auto" w:fill="auto"/>
          </w:tcPr>
          <w:p w14:paraId="316224C6" w14:textId="77777777" w:rsidR="000C463A" w:rsidRPr="00F03EF8" w:rsidRDefault="000C463A">
            <w:pPr>
              <w:pStyle w:val="Default"/>
              <w:ind w:right="28"/>
              <w:rPr>
                <w:b/>
                <w:sz w:val="20"/>
              </w:rPr>
            </w:pPr>
          </w:p>
        </w:tc>
        <w:tc>
          <w:tcPr>
            <w:tcW w:w="1841" w:type="dxa"/>
            <w:shd w:val="clear" w:color="auto" w:fill="auto"/>
          </w:tcPr>
          <w:p w14:paraId="1D297DD3"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BCCBC7A"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8677055" w14:textId="77777777" w:rsidR="000C463A" w:rsidRPr="00F03EF8" w:rsidRDefault="000C463A">
            <w:pPr>
              <w:pStyle w:val="Default"/>
              <w:ind w:right="28"/>
              <w:rPr>
                <w:b/>
                <w:sz w:val="20"/>
              </w:rPr>
            </w:pPr>
            <w:r w:rsidRPr="00F03EF8">
              <w:rPr>
                <w:b/>
                <w:sz w:val="20"/>
              </w:rPr>
              <w:t>3rd</w:t>
            </w:r>
          </w:p>
        </w:tc>
      </w:tr>
      <w:tr w:rsidR="00B05EA9" w:rsidRPr="00F03EF8" w14:paraId="3014DEBB" w14:textId="77777777" w:rsidTr="00AD2957">
        <w:tc>
          <w:tcPr>
            <w:tcW w:w="4078" w:type="dxa"/>
            <w:shd w:val="clear" w:color="auto" w:fill="auto"/>
          </w:tcPr>
          <w:p w14:paraId="16EF4EE6"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75B28047" w14:textId="3CE4CA1A" w:rsidR="00B05EA9" w:rsidRPr="00F03EF8" w:rsidRDefault="004D3239">
            <w:pPr>
              <w:pStyle w:val="Default"/>
              <w:ind w:right="28"/>
              <w:rPr>
                <w:b/>
                <w:sz w:val="20"/>
              </w:rPr>
            </w:pPr>
            <w:r>
              <w:rPr>
                <w:b/>
                <w:sz w:val="20"/>
              </w:rPr>
              <w:t>48</w:t>
            </w:r>
            <w:del w:id="807" w:author="Williams Angela" w:date="2018-06-01T15:36:00Z">
              <w:r w:rsidR="00A54B09" w:rsidDel="00B87E67">
                <w:rPr>
                  <w:b/>
                  <w:sz w:val="20"/>
                </w:rPr>
                <w:delText>35</w:delText>
              </w:r>
            </w:del>
          </w:p>
        </w:tc>
        <w:tc>
          <w:tcPr>
            <w:tcW w:w="1375" w:type="dxa"/>
            <w:shd w:val="clear" w:color="auto" w:fill="auto"/>
          </w:tcPr>
          <w:p w14:paraId="5BF022DF" w14:textId="302A12C0" w:rsidR="00B05EA9" w:rsidRPr="00F03EF8" w:rsidRDefault="004D3239">
            <w:pPr>
              <w:pStyle w:val="Default"/>
              <w:ind w:right="28"/>
              <w:rPr>
                <w:b/>
                <w:sz w:val="20"/>
              </w:rPr>
            </w:pPr>
            <w:r>
              <w:rPr>
                <w:b/>
                <w:sz w:val="20"/>
              </w:rPr>
              <w:t>31</w:t>
            </w:r>
            <w:del w:id="808" w:author="Williams Angela" w:date="2018-06-01T15:36:00Z">
              <w:r w:rsidR="00A54B09" w:rsidDel="00B87E67">
                <w:rPr>
                  <w:b/>
                  <w:sz w:val="20"/>
                </w:rPr>
                <w:delText>40</w:delText>
              </w:r>
            </w:del>
          </w:p>
        </w:tc>
        <w:tc>
          <w:tcPr>
            <w:tcW w:w="2345" w:type="dxa"/>
            <w:shd w:val="clear" w:color="auto" w:fill="auto"/>
          </w:tcPr>
          <w:p w14:paraId="2676A140" w14:textId="591E1848" w:rsidR="00B05EA9" w:rsidRPr="00F03EF8" w:rsidRDefault="004D3239">
            <w:pPr>
              <w:pStyle w:val="Default"/>
              <w:ind w:right="28"/>
              <w:rPr>
                <w:b/>
                <w:sz w:val="20"/>
              </w:rPr>
            </w:pPr>
            <w:r>
              <w:rPr>
                <w:b/>
                <w:sz w:val="20"/>
              </w:rPr>
              <w:t>17</w:t>
            </w:r>
            <w:del w:id="809" w:author="Williams Angela" w:date="2018-06-01T15:36:00Z">
              <w:r w:rsidR="00A54B09" w:rsidDel="00B87E67">
                <w:rPr>
                  <w:b/>
                  <w:sz w:val="20"/>
                </w:rPr>
                <w:delText>20</w:delText>
              </w:r>
            </w:del>
          </w:p>
        </w:tc>
      </w:tr>
      <w:tr w:rsidR="00B05EA9" w:rsidRPr="00F03EF8" w14:paraId="4D70A07B" w14:textId="77777777" w:rsidTr="00AD2957">
        <w:tc>
          <w:tcPr>
            <w:tcW w:w="4078" w:type="dxa"/>
            <w:shd w:val="clear" w:color="auto" w:fill="auto"/>
          </w:tcPr>
          <w:p w14:paraId="2BB1748A"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51D0AC59" w14:textId="606B3C78" w:rsidR="00B05EA9" w:rsidRPr="00F03EF8" w:rsidRDefault="00440656">
            <w:pPr>
              <w:pStyle w:val="Default"/>
              <w:ind w:right="28"/>
              <w:rPr>
                <w:b/>
                <w:sz w:val="20"/>
              </w:rPr>
            </w:pPr>
            <w:ins w:id="810" w:author="Williams Angela" w:date="2018-06-06T11:57:00Z">
              <w:r>
                <w:rPr>
                  <w:b/>
                  <w:sz w:val="20"/>
                </w:rPr>
                <w:t>30</w:t>
              </w:r>
            </w:ins>
            <w:del w:id="811" w:author="Williams Angela" w:date="2018-06-01T15:36:00Z">
              <w:r w:rsidR="004F5DE3" w:rsidDel="00B87E67">
                <w:rPr>
                  <w:b/>
                  <w:sz w:val="20"/>
                </w:rPr>
                <w:delText>30</w:delText>
              </w:r>
            </w:del>
          </w:p>
        </w:tc>
      </w:tr>
      <w:tr w:rsidR="00B05EA9" w:rsidRPr="00F03EF8" w14:paraId="55A618E7" w14:textId="77777777" w:rsidTr="00AD2957">
        <w:tc>
          <w:tcPr>
            <w:tcW w:w="4078" w:type="dxa"/>
            <w:shd w:val="clear" w:color="auto" w:fill="auto"/>
          </w:tcPr>
          <w:p w14:paraId="74C979D4"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7053B07A" w14:textId="0CFBADF3" w:rsidR="00B05EA9" w:rsidRPr="00F03EF8" w:rsidRDefault="00440656">
            <w:pPr>
              <w:pStyle w:val="Default"/>
              <w:ind w:right="28"/>
              <w:rPr>
                <w:b/>
                <w:sz w:val="20"/>
              </w:rPr>
            </w:pPr>
            <w:ins w:id="812" w:author="Williams Angela" w:date="2018-06-06T11:57:00Z">
              <w:r>
                <w:rPr>
                  <w:b/>
                  <w:sz w:val="20"/>
                </w:rPr>
                <w:t>3</w:t>
              </w:r>
            </w:ins>
            <w:del w:id="813" w:author="Williams Angela" w:date="2018-06-01T15:36:00Z">
              <w:r w:rsidR="004F5DE3" w:rsidDel="00B87E67">
                <w:rPr>
                  <w:b/>
                  <w:sz w:val="20"/>
                </w:rPr>
                <w:delText>8</w:delText>
              </w:r>
            </w:del>
          </w:p>
        </w:tc>
      </w:tr>
      <w:tr w:rsidR="00B05EA9" w:rsidRPr="00F03EF8" w14:paraId="3B813A8B" w14:textId="77777777" w:rsidTr="00AD2957">
        <w:tc>
          <w:tcPr>
            <w:tcW w:w="4078" w:type="dxa"/>
            <w:shd w:val="clear" w:color="auto" w:fill="auto"/>
          </w:tcPr>
          <w:p w14:paraId="60163500"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4EFC2E18" w14:textId="5A06086C" w:rsidR="00B05EA9" w:rsidRPr="00F03EF8" w:rsidRDefault="004B1F0D">
            <w:pPr>
              <w:pStyle w:val="Default"/>
              <w:ind w:right="28"/>
              <w:rPr>
                <w:b/>
                <w:sz w:val="20"/>
              </w:rPr>
            </w:pPr>
            <w:del w:id="814" w:author="Williams Angela" w:date="2018-06-01T15:36:00Z">
              <w:r w:rsidDel="00B87E67">
                <w:rPr>
                  <w:b/>
                  <w:sz w:val="20"/>
                </w:rPr>
                <w:delText>0</w:delText>
              </w:r>
            </w:del>
          </w:p>
        </w:tc>
      </w:tr>
    </w:tbl>
    <w:p w14:paraId="67AFA895" w14:textId="77777777" w:rsidR="00B71D8C" w:rsidRDefault="00B71D8C">
      <w:pPr>
        <w:ind w:right="28"/>
        <w:rPr>
          <w:rFonts w:cs="Arial"/>
          <w:b/>
          <w:sz w:val="20"/>
        </w:rPr>
      </w:pPr>
    </w:p>
    <w:p w14:paraId="58E33DE9" w14:textId="77777777" w:rsidR="000C463A" w:rsidRDefault="00723F0F">
      <w:pPr>
        <w:ind w:right="28"/>
        <w:rPr>
          <w:rFonts w:cs="Arial"/>
          <w:b/>
          <w:sz w:val="20"/>
        </w:rPr>
      </w:pPr>
      <w:r>
        <w:rPr>
          <w:rFonts w:cs="Arial"/>
          <w:b/>
          <w:noProof/>
          <w:sz w:val="20"/>
          <w:lang w:eastAsia="en-GB"/>
        </w:rPr>
        <mc:AlternateContent>
          <mc:Choice Requires="wps">
            <w:drawing>
              <wp:inline distT="0" distB="0" distL="0" distR="0" wp14:anchorId="0AB95945" wp14:editId="6769C5CD">
                <wp:extent cx="6119495" cy="575945"/>
                <wp:effectExtent l="0" t="0" r="14605" b="14605"/>
                <wp:docPr id="2852"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19495" cy="575945"/>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9BC0C93" w14:textId="77777777" w:rsidR="00CA79BE" w:rsidRDefault="00CA79BE" w:rsidP="00AD2957">
                            <w:pPr>
                              <w:autoSpaceDE w:val="0"/>
                              <w:autoSpaceDN w:val="0"/>
                              <w:adjustRightInd w:val="0"/>
                              <w:rPr>
                                <w:rFonts w:cs="Arial"/>
                                <w:b/>
                                <w:bCs/>
                                <w:sz w:val="20"/>
                                <w:lang w:val="en-US"/>
                              </w:rPr>
                            </w:pPr>
                            <w:r>
                              <w:rPr>
                                <w:rFonts w:cs="Arial"/>
                                <w:b/>
                                <w:bCs/>
                                <w:sz w:val="32"/>
                                <w:szCs w:val="32"/>
                                <w:lang w:val="en-US"/>
                              </w:rPr>
                              <w:t>St Laurence RC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712227</w:t>
                            </w:r>
                          </w:p>
                          <w:p w14:paraId="2E3B3A8C" w14:textId="77777777" w:rsidR="00CA79BE" w:rsidRDefault="00CA79BE" w:rsidP="00AD2957">
                            <w:pPr>
                              <w:autoSpaceDE w:val="0"/>
                              <w:autoSpaceDN w:val="0"/>
                              <w:adjustRightInd w:val="0"/>
                              <w:rPr>
                                <w:rFonts w:cs="Arial"/>
                                <w:b/>
                                <w:bCs/>
                                <w:sz w:val="20"/>
                                <w:lang w:val="en-US"/>
                              </w:rPr>
                            </w:pPr>
                            <w:r>
                              <w:rPr>
                                <w:rFonts w:cs="Arial"/>
                                <w:b/>
                                <w:bCs/>
                                <w:sz w:val="20"/>
                                <w:lang w:val="en-US"/>
                              </w:rPr>
                              <w:t>Arbury Road, Cambridge, CB4 2JX</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p>
                          <w:p w14:paraId="3141C9DA" w14:textId="77777777" w:rsidR="00CA79BE" w:rsidRDefault="00CA79BE" w:rsidP="00CE5934">
                            <w:pPr>
                              <w:autoSpaceDE w:val="0"/>
                              <w:autoSpaceDN w:val="0"/>
                              <w:adjustRightInd w:val="0"/>
                              <w:ind w:left="-993"/>
                              <w:rPr>
                                <w:rFonts w:cs="Arial"/>
                                <w:b/>
                                <w:bCs/>
                                <w:sz w:val="20"/>
                                <w:lang w:val="en-US"/>
                              </w:rPr>
                            </w:pPr>
                          </w:p>
                          <w:p w14:paraId="43E9847D" w14:textId="77777777" w:rsidR="00CA79BE" w:rsidRPr="00736C10" w:rsidRDefault="00CA79BE" w:rsidP="00CE5934">
                            <w:pPr>
                              <w:autoSpaceDE w:val="0"/>
                              <w:autoSpaceDN w:val="0"/>
                              <w:adjustRightInd w:val="0"/>
                              <w:ind w:left="-993"/>
                              <w:rPr>
                                <w:rFonts w:cs="Arial"/>
                                <w:b/>
                                <w:bCs/>
                                <w:sz w:val="20"/>
                                <w:lang w:val="en-US"/>
                              </w:rPr>
                            </w:pPr>
                          </w:p>
                          <w:p w14:paraId="708C9682" w14:textId="77777777" w:rsidR="00CA79BE" w:rsidRPr="00703043" w:rsidRDefault="00CA79BE" w:rsidP="00CE5934">
                            <w:pPr>
                              <w:autoSpaceDE w:val="0"/>
                              <w:autoSpaceDN w:val="0"/>
                              <w:adjustRightInd w:val="0"/>
                              <w:rPr>
                                <w:rFonts w:cs="Arial"/>
                                <w:b/>
                                <w:szCs w:val="24"/>
                                <w:lang w:val="en-US"/>
                              </w:rPr>
                            </w:pPr>
                          </w:p>
                          <w:p w14:paraId="5C76F708" w14:textId="77777777" w:rsidR="00CA79BE" w:rsidRPr="003E67AD" w:rsidRDefault="00CA79BE" w:rsidP="00CE5934">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AB95945" id="AutoShape 394" o:spid="_x0000_s1089" type="#_x0000_t176" style="width:481.85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" fillcolor="#bfbfbf [2412]" strokecolor="black [3213]" strokeweight="1.5pt">
                <v:textbox>
                  <w:txbxContent>
                    <w:p w14:paraId="29BC0C93" w14:textId="77777777" w:rsidR="00CA79BE" w:rsidRDefault="00CA79BE" w:rsidP="00AD2957">
                      <w:pPr>
                        <w:autoSpaceDE w:val="0"/>
                        <w:autoSpaceDN w:val="0"/>
                        <w:adjustRightInd w:val="0"/>
                        <w:rPr>
                          <w:rFonts w:cs="Arial"/>
                          <w:b/>
                          <w:bCs/>
                          <w:sz w:val="20"/>
                          <w:lang w:val="en-US"/>
                        </w:rPr>
                      </w:pPr>
                      <w:r>
                        <w:rPr>
                          <w:rFonts w:cs="Arial"/>
                          <w:b/>
                          <w:bCs/>
                          <w:sz w:val="32"/>
                          <w:szCs w:val="32"/>
                          <w:lang w:val="en-US"/>
                        </w:rPr>
                        <w:t>St Laurence RC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712227</w:t>
                      </w:r>
                    </w:p>
                    <w:p w14:paraId="2E3B3A8C" w14:textId="77777777" w:rsidR="00CA79BE" w:rsidRDefault="00CA79BE" w:rsidP="00AD2957">
                      <w:pPr>
                        <w:autoSpaceDE w:val="0"/>
                        <w:autoSpaceDN w:val="0"/>
                        <w:adjustRightInd w:val="0"/>
                        <w:rPr>
                          <w:rFonts w:cs="Arial"/>
                          <w:b/>
                          <w:bCs/>
                          <w:sz w:val="20"/>
                          <w:lang w:val="en-US"/>
                        </w:rPr>
                      </w:pPr>
                      <w:r>
                        <w:rPr>
                          <w:rFonts w:cs="Arial"/>
                          <w:b/>
                          <w:bCs/>
                          <w:sz w:val="20"/>
                          <w:lang w:val="en-US"/>
                        </w:rPr>
                        <w:t>Arbury Road, Cambridge, CB4 2JX</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p>
                    <w:p w14:paraId="3141C9DA" w14:textId="77777777" w:rsidR="00CA79BE" w:rsidRDefault="00CA79BE" w:rsidP="00CE5934">
                      <w:pPr>
                        <w:autoSpaceDE w:val="0"/>
                        <w:autoSpaceDN w:val="0"/>
                        <w:adjustRightInd w:val="0"/>
                        <w:ind w:left="-993"/>
                        <w:rPr>
                          <w:rFonts w:cs="Arial"/>
                          <w:b/>
                          <w:bCs/>
                          <w:sz w:val="20"/>
                          <w:lang w:val="en-US"/>
                        </w:rPr>
                      </w:pPr>
                    </w:p>
                    <w:p w14:paraId="43E9847D" w14:textId="77777777" w:rsidR="00CA79BE" w:rsidRPr="00736C10" w:rsidRDefault="00CA79BE" w:rsidP="00CE5934">
                      <w:pPr>
                        <w:autoSpaceDE w:val="0"/>
                        <w:autoSpaceDN w:val="0"/>
                        <w:adjustRightInd w:val="0"/>
                        <w:ind w:left="-993"/>
                        <w:rPr>
                          <w:rFonts w:cs="Arial"/>
                          <w:b/>
                          <w:bCs/>
                          <w:sz w:val="20"/>
                          <w:lang w:val="en-US"/>
                        </w:rPr>
                      </w:pPr>
                    </w:p>
                    <w:p w14:paraId="708C9682" w14:textId="77777777" w:rsidR="00CA79BE" w:rsidRPr="00703043" w:rsidRDefault="00CA79BE" w:rsidP="00CE5934">
                      <w:pPr>
                        <w:autoSpaceDE w:val="0"/>
                        <w:autoSpaceDN w:val="0"/>
                        <w:adjustRightInd w:val="0"/>
                        <w:rPr>
                          <w:rFonts w:cs="Arial"/>
                          <w:b/>
                          <w:szCs w:val="24"/>
                          <w:lang w:val="en-US"/>
                        </w:rPr>
                      </w:pPr>
                    </w:p>
                    <w:p w14:paraId="5C76F708" w14:textId="77777777" w:rsidR="00CA79BE" w:rsidRPr="003E67AD" w:rsidRDefault="00CA79BE" w:rsidP="00CE5934">
                      <w:pPr>
                        <w:ind w:left="1440" w:right="-150" w:hanging="1440"/>
                        <w:rPr>
                          <w:szCs w:val="24"/>
                        </w:rPr>
                      </w:pPr>
                    </w:p>
                  </w:txbxContent>
                </v:textbox>
                <w10:anchorlock/>
              </v:shape>
            </w:pict>
          </mc:Fallback>
        </mc:AlternateContent>
      </w:r>
    </w:p>
    <w:p w14:paraId="20CAEF0F" w14:textId="77777777" w:rsidR="00B71D8C" w:rsidRDefault="00B71D8C">
      <w:pPr>
        <w:ind w:right="28"/>
        <w:rPr>
          <w:rFonts w:cs="Arial"/>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0C463A" w:rsidRPr="00981173" w14:paraId="164C5DD7" w14:textId="77777777" w:rsidTr="00AD2957">
        <w:tc>
          <w:tcPr>
            <w:tcW w:w="2535" w:type="dxa"/>
          </w:tcPr>
          <w:p w14:paraId="2441DD01"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DC83EF1"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3366</w:t>
            </w:r>
          </w:p>
        </w:tc>
        <w:tc>
          <w:tcPr>
            <w:tcW w:w="3304" w:type="dxa"/>
          </w:tcPr>
          <w:p w14:paraId="56235347"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243EBFAF"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4C21B3D3" w14:textId="77777777" w:rsidTr="00AD2957">
        <w:tc>
          <w:tcPr>
            <w:tcW w:w="2535" w:type="dxa"/>
          </w:tcPr>
          <w:p w14:paraId="0AB8BC9A" w14:textId="421516B1"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C281BF6"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4</w:t>
            </w:r>
            <w:r w:rsidRPr="002F6022">
              <w:rPr>
                <w:rFonts w:cs="Arial"/>
                <w:b/>
                <w:color w:val="000000"/>
                <w:sz w:val="20"/>
                <w:szCs w:val="24"/>
                <w:lang w:val="en-US"/>
              </w:rPr>
              <w:t>5</w:t>
            </w:r>
          </w:p>
        </w:tc>
        <w:tc>
          <w:tcPr>
            <w:tcW w:w="3304" w:type="dxa"/>
          </w:tcPr>
          <w:p w14:paraId="59C59929"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0C91B036"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43FC85EF" w14:textId="77777777" w:rsidR="0048035A" w:rsidRPr="00201BF2" w:rsidRDefault="0048035A">
      <w:pPr>
        <w:autoSpaceDE w:val="0"/>
        <w:autoSpaceDN w:val="0"/>
        <w:adjustRightInd w:val="0"/>
        <w:ind w:right="28"/>
        <w:rPr>
          <w:rFonts w:cs="Arial"/>
          <w:b/>
          <w:sz w:val="12"/>
          <w:szCs w:val="12"/>
          <w:lang w:val="en-US"/>
        </w:rPr>
      </w:pPr>
    </w:p>
    <w:p w14:paraId="49AB0B53" w14:textId="77777777" w:rsidR="00F73DFD" w:rsidRPr="00735393" w:rsidRDefault="00065997">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1B3B94" w:rsidRPr="00735393">
        <w:rPr>
          <w:rFonts w:cs="Arial"/>
          <w:sz w:val="20"/>
          <w:lang w:val="en-US"/>
        </w:rPr>
        <w:t>This school does not have a geographical catchment area.</w:t>
      </w:r>
    </w:p>
    <w:p w14:paraId="41DE3F67" w14:textId="77777777" w:rsidR="00065997" w:rsidRPr="00723F0F" w:rsidRDefault="00065997">
      <w:pPr>
        <w:autoSpaceDE w:val="0"/>
        <w:autoSpaceDN w:val="0"/>
        <w:adjustRightInd w:val="0"/>
        <w:ind w:right="28"/>
        <w:rPr>
          <w:rFonts w:cs="Arial"/>
          <w:b/>
          <w:sz w:val="12"/>
          <w:lang w:val="en-US"/>
        </w:rPr>
      </w:pPr>
    </w:p>
    <w:p w14:paraId="06331A81" w14:textId="77777777" w:rsidR="00065997" w:rsidRPr="00735393" w:rsidRDefault="00065997">
      <w:pPr>
        <w:autoSpaceDE w:val="0"/>
        <w:autoSpaceDN w:val="0"/>
        <w:adjustRightInd w:val="0"/>
        <w:ind w:right="28"/>
        <w:rPr>
          <w:rFonts w:cs="Arial"/>
          <w:b/>
          <w:bCs/>
          <w:sz w:val="20"/>
          <w:lang w:val="en-US"/>
        </w:rPr>
      </w:pPr>
      <w:r w:rsidRPr="00735393">
        <w:rPr>
          <w:rFonts w:cs="Arial"/>
          <w:b/>
          <w:sz w:val="20"/>
          <w:lang w:val="en-US"/>
        </w:rPr>
        <w:t>Oversubscription Criteria:</w:t>
      </w:r>
    </w:p>
    <w:p w14:paraId="3410929D" w14:textId="77777777" w:rsidR="00023060" w:rsidRDefault="0092230B">
      <w:pPr>
        <w:autoSpaceDE w:val="0"/>
        <w:autoSpaceDN w:val="0"/>
        <w:adjustRightInd w:val="0"/>
        <w:rPr>
          <w:rFonts w:cs="Arial"/>
          <w:sz w:val="20"/>
          <w:lang w:eastAsia="en-GB"/>
        </w:rPr>
      </w:pPr>
      <w:r w:rsidRPr="00023060">
        <w:rPr>
          <w:rFonts w:cs="Arial"/>
          <w:sz w:val="20"/>
          <w:lang w:eastAsia="en-GB"/>
        </w:rPr>
        <w:t>The admission of pupils with a Statement of Educational Needs or an Education,</w:t>
      </w:r>
      <w:r w:rsidR="00023060">
        <w:rPr>
          <w:rFonts w:cs="Arial"/>
          <w:sz w:val="20"/>
          <w:lang w:eastAsia="en-GB"/>
        </w:rPr>
        <w:t xml:space="preserve"> </w:t>
      </w:r>
      <w:r w:rsidRPr="00023060">
        <w:rPr>
          <w:rFonts w:cs="Arial"/>
          <w:sz w:val="20"/>
          <w:lang w:eastAsia="en-GB"/>
        </w:rPr>
        <w:t>Health and Care Plan is dealt with by a completely separate procedure. Children with a</w:t>
      </w:r>
      <w:r w:rsidR="00027C9F">
        <w:rPr>
          <w:rFonts w:cs="Arial"/>
          <w:sz w:val="20"/>
          <w:lang w:eastAsia="en-GB"/>
        </w:rPr>
        <w:t xml:space="preserve"> </w:t>
      </w:r>
      <w:r w:rsidRPr="00023060">
        <w:rPr>
          <w:rFonts w:cs="Arial"/>
          <w:sz w:val="20"/>
          <w:lang w:eastAsia="en-GB"/>
        </w:rPr>
        <w:t>Statement of Special Educational Needs or Education, Health and Care Plan that</w:t>
      </w:r>
      <w:r w:rsidR="00027C9F">
        <w:rPr>
          <w:rFonts w:cs="Arial"/>
          <w:sz w:val="20"/>
          <w:lang w:eastAsia="en-GB"/>
        </w:rPr>
        <w:t xml:space="preserve"> </w:t>
      </w:r>
      <w:r w:rsidRPr="00023060">
        <w:rPr>
          <w:rFonts w:cs="Arial"/>
          <w:sz w:val="20"/>
          <w:lang w:eastAsia="en-GB"/>
        </w:rPr>
        <w:t>names the school must be admitted. Where this takes place before the allocation of</w:t>
      </w:r>
      <w:r w:rsidR="00027C9F">
        <w:rPr>
          <w:rFonts w:cs="Arial"/>
          <w:sz w:val="20"/>
          <w:lang w:eastAsia="en-GB"/>
        </w:rPr>
        <w:t xml:space="preserve"> </w:t>
      </w:r>
      <w:r w:rsidRPr="00023060">
        <w:rPr>
          <w:rFonts w:cs="Arial"/>
          <w:sz w:val="20"/>
          <w:lang w:eastAsia="en-GB"/>
        </w:rPr>
        <w:t>places under these arrangements this will reduce the number of places available to</w:t>
      </w:r>
      <w:r w:rsidR="00027C9F">
        <w:rPr>
          <w:rFonts w:cs="Arial"/>
          <w:sz w:val="20"/>
          <w:lang w:eastAsia="en-GB"/>
        </w:rPr>
        <w:t xml:space="preserve"> </w:t>
      </w:r>
      <w:r w:rsidRPr="00023060">
        <w:rPr>
          <w:rFonts w:cs="Arial"/>
          <w:sz w:val="20"/>
          <w:lang w:eastAsia="en-GB"/>
        </w:rPr>
        <w:t>other children.</w:t>
      </w:r>
    </w:p>
    <w:p w14:paraId="65EE0204" w14:textId="77777777" w:rsidR="00023060" w:rsidRDefault="00023060">
      <w:pPr>
        <w:autoSpaceDE w:val="0"/>
        <w:autoSpaceDN w:val="0"/>
        <w:adjustRightInd w:val="0"/>
        <w:rPr>
          <w:rFonts w:cs="Arial"/>
          <w:sz w:val="20"/>
          <w:lang w:eastAsia="en-GB"/>
        </w:rPr>
      </w:pPr>
    </w:p>
    <w:p w14:paraId="575BE291" w14:textId="7AD55A16" w:rsidR="0092230B" w:rsidRPr="00023060" w:rsidRDefault="0092230B">
      <w:pPr>
        <w:autoSpaceDE w:val="0"/>
        <w:autoSpaceDN w:val="0"/>
        <w:adjustRightInd w:val="0"/>
        <w:rPr>
          <w:rFonts w:cs="Arial"/>
          <w:i/>
          <w:iCs/>
          <w:sz w:val="20"/>
          <w:lang w:eastAsia="en-GB"/>
        </w:rPr>
      </w:pPr>
      <w:r w:rsidRPr="00023060">
        <w:rPr>
          <w:rFonts w:cs="Arial"/>
          <w:i/>
          <w:iCs/>
          <w:sz w:val="20"/>
          <w:lang w:eastAsia="en-GB"/>
        </w:rPr>
        <w:t>Where there are more applications for places than the number of places available,</w:t>
      </w:r>
    </w:p>
    <w:p w14:paraId="6B21F2E7" w14:textId="7B0FA645" w:rsidR="0092230B" w:rsidRPr="0092230B" w:rsidRDefault="0092230B">
      <w:pPr>
        <w:autoSpaceDE w:val="0"/>
        <w:autoSpaceDN w:val="0"/>
        <w:adjustRightInd w:val="0"/>
        <w:ind w:right="28"/>
        <w:rPr>
          <w:rFonts w:cs="Arial"/>
          <w:sz w:val="20"/>
          <w:lang w:val="en-US"/>
        </w:rPr>
      </w:pPr>
      <w:r w:rsidRPr="00023060">
        <w:rPr>
          <w:rFonts w:cs="Arial"/>
          <w:i/>
          <w:iCs/>
          <w:sz w:val="20"/>
          <w:lang w:eastAsia="en-GB"/>
        </w:rPr>
        <w:t>places will be offered according to the following order of priority.</w:t>
      </w:r>
    </w:p>
    <w:p w14:paraId="748068D5" w14:textId="77777777" w:rsidR="00065997" w:rsidRPr="00723F0F" w:rsidRDefault="00065997">
      <w:pPr>
        <w:autoSpaceDE w:val="0"/>
        <w:autoSpaceDN w:val="0"/>
        <w:adjustRightInd w:val="0"/>
        <w:ind w:right="28"/>
        <w:rPr>
          <w:rFonts w:cs="Arial"/>
          <w:b/>
          <w:sz w:val="14"/>
          <w:lang w:val="en-US"/>
        </w:rPr>
      </w:pPr>
    </w:p>
    <w:p w14:paraId="7F6C756D" w14:textId="3233E999" w:rsidR="009830D4" w:rsidRPr="00023060" w:rsidRDefault="0092230B" w:rsidP="00023060">
      <w:pPr>
        <w:pStyle w:val="ListParagraph"/>
        <w:numPr>
          <w:ilvl w:val="2"/>
          <w:numId w:val="77"/>
        </w:numPr>
        <w:ind w:left="709"/>
        <w:rPr>
          <w:sz w:val="20"/>
        </w:rPr>
      </w:pPr>
      <w:r w:rsidRPr="00023060">
        <w:rPr>
          <w:sz w:val="20"/>
        </w:rPr>
        <w:t>Baptised Catholic looked after and previously looked after children (see notes 2 and 3) .</w:t>
      </w:r>
      <w:r w:rsidR="00763E87" w:rsidRPr="00023060">
        <w:rPr>
          <w:sz w:val="20"/>
        </w:rPr>
        <w:t>;</w:t>
      </w:r>
    </w:p>
    <w:p w14:paraId="41AF78E2" w14:textId="031AE93B" w:rsidR="0092230B" w:rsidRDefault="00023060" w:rsidP="00023060">
      <w:pPr>
        <w:pStyle w:val="BodyTextIndent"/>
        <w:numPr>
          <w:ilvl w:val="2"/>
          <w:numId w:val="77"/>
        </w:numPr>
        <w:tabs>
          <w:tab w:val="left" w:pos="567"/>
        </w:tabs>
        <w:ind w:left="709" w:right="28"/>
        <w:rPr>
          <w:b w:val="0"/>
          <w:sz w:val="20"/>
          <w:lang w:val="en-GB"/>
        </w:rPr>
      </w:pPr>
      <w:r>
        <w:rPr>
          <w:b w:val="0"/>
          <w:sz w:val="20"/>
          <w:lang w:val="en-GB"/>
        </w:rPr>
        <w:t xml:space="preserve">  </w:t>
      </w:r>
      <w:r w:rsidR="0092230B">
        <w:rPr>
          <w:b w:val="0"/>
          <w:sz w:val="20"/>
          <w:lang w:val="en-GB"/>
        </w:rPr>
        <w:t xml:space="preserve">Baptised Catholic children who are resident in the parish(es) of St Laurence’s, Cambridge (see notes </w:t>
      </w:r>
    </w:p>
    <w:p w14:paraId="2AB0E6E0" w14:textId="3A722319" w:rsidR="00EC3928" w:rsidRDefault="00023060" w:rsidP="00023060">
      <w:pPr>
        <w:pStyle w:val="BodyTextIndent"/>
        <w:ind w:right="28"/>
        <w:rPr>
          <w:sz w:val="20"/>
        </w:rPr>
      </w:pPr>
      <w:r>
        <w:rPr>
          <w:b w:val="0"/>
          <w:sz w:val="20"/>
          <w:lang w:val="en-GB"/>
        </w:rPr>
        <w:t xml:space="preserve">            </w:t>
      </w:r>
      <w:r w:rsidR="0092230B">
        <w:rPr>
          <w:b w:val="0"/>
          <w:sz w:val="20"/>
          <w:lang w:val="en-GB"/>
        </w:rPr>
        <w:t xml:space="preserve">3 and 10) </w:t>
      </w:r>
    </w:p>
    <w:p w14:paraId="10602BF5" w14:textId="3B1D6DF3" w:rsidR="00EC3928" w:rsidRDefault="00023060" w:rsidP="00023060">
      <w:pPr>
        <w:pStyle w:val="BodyTextIndent"/>
        <w:numPr>
          <w:ilvl w:val="2"/>
          <w:numId w:val="77"/>
        </w:numPr>
        <w:tabs>
          <w:tab w:val="left" w:pos="567"/>
        </w:tabs>
        <w:ind w:left="709" w:right="28"/>
        <w:rPr>
          <w:sz w:val="20"/>
        </w:rPr>
      </w:pPr>
      <w:r>
        <w:rPr>
          <w:rFonts w:cs="Arial"/>
          <w:b w:val="0"/>
          <w:sz w:val="20"/>
          <w:lang w:val="en-GB" w:eastAsia="en-GB"/>
        </w:rPr>
        <w:t xml:space="preserve">  </w:t>
      </w:r>
      <w:r w:rsidR="00EC3928" w:rsidRPr="00023060">
        <w:rPr>
          <w:rFonts w:cs="Arial"/>
          <w:b w:val="0"/>
          <w:sz w:val="20"/>
          <w:lang w:eastAsia="en-GB"/>
        </w:rPr>
        <w:t>Other Baptised Catholic children. (see note 3)</w:t>
      </w:r>
    </w:p>
    <w:p w14:paraId="4D5347ED" w14:textId="56C0BCF2" w:rsidR="00EC3928" w:rsidRDefault="00023060" w:rsidP="00023060">
      <w:pPr>
        <w:pStyle w:val="BodyTextIndent"/>
        <w:numPr>
          <w:ilvl w:val="2"/>
          <w:numId w:val="77"/>
        </w:numPr>
        <w:tabs>
          <w:tab w:val="left" w:pos="567"/>
        </w:tabs>
        <w:ind w:left="709" w:right="28"/>
        <w:rPr>
          <w:sz w:val="20"/>
        </w:rPr>
      </w:pPr>
      <w:r>
        <w:rPr>
          <w:rFonts w:cs="Arial"/>
          <w:b w:val="0"/>
          <w:sz w:val="20"/>
          <w:lang w:val="en-GB" w:eastAsia="en-GB"/>
        </w:rPr>
        <w:t xml:space="preserve">  </w:t>
      </w:r>
      <w:r w:rsidR="00EC3928" w:rsidRPr="00023060">
        <w:rPr>
          <w:rFonts w:cs="Arial"/>
          <w:b w:val="0"/>
          <w:sz w:val="20"/>
          <w:lang w:eastAsia="en-GB"/>
        </w:rPr>
        <w:t>Other looked after and previously looked after children. (see note 2)</w:t>
      </w:r>
    </w:p>
    <w:p w14:paraId="67B349C5" w14:textId="685A18C6" w:rsidR="00EC3928" w:rsidRPr="00023060" w:rsidRDefault="00023060" w:rsidP="00023060">
      <w:pPr>
        <w:pStyle w:val="BodyTextIndent"/>
        <w:numPr>
          <w:ilvl w:val="2"/>
          <w:numId w:val="77"/>
        </w:numPr>
        <w:tabs>
          <w:tab w:val="left" w:pos="567"/>
        </w:tabs>
        <w:ind w:left="709" w:right="28"/>
        <w:rPr>
          <w:b w:val="0"/>
          <w:sz w:val="20"/>
        </w:rPr>
      </w:pPr>
      <w:r>
        <w:rPr>
          <w:rFonts w:cs="Arial"/>
          <w:b w:val="0"/>
          <w:sz w:val="20"/>
          <w:lang w:val="en-GB" w:eastAsia="en-GB"/>
        </w:rPr>
        <w:t xml:space="preserve">  </w:t>
      </w:r>
      <w:r w:rsidR="00EC3928" w:rsidRPr="00023060">
        <w:rPr>
          <w:rFonts w:cs="Arial"/>
          <w:b w:val="0"/>
          <w:sz w:val="20"/>
          <w:lang w:eastAsia="en-GB"/>
        </w:rPr>
        <w:t>Catechumens and members of an Eastern Christian Church. (see notes 4&amp;5)</w:t>
      </w:r>
    </w:p>
    <w:p w14:paraId="4E33776B" w14:textId="77777777" w:rsidR="00EC3928" w:rsidRPr="00023060" w:rsidRDefault="00EC3928" w:rsidP="00023060">
      <w:pPr>
        <w:pStyle w:val="BodyTextIndent"/>
        <w:numPr>
          <w:ilvl w:val="2"/>
          <w:numId w:val="77"/>
        </w:numPr>
        <w:ind w:left="709" w:right="28"/>
        <w:rPr>
          <w:b w:val="0"/>
          <w:sz w:val="20"/>
        </w:rPr>
      </w:pPr>
      <w:r w:rsidRPr="00023060">
        <w:rPr>
          <w:rFonts w:cs="Arial"/>
          <w:b w:val="0"/>
          <w:sz w:val="20"/>
          <w:lang w:eastAsia="en-GB"/>
        </w:rPr>
        <w:t>Children of other Christian denominations whose membership is evidenced by a</w:t>
      </w:r>
      <w:r w:rsidRPr="00023060">
        <w:rPr>
          <w:rFonts w:cs="Arial"/>
          <w:b w:val="0"/>
          <w:sz w:val="20"/>
          <w:lang w:val="en-GB" w:eastAsia="en-GB"/>
        </w:rPr>
        <w:t xml:space="preserve"> </w:t>
      </w:r>
      <w:r w:rsidRPr="00023060">
        <w:rPr>
          <w:rFonts w:cs="Arial"/>
          <w:b w:val="0"/>
          <w:sz w:val="20"/>
          <w:lang w:eastAsia="en-GB"/>
        </w:rPr>
        <w:t>minister of religion. (see note 6)</w:t>
      </w:r>
    </w:p>
    <w:p w14:paraId="45E967BC" w14:textId="63754B41" w:rsidR="00EC3928" w:rsidRPr="00023060" w:rsidRDefault="00023060" w:rsidP="00023060">
      <w:pPr>
        <w:pStyle w:val="BodyTextIndent"/>
        <w:numPr>
          <w:ilvl w:val="2"/>
          <w:numId w:val="77"/>
        </w:numPr>
        <w:tabs>
          <w:tab w:val="left" w:pos="567"/>
        </w:tabs>
        <w:ind w:left="709" w:right="28"/>
        <w:rPr>
          <w:b w:val="0"/>
          <w:sz w:val="20"/>
        </w:rPr>
      </w:pPr>
      <w:r>
        <w:rPr>
          <w:rFonts w:cs="Arial"/>
          <w:b w:val="0"/>
          <w:sz w:val="20"/>
          <w:lang w:val="en-GB" w:eastAsia="en-GB"/>
        </w:rPr>
        <w:t xml:space="preserve">  </w:t>
      </w:r>
      <w:r w:rsidR="00EC3928" w:rsidRPr="00023060">
        <w:rPr>
          <w:rFonts w:cs="Arial"/>
          <w:b w:val="0"/>
          <w:sz w:val="20"/>
          <w:lang w:eastAsia="en-GB"/>
        </w:rPr>
        <w:t>Children of other faiths whose membership is evidenced by a religious leader. (see</w:t>
      </w:r>
      <w:r w:rsidR="00EC3928" w:rsidRPr="00023060">
        <w:rPr>
          <w:rFonts w:cs="Arial"/>
          <w:b w:val="0"/>
          <w:sz w:val="20"/>
          <w:lang w:val="en-GB" w:eastAsia="en-GB"/>
        </w:rPr>
        <w:t xml:space="preserve"> </w:t>
      </w:r>
      <w:r w:rsidR="00EC3928" w:rsidRPr="00023060">
        <w:rPr>
          <w:rFonts w:cs="Arial"/>
          <w:b w:val="0"/>
          <w:sz w:val="20"/>
          <w:lang w:eastAsia="en-GB"/>
        </w:rPr>
        <w:t>note 7)</w:t>
      </w:r>
    </w:p>
    <w:p w14:paraId="5463254D" w14:textId="25D4E8F6" w:rsidR="00EC3928" w:rsidRPr="00023060" w:rsidRDefault="00023060" w:rsidP="00023060">
      <w:pPr>
        <w:pStyle w:val="BodyTextIndent"/>
        <w:numPr>
          <w:ilvl w:val="2"/>
          <w:numId w:val="77"/>
        </w:numPr>
        <w:tabs>
          <w:tab w:val="left" w:pos="567"/>
        </w:tabs>
        <w:ind w:left="709" w:right="28"/>
        <w:rPr>
          <w:b w:val="0"/>
          <w:sz w:val="20"/>
        </w:rPr>
      </w:pPr>
      <w:r>
        <w:rPr>
          <w:rFonts w:cs="Arial"/>
          <w:b w:val="0"/>
          <w:sz w:val="20"/>
          <w:lang w:val="en-GB" w:eastAsia="en-GB"/>
        </w:rPr>
        <w:t xml:space="preserve">  </w:t>
      </w:r>
      <w:r w:rsidR="00EC3928" w:rsidRPr="00023060">
        <w:rPr>
          <w:rFonts w:cs="Arial"/>
          <w:b w:val="0"/>
          <w:sz w:val="20"/>
          <w:lang w:eastAsia="en-GB"/>
        </w:rPr>
        <w:t>Children who have a parent or guardian who is a member of staff at the school and</w:t>
      </w:r>
      <w:r w:rsidR="00EC3928" w:rsidRPr="00023060">
        <w:rPr>
          <w:rFonts w:cs="Arial"/>
          <w:b w:val="0"/>
          <w:sz w:val="20"/>
          <w:lang w:val="en-GB" w:eastAsia="en-GB"/>
        </w:rPr>
        <w:t xml:space="preserve"> </w:t>
      </w:r>
      <w:r w:rsidR="00EC3928" w:rsidRPr="00023060">
        <w:rPr>
          <w:rFonts w:cs="Arial"/>
          <w:b w:val="0"/>
          <w:sz w:val="20"/>
          <w:lang w:eastAsia="en-GB"/>
        </w:rPr>
        <w:t>the member of staff has either been employed for a minimum of two years or has</w:t>
      </w:r>
      <w:r w:rsidR="00EC3928" w:rsidRPr="00023060">
        <w:rPr>
          <w:rFonts w:cs="Arial"/>
          <w:b w:val="0"/>
          <w:sz w:val="20"/>
          <w:lang w:val="en-GB" w:eastAsia="en-GB"/>
        </w:rPr>
        <w:t xml:space="preserve"> </w:t>
      </w:r>
      <w:r w:rsidR="00EC3928" w:rsidRPr="00023060">
        <w:rPr>
          <w:rFonts w:cs="Arial"/>
          <w:b w:val="0"/>
          <w:sz w:val="20"/>
          <w:lang w:eastAsia="en-GB"/>
        </w:rPr>
        <w:t>been recruited to fill a vacant post for which there was a demonstrable skill</w:t>
      </w:r>
      <w:r w:rsidR="00EC3928">
        <w:rPr>
          <w:rFonts w:cs="Arial"/>
          <w:b w:val="0"/>
          <w:sz w:val="20"/>
          <w:lang w:val="en-GB" w:eastAsia="en-GB"/>
        </w:rPr>
        <w:t xml:space="preserve"> shortage.</w:t>
      </w:r>
    </w:p>
    <w:p w14:paraId="2804D8E8" w14:textId="73F9F1DE" w:rsidR="00EC3928" w:rsidRPr="00023060" w:rsidRDefault="00023060" w:rsidP="00023060">
      <w:pPr>
        <w:pStyle w:val="BodyTextIndent"/>
        <w:numPr>
          <w:ilvl w:val="2"/>
          <w:numId w:val="77"/>
        </w:numPr>
        <w:tabs>
          <w:tab w:val="left" w:pos="567"/>
        </w:tabs>
        <w:ind w:left="709" w:right="28"/>
        <w:rPr>
          <w:b w:val="0"/>
          <w:sz w:val="20"/>
        </w:rPr>
      </w:pPr>
      <w:r>
        <w:rPr>
          <w:rFonts w:cs="Arial"/>
          <w:b w:val="0"/>
          <w:sz w:val="20"/>
          <w:lang w:val="en-GB" w:eastAsia="en-GB"/>
        </w:rPr>
        <w:t xml:space="preserve">   </w:t>
      </w:r>
      <w:r w:rsidR="00EC3928">
        <w:rPr>
          <w:rFonts w:cs="Arial"/>
          <w:b w:val="0"/>
          <w:sz w:val="20"/>
          <w:lang w:val="en-GB" w:eastAsia="en-GB"/>
        </w:rPr>
        <w:t>Any other children.</w:t>
      </w:r>
    </w:p>
    <w:p w14:paraId="6A151C46" w14:textId="77777777" w:rsidR="00EC3928" w:rsidRDefault="00EC3928" w:rsidP="00023060">
      <w:pPr>
        <w:pStyle w:val="BodyTextIndent"/>
        <w:tabs>
          <w:tab w:val="left" w:pos="567"/>
        </w:tabs>
        <w:ind w:left="818" w:right="28"/>
        <w:rPr>
          <w:rFonts w:cs="Arial"/>
          <w:sz w:val="20"/>
          <w:lang w:eastAsia="en-GB"/>
        </w:rPr>
      </w:pPr>
    </w:p>
    <w:p w14:paraId="7D25B820" w14:textId="77777777" w:rsidR="00EC3928" w:rsidRPr="00023060" w:rsidRDefault="00EC3928">
      <w:pPr>
        <w:autoSpaceDE w:val="0"/>
        <w:autoSpaceDN w:val="0"/>
        <w:adjustRightInd w:val="0"/>
        <w:rPr>
          <w:rFonts w:cs="Arial"/>
          <w:i/>
          <w:iCs/>
          <w:sz w:val="20"/>
          <w:lang w:eastAsia="en-GB"/>
        </w:rPr>
      </w:pPr>
      <w:r w:rsidRPr="00023060">
        <w:rPr>
          <w:rFonts w:cs="Arial"/>
          <w:i/>
          <w:iCs/>
          <w:sz w:val="20"/>
          <w:lang w:eastAsia="en-GB"/>
        </w:rPr>
        <w:t>Within each of the categories listed above, the following provisions will be applied in</w:t>
      </w:r>
    </w:p>
    <w:p w14:paraId="2B15996A" w14:textId="77777777" w:rsidR="00EC3928" w:rsidRPr="00023060" w:rsidRDefault="00EC3928">
      <w:pPr>
        <w:autoSpaceDE w:val="0"/>
        <w:autoSpaceDN w:val="0"/>
        <w:adjustRightInd w:val="0"/>
        <w:rPr>
          <w:rFonts w:cs="Arial"/>
          <w:i/>
          <w:iCs/>
          <w:sz w:val="20"/>
          <w:lang w:eastAsia="en-GB"/>
        </w:rPr>
      </w:pPr>
      <w:r w:rsidRPr="00023060">
        <w:rPr>
          <w:rFonts w:cs="Arial"/>
          <w:i/>
          <w:iCs/>
          <w:sz w:val="20"/>
          <w:lang w:eastAsia="en-GB"/>
        </w:rPr>
        <w:t>the following order.</w:t>
      </w:r>
    </w:p>
    <w:p w14:paraId="2D1A2A3A" w14:textId="2A6836FE" w:rsidR="00EC3928" w:rsidRPr="00023060" w:rsidRDefault="00EC3928">
      <w:pPr>
        <w:autoSpaceDE w:val="0"/>
        <w:autoSpaceDN w:val="0"/>
        <w:adjustRightInd w:val="0"/>
        <w:rPr>
          <w:rFonts w:cs="Arial"/>
          <w:sz w:val="20"/>
          <w:lang w:eastAsia="en-GB"/>
        </w:rPr>
      </w:pPr>
      <w:r w:rsidRPr="00023060">
        <w:rPr>
          <w:rFonts w:cs="Arial"/>
          <w:sz w:val="20"/>
          <w:lang w:eastAsia="en-GB"/>
        </w:rPr>
        <w:t>(i) The attendance of a brother or sister at the school at the time of enrolment will</w:t>
      </w:r>
      <w:r>
        <w:rPr>
          <w:rFonts w:cs="Arial"/>
          <w:sz w:val="20"/>
          <w:lang w:eastAsia="en-GB"/>
        </w:rPr>
        <w:t xml:space="preserve"> </w:t>
      </w:r>
      <w:r w:rsidRPr="00023060">
        <w:rPr>
          <w:rFonts w:cs="Arial"/>
          <w:sz w:val="20"/>
          <w:lang w:eastAsia="en-GB"/>
        </w:rPr>
        <w:t>increase the priority of an application within each category so that the</w:t>
      </w:r>
      <w:r>
        <w:rPr>
          <w:rFonts w:cs="Arial"/>
          <w:sz w:val="20"/>
          <w:lang w:eastAsia="en-GB"/>
        </w:rPr>
        <w:t xml:space="preserve"> </w:t>
      </w:r>
      <w:r w:rsidRPr="00023060">
        <w:rPr>
          <w:rFonts w:cs="Arial"/>
          <w:sz w:val="20"/>
          <w:lang w:eastAsia="en-GB"/>
        </w:rPr>
        <w:t>application will be placed at the top of the category in which the application is</w:t>
      </w:r>
      <w:r>
        <w:rPr>
          <w:rFonts w:cs="Arial"/>
          <w:sz w:val="20"/>
          <w:lang w:eastAsia="en-GB"/>
        </w:rPr>
        <w:t xml:space="preserve"> </w:t>
      </w:r>
      <w:r w:rsidRPr="00023060">
        <w:rPr>
          <w:rFonts w:cs="Arial"/>
          <w:sz w:val="20"/>
          <w:lang w:eastAsia="en-GB"/>
        </w:rPr>
        <w:t>made (see note 8).</w:t>
      </w:r>
    </w:p>
    <w:p w14:paraId="205AE17D" w14:textId="718DEA96" w:rsidR="00EC3928" w:rsidRPr="00023060" w:rsidRDefault="00EC3928">
      <w:pPr>
        <w:autoSpaceDE w:val="0"/>
        <w:autoSpaceDN w:val="0"/>
        <w:adjustRightInd w:val="0"/>
        <w:rPr>
          <w:rFonts w:cs="Arial"/>
          <w:sz w:val="20"/>
          <w:lang w:eastAsia="en-GB"/>
        </w:rPr>
      </w:pPr>
      <w:r w:rsidRPr="00023060">
        <w:rPr>
          <w:rFonts w:cs="Arial"/>
          <w:sz w:val="20"/>
          <w:lang w:eastAsia="en-GB"/>
        </w:rPr>
        <w:t>(ii) After children in (i) above, priority will be given within each category to children</w:t>
      </w:r>
      <w:r>
        <w:rPr>
          <w:rFonts w:cs="Arial"/>
          <w:sz w:val="20"/>
          <w:lang w:eastAsia="en-GB"/>
        </w:rPr>
        <w:t xml:space="preserve"> </w:t>
      </w:r>
      <w:r w:rsidRPr="00023060">
        <w:rPr>
          <w:rFonts w:cs="Arial"/>
          <w:sz w:val="20"/>
          <w:lang w:eastAsia="en-GB"/>
        </w:rPr>
        <w:t>living closest to the school. Distances are measured on a straight line “crow fly”</w:t>
      </w:r>
      <w:r>
        <w:rPr>
          <w:rFonts w:cs="Arial"/>
          <w:sz w:val="20"/>
          <w:lang w:eastAsia="en-GB"/>
        </w:rPr>
        <w:t xml:space="preserve"> </w:t>
      </w:r>
      <w:r w:rsidRPr="00023060">
        <w:rPr>
          <w:rFonts w:cs="Arial"/>
          <w:sz w:val="20"/>
          <w:lang w:eastAsia="en-GB"/>
        </w:rPr>
        <w:t>basis, using Ordnance Survey data. In the event of distances being the same</w:t>
      </w:r>
      <w:r>
        <w:rPr>
          <w:rFonts w:cs="Arial"/>
          <w:sz w:val="20"/>
          <w:lang w:eastAsia="en-GB"/>
        </w:rPr>
        <w:t xml:space="preserve"> </w:t>
      </w:r>
      <w:r w:rsidRPr="00023060">
        <w:rPr>
          <w:rFonts w:cs="Arial"/>
          <w:sz w:val="20"/>
          <w:lang w:eastAsia="en-GB"/>
        </w:rPr>
        <w:t>for two or more children where this would determine the last place to be</w:t>
      </w:r>
      <w:r>
        <w:rPr>
          <w:rFonts w:cs="Arial"/>
          <w:sz w:val="20"/>
          <w:lang w:eastAsia="en-GB"/>
        </w:rPr>
        <w:t xml:space="preserve"> </w:t>
      </w:r>
      <w:r w:rsidRPr="00023060">
        <w:rPr>
          <w:rFonts w:cs="Arial"/>
          <w:sz w:val="20"/>
          <w:lang w:eastAsia="en-GB"/>
        </w:rPr>
        <w:t>allocated, random allocation will be carried out and supervised by a person</w:t>
      </w:r>
      <w:r>
        <w:rPr>
          <w:rFonts w:cs="Arial"/>
          <w:sz w:val="20"/>
          <w:lang w:eastAsia="en-GB"/>
        </w:rPr>
        <w:t xml:space="preserve"> </w:t>
      </w:r>
      <w:r w:rsidRPr="00023060">
        <w:rPr>
          <w:rFonts w:cs="Arial"/>
          <w:sz w:val="20"/>
          <w:lang w:eastAsia="en-GB"/>
        </w:rPr>
        <w:t>independent of the school. Under random allocation, all the names will be</w:t>
      </w:r>
      <w:r>
        <w:rPr>
          <w:rFonts w:cs="Arial"/>
          <w:sz w:val="20"/>
          <w:lang w:eastAsia="en-GB"/>
        </w:rPr>
        <w:t xml:space="preserve"> </w:t>
      </w:r>
      <w:r w:rsidRPr="00023060">
        <w:rPr>
          <w:rFonts w:cs="Arial"/>
          <w:sz w:val="20"/>
          <w:lang w:eastAsia="en-GB"/>
        </w:rPr>
        <w:t>entered into a ‘hat’ and the required number of names will be drawn out.</w:t>
      </w:r>
    </w:p>
    <w:p w14:paraId="4D8145A1" w14:textId="6422E9DB" w:rsidR="00020492" w:rsidRDefault="00020492" w:rsidP="00023060">
      <w:pPr>
        <w:pStyle w:val="BodyTextIndent"/>
        <w:tabs>
          <w:tab w:val="left" w:pos="567"/>
        </w:tabs>
        <w:ind w:left="0" w:right="28" w:firstLine="0"/>
        <w:rPr>
          <w:rFonts w:cs="Arial"/>
          <w:sz w:val="20"/>
        </w:rPr>
      </w:pPr>
    </w:p>
    <w:p w14:paraId="73591A4F" w14:textId="77777777" w:rsidR="00723F0F" w:rsidRPr="00723F0F" w:rsidRDefault="00723F0F">
      <w:pPr>
        <w:tabs>
          <w:tab w:val="num" w:pos="-960"/>
        </w:tabs>
        <w:ind w:right="28"/>
        <w:rPr>
          <w:rFonts w:cs="Arial"/>
          <w:b/>
          <w:sz w:val="14"/>
        </w:rPr>
      </w:pPr>
    </w:p>
    <w:p w14:paraId="3C534D53" w14:textId="73AE9FFB" w:rsidR="00DF447D" w:rsidRDefault="009830D4">
      <w:pPr>
        <w:tabs>
          <w:tab w:val="num" w:pos="-960"/>
        </w:tabs>
        <w:autoSpaceDE w:val="0"/>
        <w:autoSpaceDN w:val="0"/>
        <w:adjustRightInd w:val="0"/>
        <w:ind w:right="28"/>
        <w:rPr>
          <w:ins w:id="815" w:author="Williams Angela" w:date="2018-06-01T14:16:00Z"/>
          <w:b/>
          <w:sz w:val="20"/>
        </w:rPr>
      </w:pPr>
      <w:r w:rsidRPr="00735393">
        <w:rPr>
          <w:b/>
          <w:bCs/>
          <w:sz w:val="20"/>
        </w:rPr>
        <w:t>When oversubscription exists, the above categories will be taken into consideration to prioritise a waiting list. In cases of equal merit, after the above categories are considered, priority will go to chi</w:t>
      </w:r>
      <w:r w:rsidR="0058165D" w:rsidRPr="00735393">
        <w:rPr>
          <w:b/>
          <w:bCs/>
          <w:sz w:val="20"/>
        </w:rPr>
        <w:t>ldren living nearest the school.</w:t>
      </w:r>
      <w:r w:rsidR="00F8203A" w:rsidRPr="00735393">
        <w:rPr>
          <w:b/>
          <w:bCs/>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5E604B33" w14:textId="77777777" w:rsidR="0092230B" w:rsidRDefault="0092230B">
      <w:pPr>
        <w:tabs>
          <w:tab w:val="num" w:pos="-960"/>
        </w:tabs>
        <w:autoSpaceDE w:val="0"/>
        <w:autoSpaceDN w:val="0"/>
        <w:adjustRightInd w:val="0"/>
        <w:ind w:right="28"/>
        <w:rPr>
          <w:ins w:id="816" w:author="Williams Angela" w:date="2018-06-01T14:17:00Z"/>
          <w:b/>
          <w:sz w:val="20"/>
        </w:rPr>
      </w:pPr>
    </w:p>
    <w:p w14:paraId="3FFD5228" w14:textId="42BE7815" w:rsidR="0092230B" w:rsidRPr="00023060" w:rsidRDefault="0092230B" w:rsidP="00023060">
      <w:pPr>
        <w:autoSpaceDE w:val="0"/>
        <w:autoSpaceDN w:val="0"/>
        <w:adjustRightInd w:val="0"/>
        <w:ind w:left="284" w:hanging="284"/>
        <w:rPr>
          <w:rFonts w:cs="Arial"/>
          <w:sz w:val="20"/>
          <w:lang w:eastAsia="en-GB"/>
        </w:rPr>
      </w:pPr>
      <w:r>
        <w:rPr>
          <w:rFonts w:cs="Arial"/>
          <w:sz w:val="20"/>
          <w:lang w:eastAsia="en-GB"/>
        </w:rPr>
        <w:t>2.</w:t>
      </w:r>
      <w:r w:rsidRPr="00023060">
        <w:rPr>
          <w:rFonts w:cs="Arial"/>
          <w:sz w:val="20"/>
          <w:lang w:eastAsia="en-GB"/>
        </w:rPr>
        <w:t>A ‘looked after child’ has the same meaning as in section 22(1) of the Children Act</w:t>
      </w:r>
      <w:r>
        <w:rPr>
          <w:rFonts w:cs="Arial"/>
          <w:sz w:val="20"/>
          <w:lang w:eastAsia="en-GB"/>
        </w:rPr>
        <w:t xml:space="preserve"> </w:t>
      </w:r>
      <w:r w:rsidRPr="00023060">
        <w:rPr>
          <w:rFonts w:cs="Arial"/>
          <w:sz w:val="20"/>
          <w:lang w:eastAsia="en-GB"/>
        </w:rPr>
        <w:t>1989, and means any child who is (a) in the care of a local authority or (b) being</w:t>
      </w:r>
      <w:r>
        <w:rPr>
          <w:rFonts w:cs="Arial"/>
          <w:sz w:val="20"/>
          <w:lang w:eastAsia="en-GB"/>
        </w:rPr>
        <w:t xml:space="preserve"> </w:t>
      </w:r>
      <w:r w:rsidRPr="00023060">
        <w:rPr>
          <w:rFonts w:cs="Arial"/>
          <w:sz w:val="20"/>
          <w:lang w:eastAsia="en-GB"/>
        </w:rPr>
        <w:t>provided with accommodation by them in the exercise of their social services</w:t>
      </w:r>
      <w:r>
        <w:rPr>
          <w:rFonts w:cs="Arial"/>
          <w:sz w:val="20"/>
          <w:lang w:eastAsia="en-GB"/>
        </w:rPr>
        <w:t xml:space="preserve"> </w:t>
      </w:r>
      <w:r w:rsidRPr="00023060">
        <w:rPr>
          <w:rFonts w:cs="Arial"/>
          <w:sz w:val="20"/>
          <w:lang w:eastAsia="en-GB"/>
        </w:rPr>
        <w:t>functions (e.g. children with foster parents) at the time of making application to the</w:t>
      </w:r>
      <w:r>
        <w:rPr>
          <w:rFonts w:cs="Arial"/>
          <w:sz w:val="20"/>
          <w:lang w:eastAsia="en-GB"/>
        </w:rPr>
        <w:t xml:space="preserve"> </w:t>
      </w:r>
      <w:r w:rsidRPr="00023060">
        <w:rPr>
          <w:rFonts w:cs="Arial"/>
          <w:sz w:val="20"/>
          <w:lang w:eastAsia="en-GB"/>
        </w:rPr>
        <w:t>school.</w:t>
      </w:r>
    </w:p>
    <w:p w14:paraId="7CE1F2DD" w14:textId="4B4D6935" w:rsidR="0092230B" w:rsidRPr="00023060" w:rsidRDefault="00023060" w:rsidP="00023060">
      <w:pPr>
        <w:autoSpaceDE w:val="0"/>
        <w:autoSpaceDN w:val="0"/>
        <w:adjustRightInd w:val="0"/>
        <w:ind w:left="284" w:hanging="284"/>
        <w:rPr>
          <w:rFonts w:cs="Arial"/>
          <w:sz w:val="20"/>
          <w:lang w:eastAsia="en-GB"/>
        </w:rPr>
      </w:pPr>
      <w:r>
        <w:rPr>
          <w:rFonts w:cs="Arial"/>
          <w:sz w:val="20"/>
          <w:lang w:eastAsia="en-GB"/>
        </w:rPr>
        <w:t xml:space="preserve">     </w:t>
      </w:r>
      <w:r w:rsidR="0092230B" w:rsidRPr="00023060">
        <w:rPr>
          <w:rFonts w:cs="Arial"/>
          <w:sz w:val="20"/>
          <w:lang w:eastAsia="en-GB"/>
        </w:rPr>
        <w:t>A ‘previously looked after child’ is a child who was looked after, but ceased to be so</w:t>
      </w:r>
      <w:r w:rsidR="0092230B">
        <w:rPr>
          <w:rFonts w:cs="Arial"/>
          <w:sz w:val="20"/>
          <w:lang w:eastAsia="en-GB"/>
        </w:rPr>
        <w:t xml:space="preserve"> </w:t>
      </w:r>
      <w:r w:rsidR="0092230B" w:rsidRPr="00023060">
        <w:rPr>
          <w:rFonts w:cs="Arial"/>
          <w:sz w:val="20"/>
          <w:lang w:eastAsia="en-GB"/>
        </w:rPr>
        <w:t>because he or she was adopted, or became subject to a child arrangements order</w:t>
      </w:r>
      <w:r w:rsidR="0092230B">
        <w:rPr>
          <w:rFonts w:cs="Arial"/>
          <w:sz w:val="20"/>
          <w:lang w:eastAsia="en-GB"/>
        </w:rPr>
        <w:t xml:space="preserve"> </w:t>
      </w:r>
      <w:r w:rsidR="0092230B" w:rsidRPr="00023060">
        <w:rPr>
          <w:rFonts w:cs="Arial"/>
          <w:sz w:val="20"/>
          <w:lang w:eastAsia="en-GB"/>
        </w:rPr>
        <w:t>or special guardianship order.</w:t>
      </w:r>
    </w:p>
    <w:p w14:paraId="2F31C6F5" w14:textId="07F7DFB2" w:rsidR="0092230B" w:rsidRDefault="0092230B" w:rsidP="00023060">
      <w:pPr>
        <w:autoSpaceDE w:val="0"/>
        <w:autoSpaceDN w:val="0"/>
        <w:adjustRightInd w:val="0"/>
        <w:ind w:left="284" w:hanging="284"/>
        <w:rPr>
          <w:rFonts w:cs="Arial"/>
          <w:sz w:val="20"/>
          <w:lang w:eastAsia="en-GB"/>
        </w:rPr>
      </w:pPr>
      <w:r w:rsidRPr="00023060">
        <w:rPr>
          <w:rFonts w:cs="Arial"/>
          <w:sz w:val="20"/>
          <w:lang w:eastAsia="en-GB"/>
        </w:rPr>
        <w:t>3. ‘Catholic’ means a member of a Church in full communion with the See of Rome.</w:t>
      </w:r>
      <w:r>
        <w:rPr>
          <w:rFonts w:cs="Arial"/>
          <w:sz w:val="20"/>
          <w:lang w:eastAsia="en-GB"/>
        </w:rPr>
        <w:t xml:space="preserve"> </w:t>
      </w:r>
      <w:r w:rsidRPr="00023060">
        <w:rPr>
          <w:rFonts w:cs="Arial"/>
          <w:sz w:val="20"/>
          <w:lang w:eastAsia="en-GB"/>
        </w:rPr>
        <w:t>This includes the Eastern Catholic Churches. This will normally be evidenced by a</w:t>
      </w:r>
      <w:r>
        <w:rPr>
          <w:rFonts w:cs="Arial"/>
          <w:sz w:val="20"/>
          <w:lang w:eastAsia="en-GB"/>
        </w:rPr>
        <w:t xml:space="preserve"> </w:t>
      </w:r>
      <w:r w:rsidRPr="00023060">
        <w:rPr>
          <w:rFonts w:cs="Arial"/>
          <w:sz w:val="20"/>
          <w:lang w:eastAsia="en-GB"/>
        </w:rPr>
        <w:t>certificate of baptism in a Catholic Church or a certificate of reception into the full</w:t>
      </w:r>
      <w:r>
        <w:rPr>
          <w:rFonts w:cs="Arial"/>
          <w:sz w:val="20"/>
          <w:lang w:eastAsia="en-GB"/>
        </w:rPr>
        <w:t xml:space="preserve"> </w:t>
      </w:r>
      <w:r w:rsidRPr="00023060">
        <w:rPr>
          <w:rFonts w:cs="Arial"/>
          <w:sz w:val="20"/>
          <w:lang w:eastAsia="en-GB"/>
        </w:rPr>
        <w:t>communion of the Catholic Church. For the purposes of this policy, it includes a</w:t>
      </w:r>
      <w:r>
        <w:rPr>
          <w:rFonts w:cs="Arial"/>
          <w:sz w:val="20"/>
          <w:lang w:eastAsia="en-GB"/>
        </w:rPr>
        <w:t xml:space="preserve"> </w:t>
      </w:r>
      <w:r w:rsidRPr="00023060">
        <w:rPr>
          <w:rFonts w:cs="Arial"/>
          <w:sz w:val="20"/>
          <w:lang w:eastAsia="en-GB"/>
        </w:rPr>
        <w:t>looked after child who is part of a Catholic family where a letter from a priest demonstrates that the child would have been baptised or received if it were not for</w:t>
      </w:r>
      <w:r>
        <w:rPr>
          <w:rFonts w:cs="Arial"/>
          <w:sz w:val="20"/>
          <w:lang w:eastAsia="en-GB"/>
        </w:rPr>
        <w:t xml:space="preserve"> </w:t>
      </w:r>
      <w:r w:rsidRPr="00023060">
        <w:rPr>
          <w:rFonts w:cs="Arial"/>
          <w:sz w:val="20"/>
          <w:lang w:eastAsia="en-GB"/>
        </w:rPr>
        <w:t>their status as a looked after child (e.g. a looked after child in the process of</w:t>
      </w:r>
      <w:r>
        <w:rPr>
          <w:rFonts w:cs="Arial"/>
          <w:sz w:val="20"/>
          <w:lang w:eastAsia="en-GB"/>
        </w:rPr>
        <w:t xml:space="preserve"> </w:t>
      </w:r>
      <w:r w:rsidRPr="00023060">
        <w:rPr>
          <w:rFonts w:cs="Arial"/>
          <w:sz w:val="20"/>
          <w:lang w:eastAsia="en-GB"/>
        </w:rPr>
        <w:t>adoption by a Catholic family).</w:t>
      </w:r>
      <w:r>
        <w:rPr>
          <w:rFonts w:cs="Arial"/>
          <w:sz w:val="20"/>
          <w:lang w:eastAsia="en-GB"/>
        </w:rPr>
        <w:t xml:space="preserve"> </w:t>
      </w:r>
      <w:r w:rsidRPr="00023060">
        <w:rPr>
          <w:rFonts w:cs="Arial"/>
          <w:sz w:val="20"/>
          <w:lang w:eastAsia="en-GB"/>
        </w:rPr>
        <w:t>For a child to be treated as Catholic, evidence of Catholic baptism or reception into</w:t>
      </w:r>
      <w:r>
        <w:rPr>
          <w:rFonts w:cs="Arial"/>
          <w:sz w:val="20"/>
          <w:lang w:eastAsia="en-GB"/>
        </w:rPr>
        <w:t xml:space="preserve"> </w:t>
      </w:r>
      <w:r w:rsidRPr="00023060">
        <w:rPr>
          <w:rFonts w:cs="Arial"/>
          <w:sz w:val="20"/>
          <w:lang w:eastAsia="en-GB"/>
        </w:rPr>
        <w:t>the Church will be required. Those who have difficulty obtaining written evidence of</w:t>
      </w:r>
      <w:r>
        <w:rPr>
          <w:rFonts w:cs="Arial"/>
          <w:sz w:val="20"/>
          <w:lang w:eastAsia="en-GB"/>
        </w:rPr>
        <w:t xml:space="preserve"> </w:t>
      </w:r>
      <w:r w:rsidRPr="00023060">
        <w:rPr>
          <w:rFonts w:cs="Arial"/>
          <w:sz w:val="20"/>
          <w:lang w:eastAsia="en-GB"/>
        </w:rPr>
        <w:t>baptism should contact their Parish Priest who, af</w:t>
      </w:r>
      <w:r w:rsidR="00023060">
        <w:rPr>
          <w:rFonts w:cs="Arial"/>
          <w:sz w:val="20"/>
          <w:lang w:eastAsia="en-GB"/>
        </w:rPr>
        <w:t xml:space="preserve">ter consulting with the Diocese </w:t>
      </w:r>
      <w:r w:rsidRPr="00023060">
        <w:rPr>
          <w:rFonts w:cs="Arial"/>
          <w:sz w:val="20"/>
          <w:lang w:eastAsia="en-GB"/>
        </w:rPr>
        <w:t>will decide how the question of baptism is to be resolved and how written evidence</w:t>
      </w:r>
      <w:r>
        <w:rPr>
          <w:rFonts w:cs="Arial"/>
          <w:sz w:val="20"/>
          <w:lang w:eastAsia="en-GB"/>
        </w:rPr>
        <w:t xml:space="preserve"> </w:t>
      </w:r>
      <w:r w:rsidRPr="00023060">
        <w:rPr>
          <w:rFonts w:cs="Arial"/>
          <w:sz w:val="20"/>
          <w:lang w:eastAsia="en-GB"/>
        </w:rPr>
        <w:t>is to be produced in accordance with the law of the Church.</w:t>
      </w:r>
    </w:p>
    <w:p w14:paraId="20E51242" w14:textId="1EE71AEA" w:rsidR="00EC3928" w:rsidRPr="00023060" w:rsidRDefault="00EC3928" w:rsidP="00023060">
      <w:pPr>
        <w:autoSpaceDE w:val="0"/>
        <w:autoSpaceDN w:val="0"/>
        <w:adjustRightInd w:val="0"/>
        <w:ind w:left="284" w:hanging="284"/>
        <w:rPr>
          <w:rFonts w:cs="Arial"/>
          <w:sz w:val="20"/>
          <w:lang w:eastAsia="en-GB"/>
        </w:rPr>
      </w:pPr>
      <w:r w:rsidRPr="00023060">
        <w:rPr>
          <w:rFonts w:cs="Arial"/>
          <w:sz w:val="20"/>
          <w:lang w:eastAsia="en-GB"/>
        </w:rPr>
        <w:t>4.‘Catechumen’ means a member of the catechumenate of a Catholic Church. This</w:t>
      </w:r>
      <w:r>
        <w:rPr>
          <w:rFonts w:cs="Arial"/>
          <w:sz w:val="20"/>
          <w:lang w:eastAsia="en-GB"/>
        </w:rPr>
        <w:t xml:space="preserve"> </w:t>
      </w:r>
      <w:r w:rsidRPr="00023060">
        <w:rPr>
          <w:rFonts w:cs="Arial"/>
          <w:sz w:val="20"/>
          <w:lang w:eastAsia="en-GB"/>
        </w:rPr>
        <w:t>will normally be evidenced by a certificate of reception into the order of</w:t>
      </w:r>
      <w:r>
        <w:rPr>
          <w:rFonts w:cs="Arial"/>
          <w:sz w:val="20"/>
          <w:lang w:eastAsia="en-GB"/>
        </w:rPr>
        <w:t xml:space="preserve"> </w:t>
      </w:r>
      <w:r w:rsidRPr="00023060">
        <w:rPr>
          <w:rFonts w:cs="Arial"/>
          <w:sz w:val="20"/>
          <w:lang w:eastAsia="en-GB"/>
        </w:rPr>
        <w:t>catechumens.</w:t>
      </w:r>
    </w:p>
    <w:p w14:paraId="3018366D" w14:textId="5E366450" w:rsidR="00EC3928" w:rsidRDefault="00EC3928" w:rsidP="00023060">
      <w:pPr>
        <w:autoSpaceDE w:val="0"/>
        <w:autoSpaceDN w:val="0"/>
        <w:adjustRightInd w:val="0"/>
        <w:ind w:left="284" w:hanging="284"/>
        <w:rPr>
          <w:rFonts w:cs="Arial"/>
          <w:sz w:val="20"/>
          <w:lang w:eastAsia="en-GB"/>
        </w:rPr>
      </w:pPr>
      <w:r w:rsidRPr="00023060">
        <w:rPr>
          <w:rFonts w:cs="Arial"/>
          <w:sz w:val="20"/>
          <w:lang w:eastAsia="en-GB"/>
        </w:rPr>
        <w:t>5. ‘Eastern Christian Church’ includes Orthodox Churches, and is normally evidenced</w:t>
      </w:r>
      <w:r>
        <w:rPr>
          <w:rFonts w:cs="Arial"/>
          <w:sz w:val="20"/>
          <w:lang w:eastAsia="en-GB"/>
        </w:rPr>
        <w:t xml:space="preserve"> </w:t>
      </w:r>
      <w:r w:rsidRPr="00023060">
        <w:rPr>
          <w:rFonts w:cs="Arial"/>
          <w:sz w:val="20"/>
          <w:lang w:eastAsia="en-GB"/>
        </w:rPr>
        <w:t>by a certificate of baptism or reception from the authorities of that Church.</w:t>
      </w:r>
    </w:p>
    <w:p w14:paraId="54B74762" w14:textId="0A0CFF7B" w:rsidR="00EC3928" w:rsidRPr="00023060" w:rsidRDefault="00EC3928" w:rsidP="00023060">
      <w:pPr>
        <w:autoSpaceDE w:val="0"/>
        <w:autoSpaceDN w:val="0"/>
        <w:adjustRightInd w:val="0"/>
        <w:ind w:left="284" w:hanging="284"/>
        <w:rPr>
          <w:rFonts w:cs="Arial"/>
          <w:sz w:val="20"/>
          <w:lang w:eastAsia="en-GB"/>
        </w:rPr>
      </w:pPr>
      <w:r>
        <w:rPr>
          <w:rFonts w:cs="Arial"/>
          <w:sz w:val="20"/>
          <w:lang w:eastAsia="en-GB"/>
        </w:rPr>
        <w:t xml:space="preserve">6. </w:t>
      </w:r>
      <w:r w:rsidRPr="00023060">
        <w:rPr>
          <w:rFonts w:cs="Arial"/>
          <w:sz w:val="20"/>
          <w:lang w:eastAsia="en-GB"/>
        </w:rPr>
        <w:t>“children of other Christian denominations” means children who belong to other</w:t>
      </w:r>
      <w:r>
        <w:rPr>
          <w:rFonts w:cs="Arial"/>
          <w:sz w:val="20"/>
          <w:lang w:eastAsia="en-GB"/>
        </w:rPr>
        <w:t xml:space="preserve"> </w:t>
      </w:r>
      <w:r w:rsidRPr="00023060">
        <w:rPr>
          <w:rFonts w:cs="Arial"/>
          <w:sz w:val="20"/>
          <w:lang w:eastAsia="en-GB"/>
        </w:rPr>
        <w:t>churches and ecclesial communities which, acknowledge God’s revelation in Christ,</w:t>
      </w:r>
      <w:r>
        <w:rPr>
          <w:rFonts w:cs="Arial"/>
          <w:sz w:val="20"/>
          <w:lang w:eastAsia="en-GB"/>
        </w:rPr>
        <w:t xml:space="preserve"> </w:t>
      </w:r>
      <w:r w:rsidRPr="00023060">
        <w:rPr>
          <w:rFonts w:cs="Arial"/>
          <w:sz w:val="20"/>
          <w:lang w:eastAsia="en-GB"/>
        </w:rPr>
        <w:t>confess the Lord Jesus Christ as God and Saviour according to the Scriptures, and,</w:t>
      </w:r>
      <w:r>
        <w:rPr>
          <w:rFonts w:cs="Arial"/>
          <w:sz w:val="20"/>
          <w:lang w:eastAsia="en-GB"/>
        </w:rPr>
        <w:t xml:space="preserve"> </w:t>
      </w:r>
      <w:r w:rsidRPr="00023060">
        <w:rPr>
          <w:rFonts w:cs="Arial"/>
          <w:sz w:val="20"/>
          <w:lang w:eastAsia="en-GB"/>
        </w:rPr>
        <w:t>in obedience to God’s will and in the power of the Holy Spirit commit themselves: to</w:t>
      </w:r>
      <w:r>
        <w:rPr>
          <w:rFonts w:cs="Arial"/>
          <w:sz w:val="20"/>
          <w:lang w:eastAsia="en-GB"/>
        </w:rPr>
        <w:t xml:space="preserve"> </w:t>
      </w:r>
      <w:r w:rsidRPr="00023060">
        <w:rPr>
          <w:rFonts w:cs="Arial"/>
          <w:sz w:val="20"/>
          <w:lang w:eastAsia="en-GB"/>
        </w:rPr>
        <w:t>seek a deepening of their communion with Christ and with one another in the</w:t>
      </w:r>
      <w:r>
        <w:rPr>
          <w:rFonts w:cs="Arial"/>
          <w:sz w:val="20"/>
          <w:lang w:eastAsia="en-GB"/>
        </w:rPr>
        <w:t xml:space="preserve"> </w:t>
      </w:r>
      <w:r w:rsidRPr="00023060">
        <w:rPr>
          <w:rFonts w:cs="Arial"/>
          <w:sz w:val="20"/>
          <w:lang w:eastAsia="en-GB"/>
        </w:rPr>
        <w:t>Church, which is his body; and to fulfil their mission to proclaim the Gospel by</w:t>
      </w:r>
      <w:r>
        <w:rPr>
          <w:rFonts w:cs="Arial"/>
          <w:sz w:val="20"/>
          <w:lang w:eastAsia="en-GB"/>
        </w:rPr>
        <w:t xml:space="preserve"> </w:t>
      </w:r>
      <w:r w:rsidRPr="00023060">
        <w:rPr>
          <w:rFonts w:cs="Arial"/>
          <w:sz w:val="20"/>
          <w:lang w:eastAsia="en-GB"/>
        </w:rPr>
        <w:t>common witness and service in the world to the glory of the one God, Father, Son</w:t>
      </w:r>
      <w:r>
        <w:rPr>
          <w:rFonts w:cs="Arial"/>
          <w:sz w:val="20"/>
          <w:lang w:eastAsia="en-GB"/>
        </w:rPr>
        <w:t xml:space="preserve"> </w:t>
      </w:r>
      <w:r w:rsidRPr="00023060">
        <w:rPr>
          <w:rFonts w:cs="Arial"/>
          <w:sz w:val="20"/>
          <w:lang w:eastAsia="en-GB"/>
        </w:rPr>
        <w:t>and Holy Spirit. An ecclesial community which on principle has no credal</w:t>
      </w:r>
    </w:p>
    <w:p w14:paraId="06360837" w14:textId="7AAE57BA" w:rsidR="00EC3928" w:rsidRDefault="00EC3928" w:rsidP="00023060">
      <w:pPr>
        <w:autoSpaceDE w:val="0"/>
        <w:autoSpaceDN w:val="0"/>
        <w:adjustRightInd w:val="0"/>
        <w:ind w:left="284" w:hanging="284"/>
        <w:rPr>
          <w:rFonts w:cs="Arial"/>
          <w:sz w:val="20"/>
          <w:lang w:eastAsia="en-GB"/>
        </w:rPr>
      </w:pPr>
      <w:r w:rsidRPr="00023060">
        <w:rPr>
          <w:rFonts w:cs="Arial"/>
          <w:sz w:val="20"/>
          <w:lang w:eastAsia="en-GB"/>
        </w:rPr>
        <w:t>statements in its tradition, is included if it manifests faith in Christ as witnessed to in</w:t>
      </w:r>
      <w:r>
        <w:rPr>
          <w:rFonts w:cs="Arial"/>
          <w:sz w:val="20"/>
          <w:lang w:eastAsia="en-GB"/>
        </w:rPr>
        <w:t xml:space="preserve"> </w:t>
      </w:r>
      <w:r w:rsidRPr="00023060">
        <w:rPr>
          <w:rFonts w:cs="Arial"/>
          <w:sz w:val="20"/>
          <w:lang w:eastAsia="en-GB"/>
        </w:rPr>
        <w:t>the Scriptures and is committed to working in the spirit of the above.</w:t>
      </w:r>
      <w:r>
        <w:rPr>
          <w:rFonts w:cs="Arial"/>
          <w:sz w:val="20"/>
          <w:lang w:eastAsia="en-GB"/>
        </w:rPr>
        <w:t xml:space="preserve"> </w:t>
      </w:r>
      <w:r w:rsidRPr="00023060">
        <w:rPr>
          <w:rFonts w:cs="Arial"/>
          <w:sz w:val="20"/>
          <w:lang w:eastAsia="en-GB"/>
        </w:rPr>
        <w:t>All members of Churches Together in England and CYTÛN are deemed to be</w:t>
      </w:r>
      <w:r>
        <w:rPr>
          <w:rFonts w:cs="Arial"/>
          <w:sz w:val="20"/>
          <w:lang w:eastAsia="en-GB"/>
        </w:rPr>
        <w:t xml:space="preserve"> </w:t>
      </w:r>
      <w:r w:rsidRPr="00023060">
        <w:rPr>
          <w:rFonts w:cs="Arial"/>
          <w:sz w:val="20"/>
          <w:lang w:eastAsia="en-GB"/>
        </w:rPr>
        <w:t>included in the above definition, as are all other churches and ecclesial</w:t>
      </w:r>
      <w:r>
        <w:rPr>
          <w:rFonts w:cs="Arial"/>
          <w:sz w:val="20"/>
          <w:lang w:eastAsia="en-GB"/>
        </w:rPr>
        <w:t xml:space="preserve"> </w:t>
      </w:r>
      <w:r w:rsidRPr="00023060">
        <w:rPr>
          <w:rFonts w:cs="Arial"/>
          <w:sz w:val="20"/>
          <w:lang w:eastAsia="en-GB"/>
        </w:rPr>
        <w:t>communities that are in membership of any local Churches Together Group (by</w:t>
      </w:r>
      <w:r>
        <w:rPr>
          <w:rFonts w:cs="Arial"/>
          <w:sz w:val="20"/>
          <w:lang w:eastAsia="en-GB"/>
        </w:rPr>
        <w:t xml:space="preserve"> </w:t>
      </w:r>
      <w:r w:rsidRPr="00023060">
        <w:rPr>
          <w:rFonts w:cs="Arial"/>
          <w:sz w:val="20"/>
          <w:lang w:eastAsia="en-GB"/>
        </w:rPr>
        <w:t>whatever title) on the above basis.</w:t>
      </w:r>
    </w:p>
    <w:p w14:paraId="57AFCAB6" w14:textId="0F9B63FA" w:rsidR="00EC3928" w:rsidRPr="00023060" w:rsidRDefault="00EC3928" w:rsidP="00023060">
      <w:pPr>
        <w:autoSpaceDE w:val="0"/>
        <w:autoSpaceDN w:val="0"/>
        <w:adjustRightInd w:val="0"/>
        <w:ind w:left="284" w:hanging="284"/>
        <w:rPr>
          <w:rFonts w:cs="Arial"/>
          <w:sz w:val="20"/>
          <w:lang w:eastAsia="en-GB"/>
        </w:rPr>
      </w:pPr>
      <w:r w:rsidRPr="00023060">
        <w:rPr>
          <w:rFonts w:cs="Arial"/>
          <w:sz w:val="20"/>
          <w:lang w:eastAsia="en-GB"/>
        </w:rPr>
        <w:t>7.“children of other faiths” means children who are members of a religious community</w:t>
      </w:r>
      <w:r>
        <w:rPr>
          <w:rFonts w:cs="Arial"/>
          <w:sz w:val="20"/>
          <w:lang w:eastAsia="en-GB"/>
        </w:rPr>
        <w:t xml:space="preserve"> </w:t>
      </w:r>
      <w:r w:rsidRPr="00023060">
        <w:rPr>
          <w:rFonts w:cs="Arial"/>
          <w:sz w:val="20"/>
          <w:lang w:eastAsia="en-GB"/>
        </w:rPr>
        <w:t>that does not fall within the definition of ‘other Christian denominations’ at 6 above</w:t>
      </w:r>
      <w:r>
        <w:rPr>
          <w:rFonts w:cs="Arial"/>
          <w:sz w:val="20"/>
          <w:lang w:eastAsia="en-GB"/>
        </w:rPr>
        <w:t xml:space="preserve"> </w:t>
      </w:r>
      <w:r w:rsidRPr="00023060">
        <w:rPr>
          <w:rFonts w:cs="Arial"/>
          <w:sz w:val="20"/>
          <w:lang w:eastAsia="en-GB"/>
        </w:rPr>
        <w:t>and which falls within the definition of a religion for the purposes of charity law. The</w:t>
      </w:r>
      <w:r>
        <w:rPr>
          <w:rFonts w:cs="Arial"/>
          <w:sz w:val="20"/>
          <w:lang w:eastAsia="en-GB"/>
        </w:rPr>
        <w:t xml:space="preserve"> </w:t>
      </w:r>
      <w:r w:rsidRPr="00023060">
        <w:rPr>
          <w:rFonts w:cs="Arial"/>
          <w:sz w:val="20"/>
          <w:lang w:eastAsia="en-GB"/>
        </w:rPr>
        <w:t>Charities Act 2011 defines religion to include:</w:t>
      </w:r>
    </w:p>
    <w:p w14:paraId="0E009CB5" w14:textId="77777777" w:rsidR="00EC3928" w:rsidRPr="00023060" w:rsidRDefault="00EC3928" w:rsidP="00023060">
      <w:pPr>
        <w:autoSpaceDE w:val="0"/>
        <w:autoSpaceDN w:val="0"/>
        <w:adjustRightInd w:val="0"/>
        <w:ind w:left="284" w:hanging="284"/>
        <w:rPr>
          <w:rFonts w:cs="Arial"/>
          <w:sz w:val="20"/>
          <w:lang w:eastAsia="en-GB"/>
        </w:rPr>
      </w:pPr>
      <w:r w:rsidRPr="00023060">
        <w:rPr>
          <w:rFonts w:cs="Arial"/>
          <w:sz w:val="20"/>
          <w:lang w:eastAsia="en-GB"/>
        </w:rPr>
        <w:t></w:t>
      </w:r>
      <w:r w:rsidRPr="00023060">
        <w:rPr>
          <w:rFonts w:cs="Arial"/>
          <w:sz w:val="20"/>
          <w:lang w:eastAsia="en-GB"/>
        </w:rPr>
        <w:t>A religion which involves belief in more than one God, and</w:t>
      </w:r>
    </w:p>
    <w:p w14:paraId="48889782" w14:textId="77777777" w:rsidR="00EC3928" w:rsidRPr="00023060" w:rsidRDefault="00EC3928" w:rsidP="00023060">
      <w:pPr>
        <w:autoSpaceDE w:val="0"/>
        <w:autoSpaceDN w:val="0"/>
        <w:adjustRightInd w:val="0"/>
        <w:ind w:left="284" w:hanging="284"/>
        <w:rPr>
          <w:rFonts w:cs="Arial"/>
          <w:sz w:val="20"/>
          <w:lang w:eastAsia="en-GB"/>
        </w:rPr>
      </w:pPr>
      <w:r w:rsidRPr="00023060">
        <w:rPr>
          <w:rFonts w:cs="Arial"/>
          <w:sz w:val="20"/>
          <w:lang w:eastAsia="en-GB"/>
        </w:rPr>
        <w:t></w:t>
      </w:r>
      <w:r w:rsidRPr="00023060">
        <w:rPr>
          <w:rFonts w:cs="Arial"/>
          <w:sz w:val="20"/>
          <w:lang w:eastAsia="en-GB"/>
        </w:rPr>
        <w:t>A religion which does not involve belief in a God.</w:t>
      </w:r>
    </w:p>
    <w:p w14:paraId="0812FAE1" w14:textId="73CA0346" w:rsidR="00EC3928" w:rsidRDefault="00023060" w:rsidP="00023060">
      <w:pPr>
        <w:autoSpaceDE w:val="0"/>
        <w:autoSpaceDN w:val="0"/>
        <w:adjustRightInd w:val="0"/>
        <w:ind w:left="284" w:hanging="284"/>
        <w:rPr>
          <w:rFonts w:cs="Arial"/>
          <w:sz w:val="20"/>
          <w:lang w:eastAsia="en-GB"/>
        </w:rPr>
      </w:pPr>
      <w:r>
        <w:rPr>
          <w:rFonts w:cs="Arial"/>
          <w:sz w:val="20"/>
          <w:lang w:eastAsia="en-GB"/>
        </w:rPr>
        <w:t xml:space="preserve">     </w:t>
      </w:r>
      <w:r w:rsidR="00EC3928" w:rsidRPr="00023060">
        <w:rPr>
          <w:rFonts w:cs="Arial"/>
          <w:sz w:val="20"/>
          <w:lang w:eastAsia="en-GB"/>
        </w:rPr>
        <w:t>Case law has identified certain characteristics which describe the meaning of</w:t>
      </w:r>
      <w:r w:rsidR="00EC3928">
        <w:rPr>
          <w:rFonts w:cs="Arial"/>
          <w:sz w:val="20"/>
          <w:lang w:eastAsia="en-GB"/>
        </w:rPr>
        <w:t xml:space="preserve"> </w:t>
      </w:r>
      <w:r w:rsidR="00EC3928" w:rsidRPr="00023060">
        <w:rPr>
          <w:rFonts w:cs="Arial"/>
          <w:sz w:val="20"/>
          <w:lang w:eastAsia="en-GB"/>
        </w:rPr>
        <w:t>religion for the purposes of charity law, which are characterised by a belief in a</w:t>
      </w:r>
      <w:r w:rsidR="00EC3928">
        <w:rPr>
          <w:rFonts w:cs="Arial"/>
          <w:sz w:val="20"/>
          <w:lang w:eastAsia="en-GB"/>
        </w:rPr>
        <w:t xml:space="preserve"> </w:t>
      </w:r>
      <w:r w:rsidR="00EC3928" w:rsidRPr="00023060">
        <w:rPr>
          <w:rFonts w:cs="Arial"/>
          <w:sz w:val="20"/>
          <w:lang w:eastAsia="en-GB"/>
        </w:rPr>
        <w:t>Supreme Being and an expression of belief in that Supreme Being through worship.</w:t>
      </w:r>
    </w:p>
    <w:p w14:paraId="3E5031CC" w14:textId="55899C9F" w:rsidR="00EC3928" w:rsidRPr="00023060" w:rsidRDefault="00EC3928" w:rsidP="00023060">
      <w:pPr>
        <w:autoSpaceDE w:val="0"/>
        <w:autoSpaceDN w:val="0"/>
        <w:adjustRightInd w:val="0"/>
        <w:ind w:left="284" w:hanging="284"/>
        <w:rPr>
          <w:rFonts w:cs="Arial"/>
          <w:sz w:val="20"/>
          <w:lang w:eastAsia="en-GB"/>
        </w:rPr>
      </w:pPr>
      <w:r>
        <w:rPr>
          <w:rFonts w:cs="Arial"/>
          <w:sz w:val="20"/>
          <w:lang w:eastAsia="en-GB"/>
        </w:rPr>
        <w:t>8.</w:t>
      </w:r>
      <w:r w:rsidRPr="00EC3928">
        <w:rPr>
          <w:rFonts w:cs="Arial"/>
          <w:szCs w:val="24"/>
          <w:lang w:eastAsia="en-GB"/>
        </w:rPr>
        <w:t xml:space="preserve"> </w:t>
      </w:r>
      <w:r>
        <w:rPr>
          <w:rFonts w:cs="Arial"/>
          <w:szCs w:val="24"/>
          <w:lang w:eastAsia="en-GB"/>
        </w:rPr>
        <w:t>‘</w:t>
      </w:r>
      <w:r w:rsidRPr="00023060">
        <w:rPr>
          <w:rFonts w:cs="Arial"/>
          <w:sz w:val="20"/>
          <w:lang w:eastAsia="en-GB"/>
        </w:rPr>
        <w:t>brother or sister’ includes:</w:t>
      </w:r>
    </w:p>
    <w:p w14:paraId="16CF0A22" w14:textId="27788F06" w:rsidR="00EC3928" w:rsidRPr="00023060" w:rsidRDefault="00EC3928" w:rsidP="00023060">
      <w:pPr>
        <w:autoSpaceDE w:val="0"/>
        <w:autoSpaceDN w:val="0"/>
        <w:adjustRightInd w:val="0"/>
        <w:ind w:left="284" w:hanging="284"/>
        <w:rPr>
          <w:rFonts w:cs="Arial"/>
          <w:sz w:val="20"/>
          <w:lang w:eastAsia="en-GB"/>
        </w:rPr>
      </w:pPr>
      <w:r w:rsidRPr="00023060">
        <w:rPr>
          <w:rFonts w:cs="Arial"/>
          <w:sz w:val="20"/>
          <w:lang w:eastAsia="en-GB"/>
        </w:rPr>
        <w:t>(i) all natural brothers or sisters, half brothers or sisters, adopted brothers or</w:t>
      </w:r>
      <w:r w:rsidR="004C324B">
        <w:rPr>
          <w:rFonts w:cs="Arial"/>
          <w:sz w:val="20"/>
          <w:lang w:eastAsia="en-GB"/>
        </w:rPr>
        <w:t xml:space="preserve"> </w:t>
      </w:r>
      <w:r w:rsidRPr="00023060">
        <w:rPr>
          <w:rFonts w:cs="Arial"/>
          <w:sz w:val="20"/>
          <w:lang w:eastAsia="en-GB"/>
        </w:rPr>
        <w:t>sisters, stepbrothers or sisters, foster brothers or sisters, whether or not they are</w:t>
      </w:r>
      <w:r w:rsidR="004C324B">
        <w:rPr>
          <w:rFonts w:cs="Arial"/>
          <w:sz w:val="20"/>
          <w:lang w:eastAsia="en-GB"/>
        </w:rPr>
        <w:t xml:space="preserve"> </w:t>
      </w:r>
      <w:r w:rsidRPr="00023060">
        <w:rPr>
          <w:rFonts w:cs="Arial"/>
          <w:sz w:val="20"/>
          <w:lang w:eastAsia="en-GB"/>
        </w:rPr>
        <w:t>living at the same address; and</w:t>
      </w:r>
    </w:p>
    <w:p w14:paraId="6C6D6C35" w14:textId="27E1CE59" w:rsidR="00EC3928" w:rsidRPr="00820257" w:rsidRDefault="00EC3928" w:rsidP="00023060">
      <w:pPr>
        <w:autoSpaceDE w:val="0"/>
        <w:autoSpaceDN w:val="0"/>
        <w:adjustRightInd w:val="0"/>
        <w:ind w:left="284" w:hanging="284"/>
        <w:rPr>
          <w:rFonts w:cs="Arial"/>
          <w:sz w:val="20"/>
          <w:lang w:eastAsia="en-GB"/>
        </w:rPr>
      </w:pPr>
      <w:r w:rsidRPr="00023060">
        <w:rPr>
          <w:rFonts w:cs="Arial"/>
          <w:sz w:val="20"/>
          <w:lang w:eastAsia="en-GB"/>
        </w:rPr>
        <w:t>(ii) the child of a parent’s partner where that child lives for at least part of the week</w:t>
      </w:r>
      <w:r w:rsidR="004C324B">
        <w:rPr>
          <w:rFonts w:cs="Arial"/>
          <w:sz w:val="20"/>
          <w:lang w:eastAsia="en-GB"/>
        </w:rPr>
        <w:t xml:space="preserve"> </w:t>
      </w:r>
      <w:r w:rsidRPr="00023060">
        <w:rPr>
          <w:rFonts w:cs="Arial"/>
          <w:sz w:val="20"/>
          <w:lang w:eastAsia="en-GB"/>
        </w:rPr>
        <w:t>in the same family unit at the same address as the applicant.</w:t>
      </w:r>
    </w:p>
    <w:p w14:paraId="6FFB8FA8" w14:textId="0276D49D" w:rsidR="0092230B" w:rsidRPr="00023060" w:rsidRDefault="0092230B" w:rsidP="00023060">
      <w:pPr>
        <w:autoSpaceDE w:val="0"/>
        <w:autoSpaceDN w:val="0"/>
        <w:adjustRightInd w:val="0"/>
        <w:ind w:left="284" w:hanging="284"/>
        <w:rPr>
          <w:rFonts w:cs="Arial"/>
          <w:sz w:val="20"/>
          <w:lang w:eastAsia="en-GB"/>
        </w:rPr>
      </w:pPr>
      <w:r w:rsidRPr="00023060">
        <w:rPr>
          <w:rFonts w:cs="Arial"/>
          <w:sz w:val="20"/>
          <w:lang w:eastAsia="en-GB"/>
        </w:rPr>
        <w:t xml:space="preserve">10.For the purposes of this policy, parish boundaries are as shown on the </w:t>
      </w:r>
    </w:p>
    <w:p w14:paraId="32A5CE80" w14:textId="4FB1A252" w:rsidR="0092230B" w:rsidRPr="00023060" w:rsidRDefault="00EC3928" w:rsidP="00023060">
      <w:pPr>
        <w:pStyle w:val="ListParagraph"/>
        <w:autoSpaceDE w:val="0"/>
        <w:autoSpaceDN w:val="0"/>
        <w:adjustRightInd w:val="0"/>
        <w:ind w:left="284" w:hanging="284"/>
        <w:rPr>
          <w:rFonts w:cs="Arial"/>
          <w:sz w:val="20"/>
          <w:lang w:eastAsia="en-GB"/>
        </w:rPr>
      </w:pPr>
      <w:r>
        <w:rPr>
          <w:rFonts w:cs="Arial"/>
          <w:sz w:val="20"/>
          <w:lang w:eastAsia="en-GB"/>
        </w:rPr>
        <w:t xml:space="preserve"> </w:t>
      </w:r>
      <w:r w:rsidR="0092230B" w:rsidRPr="00023060">
        <w:rPr>
          <w:rFonts w:cs="Arial"/>
          <w:sz w:val="20"/>
          <w:lang w:eastAsia="en-GB"/>
        </w:rPr>
        <w:t xml:space="preserve">map </w:t>
      </w:r>
      <w:r w:rsidRPr="00023060">
        <w:rPr>
          <w:rFonts w:cs="Arial"/>
          <w:sz w:val="20"/>
          <w:lang w:eastAsia="en-GB"/>
        </w:rPr>
        <w:t xml:space="preserve">held by the school </w:t>
      </w:r>
      <w:r w:rsidR="0092230B" w:rsidRPr="00023060">
        <w:rPr>
          <w:rFonts w:cs="Arial"/>
          <w:sz w:val="20"/>
          <w:lang w:eastAsia="en-GB"/>
        </w:rPr>
        <w:t>and will be applied to the admission arrangements for 2019-20</w:t>
      </w:r>
    </w:p>
    <w:p w14:paraId="50DDC5D8" w14:textId="77777777" w:rsidR="0092230B" w:rsidRDefault="0092230B" w:rsidP="00023060">
      <w:pPr>
        <w:autoSpaceDE w:val="0"/>
        <w:autoSpaceDN w:val="0"/>
        <w:adjustRightInd w:val="0"/>
        <w:rPr>
          <w:b/>
          <w:sz w:val="20"/>
        </w:rPr>
      </w:pPr>
    </w:p>
    <w:p w14:paraId="54F33FD0" w14:textId="3EB1C33B" w:rsidR="004C324B" w:rsidRPr="00023060" w:rsidRDefault="00BF670B" w:rsidP="00023060">
      <w:pPr>
        <w:autoSpaceDE w:val="0"/>
        <w:autoSpaceDN w:val="0"/>
        <w:adjustRightInd w:val="0"/>
        <w:rPr>
          <w:sz w:val="20"/>
        </w:rPr>
      </w:pPr>
      <w:r w:rsidRPr="00023060">
        <w:rPr>
          <w:sz w:val="20"/>
        </w:rPr>
        <w:t>The criteria for 2018-19 entry were not the same as those above.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50D53C94" w14:textId="77777777" w:rsidTr="00723F0F">
        <w:tc>
          <w:tcPr>
            <w:tcW w:w="4078" w:type="dxa"/>
            <w:shd w:val="clear" w:color="auto" w:fill="auto"/>
          </w:tcPr>
          <w:p w14:paraId="62CA301C" w14:textId="77777777" w:rsidR="000C463A" w:rsidRPr="00F03EF8" w:rsidRDefault="000C463A">
            <w:pPr>
              <w:pStyle w:val="Default"/>
              <w:ind w:right="28"/>
              <w:rPr>
                <w:b/>
                <w:sz w:val="20"/>
              </w:rPr>
            </w:pPr>
          </w:p>
        </w:tc>
        <w:tc>
          <w:tcPr>
            <w:tcW w:w="1841" w:type="dxa"/>
            <w:shd w:val="clear" w:color="auto" w:fill="auto"/>
          </w:tcPr>
          <w:p w14:paraId="01A47C8A"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E4A6FDC"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8B20778" w14:textId="77777777" w:rsidR="000C463A" w:rsidRPr="00F03EF8" w:rsidRDefault="000C463A">
            <w:pPr>
              <w:pStyle w:val="Default"/>
              <w:ind w:right="28"/>
              <w:rPr>
                <w:b/>
                <w:sz w:val="20"/>
              </w:rPr>
            </w:pPr>
            <w:r w:rsidRPr="00F03EF8">
              <w:rPr>
                <w:b/>
                <w:sz w:val="20"/>
              </w:rPr>
              <w:t>3rd</w:t>
            </w:r>
          </w:p>
        </w:tc>
      </w:tr>
      <w:tr w:rsidR="00B05EA9" w:rsidRPr="00F03EF8" w14:paraId="0B5F88F0" w14:textId="77777777" w:rsidTr="00723F0F">
        <w:tc>
          <w:tcPr>
            <w:tcW w:w="4078" w:type="dxa"/>
            <w:shd w:val="clear" w:color="auto" w:fill="auto"/>
          </w:tcPr>
          <w:p w14:paraId="1F81E1E1"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54C34A4E" w14:textId="72965566" w:rsidR="00B05EA9" w:rsidRPr="00F03EF8" w:rsidRDefault="004D3239">
            <w:pPr>
              <w:pStyle w:val="Default"/>
              <w:ind w:right="28"/>
              <w:rPr>
                <w:b/>
                <w:sz w:val="20"/>
              </w:rPr>
            </w:pPr>
            <w:r>
              <w:rPr>
                <w:b/>
                <w:sz w:val="20"/>
              </w:rPr>
              <w:t>41</w:t>
            </w:r>
            <w:del w:id="817" w:author="Williams Angela" w:date="2018-06-01T14:33:00Z">
              <w:r w:rsidR="008A1C0A" w:rsidDel="003173F5">
                <w:rPr>
                  <w:b/>
                  <w:sz w:val="20"/>
                </w:rPr>
                <w:delText>36</w:delText>
              </w:r>
            </w:del>
          </w:p>
        </w:tc>
        <w:tc>
          <w:tcPr>
            <w:tcW w:w="1375" w:type="dxa"/>
            <w:shd w:val="clear" w:color="auto" w:fill="auto"/>
          </w:tcPr>
          <w:p w14:paraId="63067CCF" w14:textId="0C5722B1" w:rsidR="00B05EA9" w:rsidRPr="00F03EF8" w:rsidRDefault="004D3239">
            <w:pPr>
              <w:pStyle w:val="Default"/>
              <w:ind w:right="28"/>
              <w:rPr>
                <w:b/>
                <w:sz w:val="20"/>
              </w:rPr>
            </w:pPr>
            <w:r>
              <w:rPr>
                <w:b/>
                <w:sz w:val="20"/>
              </w:rPr>
              <w:t>26</w:t>
            </w:r>
            <w:del w:id="818" w:author="Williams Angela" w:date="2018-06-01T14:33:00Z">
              <w:r w:rsidR="008A1C0A" w:rsidDel="003173F5">
                <w:rPr>
                  <w:b/>
                  <w:sz w:val="20"/>
                </w:rPr>
                <w:delText>25</w:delText>
              </w:r>
            </w:del>
          </w:p>
        </w:tc>
        <w:tc>
          <w:tcPr>
            <w:tcW w:w="2345" w:type="dxa"/>
            <w:shd w:val="clear" w:color="auto" w:fill="auto"/>
          </w:tcPr>
          <w:p w14:paraId="0AEEEF50" w14:textId="05DAA4DD" w:rsidR="00B05EA9" w:rsidRPr="00F03EF8" w:rsidRDefault="004D3239">
            <w:pPr>
              <w:pStyle w:val="Default"/>
              <w:ind w:right="28"/>
              <w:rPr>
                <w:b/>
                <w:sz w:val="20"/>
              </w:rPr>
            </w:pPr>
            <w:r>
              <w:rPr>
                <w:b/>
                <w:sz w:val="20"/>
              </w:rPr>
              <w:t>16</w:t>
            </w:r>
            <w:del w:id="819" w:author="Williams Angela" w:date="2018-06-01T14:33:00Z">
              <w:r w:rsidR="008A1C0A" w:rsidDel="003173F5">
                <w:rPr>
                  <w:b/>
                  <w:sz w:val="20"/>
                </w:rPr>
                <w:delText>11</w:delText>
              </w:r>
            </w:del>
          </w:p>
        </w:tc>
      </w:tr>
      <w:tr w:rsidR="00B05EA9" w:rsidRPr="00F03EF8" w14:paraId="7E032BF7" w14:textId="77777777" w:rsidTr="00723F0F">
        <w:tc>
          <w:tcPr>
            <w:tcW w:w="4078" w:type="dxa"/>
            <w:shd w:val="clear" w:color="auto" w:fill="auto"/>
          </w:tcPr>
          <w:p w14:paraId="6B150D7E"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21B37E5B" w14:textId="7BD1FE94" w:rsidR="00B05EA9" w:rsidRPr="00F03EF8" w:rsidRDefault="00677A1C">
            <w:pPr>
              <w:pStyle w:val="Default"/>
              <w:ind w:right="28"/>
              <w:rPr>
                <w:b/>
                <w:sz w:val="20"/>
              </w:rPr>
            </w:pPr>
            <w:ins w:id="820" w:author="Williams Angela" w:date="2018-06-06T14:27:00Z">
              <w:r>
                <w:rPr>
                  <w:b/>
                  <w:sz w:val="20"/>
                </w:rPr>
                <w:t>44</w:t>
              </w:r>
            </w:ins>
            <w:del w:id="821" w:author="Williams Angela" w:date="2018-06-01T14:33:00Z">
              <w:r w:rsidR="004F5DE3" w:rsidDel="003173F5">
                <w:rPr>
                  <w:b/>
                  <w:sz w:val="20"/>
                </w:rPr>
                <w:delText>38</w:delText>
              </w:r>
            </w:del>
          </w:p>
        </w:tc>
      </w:tr>
      <w:tr w:rsidR="00B05EA9" w:rsidRPr="00F03EF8" w14:paraId="52DB5C0C" w14:textId="77777777" w:rsidTr="00723F0F">
        <w:tc>
          <w:tcPr>
            <w:tcW w:w="4078" w:type="dxa"/>
            <w:shd w:val="clear" w:color="auto" w:fill="auto"/>
          </w:tcPr>
          <w:p w14:paraId="5ABAAACD"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46374EEB" w14:textId="422066B5" w:rsidR="00B05EA9" w:rsidRPr="00F03EF8" w:rsidRDefault="00677A1C">
            <w:pPr>
              <w:pStyle w:val="Default"/>
              <w:ind w:right="28"/>
              <w:rPr>
                <w:b/>
                <w:sz w:val="20"/>
              </w:rPr>
            </w:pPr>
            <w:ins w:id="822" w:author="Williams Angela" w:date="2018-06-06T14:27:00Z">
              <w:r>
                <w:rPr>
                  <w:b/>
                  <w:sz w:val="20"/>
                </w:rPr>
                <w:t>3iv</w:t>
              </w:r>
            </w:ins>
            <w:del w:id="823" w:author="Williams Angela" w:date="2018-06-01T14:33:00Z">
              <w:r w:rsidR="004F5DE3" w:rsidDel="003173F5">
                <w:rPr>
                  <w:b/>
                  <w:sz w:val="20"/>
                </w:rPr>
                <w:delText>3iv</w:delText>
              </w:r>
            </w:del>
          </w:p>
        </w:tc>
      </w:tr>
      <w:tr w:rsidR="00B05EA9" w:rsidRPr="00F03EF8" w14:paraId="0B2FC172" w14:textId="77777777" w:rsidTr="00723F0F">
        <w:tc>
          <w:tcPr>
            <w:tcW w:w="4078" w:type="dxa"/>
            <w:shd w:val="clear" w:color="auto" w:fill="auto"/>
          </w:tcPr>
          <w:p w14:paraId="4467078F"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3F99D290" w14:textId="16367046" w:rsidR="00B05EA9" w:rsidRPr="00F03EF8" w:rsidRDefault="004B1F0D">
            <w:pPr>
              <w:pStyle w:val="Default"/>
              <w:ind w:right="28"/>
              <w:rPr>
                <w:b/>
                <w:sz w:val="20"/>
              </w:rPr>
            </w:pPr>
            <w:del w:id="824" w:author="Williams Angela" w:date="2018-06-01T14:33:00Z">
              <w:r w:rsidDel="003173F5">
                <w:rPr>
                  <w:b/>
                  <w:sz w:val="20"/>
                </w:rPr>
                <w:delText>0</w:delText>
              </w:r>
            </w:del>
          </w:p>
        </w:tc>
      </w:tr>
    </w:tbl>
    <w:p w14:paraId="421CF1CE" w14:textId="77777777" w:rsidR="00B71D8C" w:rsidRPr="007854E3" w:rsidRDefault="00B71D8C">
      <w:pPr>
        <w:tabs>
          <w:tab w:val="num" w:pos="-960"/>
        </w:tabs>
        <w:autoSpaceDE w:val="0"/>
        <w:autoSpaceDN w:val="0"/>
        <w:adjustRightInd w:val="0"/>
        <w:ind w:right="28" w:firstLine="33"/>
        <w:rPr>
          <w:b/>
          <w:sz w:val="16"/>
          <w:szCs w:val="16"/>
        </w:rPr>
      </w:pPr>
    </w:p>
    <w:p w14:paraId="6B7538EF" w14:textId="77777777" w:rsidR="005F2B69" w:rsidRDefault="004B7F39">
      <w:pPr>
        <w:tabs>
          <w:tab w:val="num" w:pos="-960"/>
        </w:tabs>
        <w:autoSpaceDE w:val="0"/>
        <w:autoSpaceDN w:val="0"/>
        <w:adjustRightInd w:val="0"/>
        <w:ind w:right="28" w:firstLine="33"/>
        <w:rPr>
          <w:b/>
          <w:sz w:val="20"/>
        </w:rPr>
      </w:pPr>
      <w:r>
        <w:rPr>
          <w:b/>
          <w:noProof/>
          <w:sz w:val="20"/>
          <w:lang w:eastAsia="en-GB"/>
        </w:rPr>
        <mc:AlternateContent>
          <mc:Choice Requires="wps">
            <w:drawing>
              <wp:inline distT="0" distB="0" distL="0" distR="0" wp14:anchorId="08467402" wp14:editId="5FD6446E">
                <wp:extent cx="6120000" cy="576000"/>
                <wp:effectExtent l="0" t="0" r="14605" b="14605"/>
                <wp:docPr id="2850"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BAC3D9C" w14:textId="77777777" w:rsidR="00CA79BE" w:rsidRDefault="00CA79BE" w:rsidP="00723F0F">
                            <w:pPr>
                              <w:autoSpaceDE w:val="0"/>
                              <w:autoSpaceDN w:val="0"/>
                              <w:adjustRightInd w:val="0"/>
                              <w:rPr>
                                <w:rFonts w:cs="Arial"/>
                                <w:b/>
                                <w:bCs/>
                                <w:sz w:val="20"/>
                                <w:lang w:val="en-US"/>
                              </w:rPr>
                            </w:pPr>
                            <w:r>
                              <w:rPr>
                                <w:rFonts w:cs="Arial"/>
                                <w:b/>
                                <w:bCs/>
                                <w:sz w:val="32"/>
                                <w:szCs w:val="32"/>
                                <w:lang w:val="en-US"/>
                              </w:rPr>
                              <w:t>St Luke’s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566879</w:t>
                            </w:r>
                          </w:p>
                          <w:p w14:paraId="59C46E26" w14:textId="77777777" w:rsidR="00CA79BE" w:rsidRPr="00703043" w:rsidRDefault="00CA79BE" w:rsidP="00065997">
                            <w:pPr>
                              <w:autoSpaceDE w:val="0"/>
                              <w:autoSpaceDN w:val="0"/>
                              <w:adjustRightInd w:val="0"/>
                              <w:rPr>
                                <w:rFonts w:cs="Arial"/>
                                <w:b/>
                                <w:szCs w:val="24"/>
                                <w:lang w:val="en-US"/>
                              </w:rPr>
                            </w:pPr>
                            <w:r>
                              <w:rPr>
                                <w:rFonts w:cs="Arial"/>
                                <w:b/>
                                <w:bCs/>
                                <w:sz w:val="20"/>
                                <w:lang w:val="en-US"/>
                              </w:rPr>
                              <w:t>French’s Road, Cambridge, CB4 3JZ</w:t>
                            </w:r>
                          </w:p>
                          <w:p w14:paraId="5FC297E5" w14:textId="77777777" w:rsidR="00CA79BE" w:rsidRPr="003E67AD" w:rsidRDefault="00CA79BE" w:rsidP="00065997">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8467402" id="AutoShape 397" o:spid="_x0000_s109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" fillcolor="#bfbfbf [2412]" strokecolor="black [3213]" strokeweight="1.5pt">
                <v:textbox>
                  <w:txbxContent>
                    <w:p w14:paraId="3BAC3D9C" w14:textId="77777777" w:rsidR="00CA79BE" w:rsidRDefault="00CA79BE" w:rsidP="00723F0F">
                      <w:pPr>
                        <w:autoSpaceDE w:val="0"/>
                        <w:autoSpaceDN w:val="0"/>
                        <w:adjustRightInd w:val="0"/>
                        <w:rPr>
                          <w:rFonts w:cs="Arial"/>
                          <w:b/>
                          <w:bCs/>
                          <w:sz w:val="20"/>
                          <w:lang w:val="en-US"/>
                        </w:rPr>
                      </w:pPr>
                      <w:r>
                        <w:rPr>
                          <w:rFonts w:cs="Arial"/>
                          <w:b/>
                          <w:bCs/>
                          <w:sz w:val="32"/>
                          <w:szCs w:val="32"/>
                          <w:lang w:val="en-US"/>
                        </w:rPr>
                        <w:t>St Luke’s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736C10">
                        <w:rPr>
                          <w:rFonts w:cs="Arial"/>
                          <w:b/>
                          <w:bCs/>
                          <w:sz w:val="20"/>
                          <w:lang w:val="en-US"/>
                        </w:rPr>
                        <w:t xml:space="preserve">01223 </w:t>
                      </w:r>
                      <w:r>
                        <w:rPr>
                          <w:rFonts w:cs="Arial"/>
                          <w:b/>
                          <w:bCs/>
                          <w:sz w:val="20"/>
                          <w:lang w:val="en-US"/>
                        </w:rPr>
                        <w:t>566879</w:t>
                      </w:r>
                    </w:p>
                    <w:p w14:paraId="59C46E26" w14:textId="77777777" w:rsidR="00CA79BE" w:rsidRPr="00703043" w:rsidRDefault="00CA79BE" w:rsidP="00065997">
                      <w:pPr>
                        <w:autoSpaceDE w:val="0"/>
                        <w:autoSpaceDN w:val="0"/>
                        <w:adjustRightInd w:val="0"/>
                        <w:rPr>
                          <w:rFonts w:cs="Arial"/>
                          <w:b/>
                          <w:szCs w:val="24"/>
                          <w:lang w:val="en-US"/>
                        </w:rPr>
                      </w:pPr>
                      <w:r>
                        <w:rPr>
                          <w:rFonts w:cs="Arial"/>
                          <w:b/>
                          <w:bCs/>
                          <w:sz w:val="20"/>
                          <w:lang w:val="en-US"/>
                        </w:rPr>
                        <w:t>French’s Road, Cambridge, CB4 3JZ</w:t>
                      </w:r>
                    </w:p>
                    <w:p w14:paraId="5FC297E5" w14:textId="77777777" w:rsidR="00CA79BE" w:rsidRPr="003E67AD" w:rsidRDefault="00CA79BE" w:rsidP="00065997">
                      <w:pPr>
                        <w:ind w:left="1440" w:right="-150" w:hanging="1440"/>
                        <w:rPr>
                          <w:szCs w:val="24"/>
                        </w:rPr>
                      </w:pPr>
                    </w:p>
                  </w:txbxContent>
                </v:textbox>
                <w10:anchorlock/>
              </v:shape>
            </w:pict>
          </mc:Fallback>
        </mc:AlternateContent>
      </w:r>
    </w:p>
    <w:p w14:paraId="0B162582" w14:textId="77777777" w:rsidR="000C463A" w:rsidRPr="007854E3" w:rsidRDefault="000C463A">
      <w:pPr>
        <w:tabs>
          <w:tab w:val="num" w:pos="-960"/>
        </w:tabs>
        <w:autoSpaceDE w:val="0"/>
        <w:autoSpaceDN w:val="0"/>
        <w:adjustRightInd w:val="0"/>
        <w:ind w:right="28" w:firstLine="33"/>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628"/>
        <w:gridCol w:w="2976"/>
      </w:tblGrid>
      <w:tr w:rsidR="000C463A" w:rsidRPr="00981173" w14:paraId="22899FAA" w14:textId="77777777" w:rsidTr="00723F0F">
        <w:tc>
          <w:tcPr>
            <w:tcW w:w="2535" w:type="dxa"/>
          </w:tcPr>
          <w:p w14:paraId="6BA9A94A"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6D07D82"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3352</w:t>
            </w:r>
          </w:p>
        </w:tc>
        <w:tc>
          <w:tcPr>
            <w:tcW w:w="2628" w:type="dxa"/>
          </w:tcPr>
          <w:p w14:paraId="676BC75B"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2CCBD3D0"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3285D1BB" w14:textId="77777777" w:rsidTr="00723F0F">
        <w:tc>
          <w:tcPr>
            <w:tcW w:w="2535" w:type="dxa"/>
          </w:tcPr>
          <w:p w14:paraId="14BF1314" w14:textId="2FAB6E65"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14BA356"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628" w:type="dxa"/>
          </w:tcPr>
          <w:p w14:paraId="4DC5CF24"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38A87B0F"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52CBC042" w14:textId="77777777" w:rsidR="00065997" w:rsidRPr="007854E3" w:rsidRDefault="00065997">
      <w:pPr>
        <w:autoSpaceDE w:val="0"/>
        <w:autoSpaceDN w:val="0"/>
        <w:adjustRightInd w:val="0"/>
        <w:ind w:right="28"/>
        <w:rPr>
          <w:rFonts w:cs="Arial"/>
          <w:b/>
          <w:sz w:val="16"/>
          <w:szCs w:val="16"/>
          <w:lang w:val="en-US"/>
        </w:rPr>
      </w:pPr>
    </w:p>
    <w:p w14:paraId="6D9B8F32" w14:textId="77777777" w:rsidR="00691B71" w:rsidRPr="00735393" w:rsidRDefault="00557CA7">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w:t>
      </w:r>
      <w:r w:rsidR="0028675C">
        <w:rPr>
          <w:rFonts w:cs="Arial"/>
          <w:sz w:val="20"/>
          <w:lang w:val="en-US"/>
        </w:rPr>
        <w:t>/admissions and check on My Cam</w:t>
      </w:r>
      <w:r w:rsidR="00C6273C">
        <w:rPr>
          <w:rFonts w:cs="Arial"/>
          <w:sz w:val="20"/>
          <w:lang w:val="en-US"/>
        </w:rPr>
        <w:t>bridgeshire using the ‘My House’ tab.</w:t>
      </w:r>
    </w:p>
    <w:p w14:paraId="03D16E99" w14:textId="77777777" w:rsidR="00803457" w:rsidRPr="007854E3" w:rsidRDefault="00803457">
      <w:pPr>
        <w:autoSpaceDE w:val="0"/>
        <w:autoSpaceDN w:val="0"/>
        <w:adjustRightInd w:val="0"/>
        <w:ind w:right="28"/>
        <w:rPr>
          <w:rFonts w:cs="Arial"/>
          <w:sz w:val="16"/>
          <w:szCs w:val="16"/>
          <w:lang w:val="en-US"/>
        </w:rPr>
      </w:pPr>
    </w:p>
    <w:p w14:paraId="148C99C2" w14:textId="77777777" w:rsidR="004F2B8E" w:rsidRPr="00735393" w:rsidRDefault="004F2B8E">
      <w:pPr>
        <w:autoSpaceDE w:val="0"/>
        <w:autoSpaceDN w:val="0"/>
        <w:adjustRightInd w:val="0"/>
        <w:ind w:right="28"/>
        <w:rPr>
          <w:rFonts w:cs="Arial"/>
          <w:sz w:val="20"/>
          <w:lang w:val="en-US"/>
        </w:rPr>
      </w:pPr>
      <w:r w:rsidRPr="00735393">
        <w:rPr>
          <w:b/>
          <w:sz w:val="20"/>
        </w:rPr>
        <w:t xml:space="preserve">NB.  All </w:t>
      </w:r>
      <w:r w:rsidR="00700C14" w:rsidRPr="00735393">
        <w:rPr>
          <w:b/>
          <w:sz w:val="20"/>
        </w:rPr>
        <w:t xml:space="preserve">parents wishing to apply under the school’s religious criteria must also provide </w:t>
      </w:r>
      <w:r w:rsidRPr="00735393">
        <w:rPr>
          <w:b/>
          <w:sz w:val="20"/>
        </w:rPr>
        <w:t xml:space="preserve">a letter from their parish priest, minister or religious leader confirming </w:t>
      </w:r>
      <w:r w:rsidR="003D1036" w:rsidRPr="00735393">
        <w:rPr>
          <w:b/>
          <w:sz w:val="20"/>
        </w:rPr>
        <w:t>the family</w:t>
      </w:r>
      <w:r w:rsidR="00700C14" w:rsidRPr="00735393">
        <w:rPr>
          <w:b/>
          <w:sz w:val="20"/>
        </w:rPr>
        <w:t xml:space="preserve"> is known and involved in the life of the church or worshipping community</w:t>
      </w:r>
      <w:r w:rsidRPr="00735393">
        <w:rPr>
          <w:b/>
          <w:sz w:val="20"/>
        </w:rPr>
        <w:t>.</w:t>
      </w:r>
    </w:p>
    <w:p w14:paraId="70F36776" w14:textId="77777777" w:rsidR="00B86490" w:rsidRPr="007854E3" w:rsidRDefault="00B86490">
      <w:pPr>
        <w:autoSpaceDE w:val="0"/>
        <w:autoSpaceDN w:val="0"/>
        <w:adjustRightInd w:val="0"/>
        <w:ind w:right="28"/>
        <w:rPr>
          <w:rFonts w:cs="Arial"/>
          <w:b/>
          <w:sz w:val="16"/>
          <w:szCs w:val="16"/>
          <w:lang w:val="en-US"/>
        </w:rPr>
      </w:pPr>
    </w:p>
    <w:p w14:paraId="44D51EB7" w14:textId="77777777" w:rsidR="00557CA7" w:rsidRPr="00735393" w:rsidRDefault="00557CA7">
      <w:pPr>
        <w:autoSpaceDE w:val="0"/>
        <w:autoSpaceDN w:val="0"/>
        <w:adjustRightInd w:val="0"/>
        <w:ind w:right="28"/>
        <w:rPr>
          <w:rFonts w:cs="Arial"/>
          <w:b/>
          <w:bCs/>
          <w:sz w:val="20"/>
          <w:lang w:val="en-US"/>
        </w:rPr>
      </w:pPr>
      <w:r w:rsidRPr="00735393">
        <w:rPr>
          <w:rFonts w:cs="Arial"/>
          <w:b/>
          <w:sz w:val="20"/>
          <w:lang w:val="en-US"/>
        </w:rPr>
        <w:t>Oversubscription Criteria:</w:t>
      </w:r>
    </w:p>
    <w:p w14:paraId="3A4CA46A" w14:textId="56065012" w:rsidR="00065997" w:rsidRPr="00735393" w:rsidRDefault="00B87E67">
      <w:pPr>
        <w:autoSpaceDE w:val="0"/>
        <w:autoSpaceDN w:val="0"/>
        <w:adjustRightInd w:val="0"/>
        <w:ind w:right="28"/>
        <w:rPr>
          <w:rFonts w:cs="Arial"/>
          <w:b/>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5AF00648" w14:textId="3F73B8FE" w:rsidR="006A25A6" w:rsidRDefault="006A25A6" w:rsidP="00023060">
      <w:pPr>
        <w:pStyle w:val="ListParagraph"/>
        <w:numPr>
          <w:ilvl w:val="0"/>
          <w:numId w:val="122"/>
        </w:numPr>
        <w:autoSpaceDE w:val="0"/>
        <w:autoSpaceDN w:val="0"/>
        <w:adjustRightInd w:val="0"/>
        <w:ind w:left="426" w:hanging="284"/>
      </w:pPr>
      <w:r w:rsidRPr="00023060">
        <w:rPr>
          <w:rFonts w:cs="Arial"/>
          <w:sz w:val="20"/>
          <w:lang w:eastAsia="en-GB"/>
        </w:rPr>
        <w:t>Children in Care, also known as Looked After Children (LAC), and children who were previously looked after but ceased to be so by reason of adoption, a</w:t>
      </w:r>
      <w:r w:rsidRPr="00677A1C">
        <w:rPr>
          <w:rFonts w:cs="Arial"/>
          <w:sz w:val="20"/>
          <w:lang w:eastAsia="en-GB"/>
        </w:rPr>
        <w:t xml:space="preserve"> residence order (now known as a child arrangement order) or special guardianship order.</w:t>
      </w:r>
    </w:p>
    <w:p w14:paraId="6F6B5B3C" w14:textId="77777777" w:rsidR="009830D4" w:rsidRPr="00735393" w:rsidRDefault="009830D4">
      <w:pPr>
        <w:tabs>
          <w:tab w:val="left" w:pos="567"/>
        </w:tabs>
        <w:ind w:left="426" w:right="28" w:hanging="283"/>
        <w:rPr>
          <w:rFonts w:cs="Arial"/>
          <w:sz w:val="20"/>
        </w:rPr>
        <w:pPrChange w:id="825" w:author="Williams Angela" w:date="2018-06-06T11:26:00Z">
          <w:pPr>
            <w:tabs>
              <w:tab w:val="left" w:pos="567"/>
            </w:tabs>
            <w:ind w:left="567" w:right="28" w:hanging="283"/>
          </w:pPr>
        </w:pPrChange>
      </w:pPr>
      <w:r w:rsidRPr="00735393">
        <w:rPr>
          <w:rFonts w:cs="Arial"/>
          <w:b/>
          <w:sz w:val="20"/>
        </w:rPr>
        <w:t>2</w:t>
      </w:r>
      <w:r w:rsidR="00B86490" w:rsidRPr="00735393">
        <w:rPr>
          <w:rFonts w:cs="Arial"/>
          <w:b/>
          <w:sz w:val="20"/>
        </w:rPr>
        <w:t>.</w:t>
      </w:r>
      <w:r w:rsidRPr="00735393">
        <w:rPr>
          <w:rFonts w:cs="Arial"/>
          <w:b/>
          <w:sz w:val="20"/>
        </w:rPr>
        <w:tab/>
      </w:r>
      <w:r w:rsidRPr="00735393">
        <w:rPr>
          <w:rFonts w:cs="Arial"/>
          <w:sz w:val="20"/>
        </w:rPr>
        <w:t>Children living</w:t>
      </w:r>
      <w:r w:rsidR="00524F40" w:rsidRPr="00735393">
        <w:rPr>
          <w:rFonts w:cs="Arial"/>
          <w:sz w:val="20"/>
        </w:rPr>
        <w:t xml:space="preserve"> </w:t>
      </w:r>
      <w:r w:rsidRPr="00735393">
        <w:rPr>
          <w:rFonts w:cs="Arial"/>
          <w:sz w:val="20"/>
        </w:rPr>
        <w:t xml:space="preserve">in the catchment area with a sibling at the school at the time of admission; </w:t>
      </w:r>
    </w:p>
    <w:p w14:paraId="0498007D" w14:textId="77777777" w:rsidR="009830D4" w:rsidRPr="00735393" w:rsidRDefault="009830D4">
      <w:pPr>
        <w:tabs>
          <w:tab w:val="left" w:pos="567"/>
        </w:tabs>
        <w:ind w:left="426" w:right="28" w:hanging="283"/>
        <w:rPr>
          <w:rFonts w:cs="Arial"/>
          <w:sz w:val="20"/>
        </w:rPr>
        <w:pPrChange w:id="826" w:author="Williams Angela" w:date="2018-06-06T11:26:00Z">
          <w:pPr>
            <w:tabs>
              <w:tab w:val="left" w:pos="567"/>
            </w:tabs>
            <w:ind w:left="567" w:right="28" w:hanging="283"/>
          </w:pPr>
        </w:pPrChange>
      </w:pPr>
      <w:r w:rsidRPr="00735393">
        <w:rPr>
          <w:rFonts w:cs="Arial"/>
          <w:b/>
          <w:sz w:val="20"/>
        </w:rPr>
        <w:t>3</w:t>
      </w:r>
      <w:r w:rsidR="00B86490" w:rsidRPr="00735393">
        <w:rPr>
          <w:rFonts w:cs="Arial"/>
          <w:b/>
          <w:sz w:val="20"/>
        </w:rPr>
        <w:t>.</w:t>
      </w:r>
      <w:r w:rsidRPr="00735393">
        <w:rPr>
          <w:rFonts w:cs="Arial"/>
          <w:sz w:val="20"/>
        </w:rPr>
        <w:tab/>
        <w:t xml:space="preserve">Children living in the catchment area; </w:t>
      </w:r>
    </w:p>
    <w:p w14:paraId="56578045" w14:textId="77777777" w:rsidR="009830D4" w:rsidRPr="00735393" w:rsidRDefault="009830D4">
      <w:pPr>
        <w:tabs>
          <w:tab w:val="left" w:pos="567"/>
        </w:tabs>
        <w:ind w:left="426" w:right="28" w:hanging="283"/>
        <w:rPr>
          <w:rFonts w:cs="Arial"/>
          <w:sz w:val="20"/>
        </w:rPr>
        <w:pPrChange w:id="827" w:author="Williams Angela" w:date="2018-06-06T11:26:00Z">
          <w:pPr>
            <w:tabs>
              <w:tab w:val="left" w:pos="567"/>
            </w:tabs>
            <w:ind w:left="567" w:right="28" w:hanging="283"/>
          </w:pPr>
        </w:pPrChange>
      </w:pPr>
      <w:r w:rsidRPr="00735393">
        <w:rPr>
          <w:rFonts w:cs="Arial"/>
          <w:b/>
          <w:sz w:val="20"/>
        </w:rPr>
        <w:t>4</w:t>
      </w:r>
      <w:r w:rsidR="00B86490" w:rsidRPr="00735393">
        <w:rPr>
          <w:rFonts w:cs="Arial"/>
          <w:b/>
          <w:sz w:val="20"/>
        </w:rPr>
        <w:t>.</w:t>
      </w:r>
      <w:r w:rsidRPr="00735393">
        <w:rPr>
          <w:rFonts w:cs="Arial"/>
          <w:sz w:val="20"/>
        </w:rPr>
        <w:tab/>
        <w:t>Children living outside the catchment area who have a sibling at the school at the time of admission;</w:t>
      </w:r>
    </w:p>
    <w:p w14:paraId="75E0AE21" w14:textId="77777777" w:rsidR="009830D4" w:rsidRPr="00735393" w:rsidRDefault="009830D4">
      <w:pPr>
        <w:tabs>
          <w:tab w:val="left" w:pos="567"/>
        </w:tabs>
        <w:ind w:left="426" w:right="28" w:hanging="283"/>
        <w:rPr>
          <w:rFonts w:cs="Arial"/>
          <w:sz w:val="20"/>
        </w:rPr>
        <w:pPrChange w:id="828" w:author="Williams Angela" w:date="2018-06-06T11:26:00Z">
          <w:pPr>
            <w:tabs>
              <w:tab w:val="left" w:pos="567"/>
            </w:tabs>
            <w:ind w:left="567" w:right="28" w:hanging="283"/>
          </w:pPr>
        </w:pPrChange>
      </w:pPr>
      <w:r w:rsidRPr="00735393">
        <w:rPr>
          <w:rFonts w:cs="Arial"/>
          <w:b/>
          <w:sz w:val="20"/>
        </w:rPr>
        <w:t>5</w:t>
      </w:r>
      <w:r w:rsidR="00B86490" w:rsidRPr="00735393">
        <w:rPr>
          <w:rFonts w:cs="Arial"/>
          <w:b/>
          <w:sz w:val="20"/>
        </w:rPr>
        <w:t>.</w:t>
      </w:r>
      <w:r w:rsidRPr="00735393">
        <w:rPr>
          <w:rFonts w:cs="Arial"/>
          <w:sz w:val="20"/>
        </w:rPr>
        <w:tab/>
        <w:t xml:space="preserve">Children who live in the ecclesiastical Parish of the Ascension, Cambridge; </w:t>
      </w:r>
    </w:p>
    <w:p w14:paraId="47852ABD" w14:textId="77777777" w:rsidR="009830D4" w:rsidRPr="00735393" w:rsidRDefault="009830D4">
      <w:pPr>
        <w:tabs>
          <w:tab w:val="left" w:pos="567"/>
        </w:tabs>
        <w:ind w:left="426" w:right="28" w:hanging="283"/>
        <w:rPr>
          <w:rFonts w:cs="Arial"/>
          <w:sz w:val="20"/>
        </w:rPr>
        <w:pPrChange w:id="829" w:author="Williams Angela" w:date="2018-06-06T11:26:00Z">
          <w:pPr>
            <w:tabs>
              <w:tab w:val="left" w:pos="567"/>
            </w:tabs>
            <w:ind w:left="567" w:right="28" w:hanging="283"/>
          </w:pPr>
        </w:pPrChange>
      </w:pPr>
      <w:r w:rsidRPr="00735393">
        <w:rPr>
          <w:rFonts w:cs="Arial"/>
          <w:b/>
          <w:sz w:val="20"/>
        </w:rPr>
        <w:t>6</w:t>
      </w:r>
      <w:r w:rsidR="00B86490" w:rsidRPr="00735393">
        <w:rPr>
          <w:rFonts w:cs="Arial"/>
          <w:b/>
          <w:sz w:val="20"/>
        </w:rPr>
        <w:t>.</w:t>
      </w:r>
      <w:r w:rsidRPr="00735393">
        <w:rPr>
          <w:rFonts w:cs="Arial"/>
          <w:sz w:val="20"/>
        </w:rPr>
        <w:tab/>
        <w:t>Children of regular worshippers of a Christian church;</w:t>
      </w:r>
    </w:p>
    <w:p w14:paraId="5AC56D26" w14:textId="77777777" w:rsidR="009830D4" w:rsidRPr="00735393" w:rsidRDefault="009830D4">
      <w:pPr>
        <w:tabs>
          <w:tab w:val="left" w:pos="567"/>
        </w:tabs>
        <w:ind w:left="426" w:right="28" w:hanging="283"/>
        <w:rPr>
          <w:rFonts w:cs="Arial"/>
          <w:sz w:val="20"/>
        </w:rPr>
        <w:pPrChange w:id="830" w:author="Williams Angela" w:date="2018-06-06T11:26:00Z">
          <w:pPr>
            <w:tabs>
              <w:tab w:val="left" w:pos="567"/>
            </w:tabs>
            <w:ind w:left="567" w:right="28" w:hanging="283"/>
          </w:pPr>
        </w:pPrChange>
      </w:pPr>
      <w:r w:rsidRPr="00735393">
        <w:rPr>
          <w:rFonts w:cs="Arial"/>
          <w:b/>
          <w:sz w:val="20"/>
        </w:rPr>
        <w:t>7</w:t>
      </w:r>
      <w:r w:rsidR="00B86490" w:rsidRPr="00735393">
        <w:rPr>
          <w:rFonts w:cs="Arial"/>
          <w:b/>
          <w:sz w:val="20"/>
        </w:rPr>
        <w:t>.</w:t>
      </w:r>
      <w:r w:rsidRPr="00735393">
        <w:rPr>
          <w:rFonts w:cs="Arial"/>
          <w:sz w:val="20"/>
        </w:rPr>
        <w:tab/>
        <w:t>Children of regular worshippers of other World Faiths;</w:t>
      </w:r>
    </w:p>
    <w:p w14:paraId="62F9387F" w14:textId="77777777" w:rsidR="009830D4" w:rsidRPr="00735393" w:rsidRDefault="009830D4">
      <w:pPr>
        <w:tabs>
          <w:tab w:val="left" w:pos="567"/>
        </w:tabs>
        <w:ind w:left="426" w:right="28" w:hanging="283"/>
        <w:rPr>
          <w:rFonts w:cs="Arial"/>
          <w:sz w:val="20"/>
        </w:rPr>
        <w:pPrChange w:id="831" w:author="Williams Angela" w:date="2018-06-06T11:26:00Z">
          <w:pPr>
            <w:tabs>
              <w:tab w:val="left" w:pos="567"/>
            </w:tabs>
            <w:ind w:left="567" w:right="28" w:hanging="283"/>
          </w:pPr>
        </w:pPrChange>
      </w:pPr>
      <w:r w:rsidRPr="00735393">
        <w:rPr>
          <w:rFonts w:cs="Arial"/>
          <w:b/>
          <w:sz w:val="20"/>
        </w:rPr>
        <w:t>8</w:t>
      </w:r>
      <w:r w:rsidR="00B86490" w:rsidRPr="00735393">
        <w:rPr>
          <w:rFonts w:cs="Arial"/>
          <w:b/>
          <w:sz w:val="20"/>
        </w:rPr>
        <w:t>.</w:t>
      </w:r>
      <w:r w:rsidRPr="00735393">
        <w:rPr>
          <w:rFonts w:cs="Arial"/>
          <w:sz w:val="20"/>
        </w:rPr>
        <w:tab/>
        <w:t xml:space="preserve">Children living outside the catchment area, but nearest the school according to the shortest safe walking </w:t>
      </w:r>
      <w:r w:rsidR="00B86490" w:rsidRPr="00735393">
        <w:rPr>
          <w:rFonts w:cs="Arial"/>
          <w:b/>
          <w:sz w:val="20"/>
        </w:rPr>
        <w:t xml:space="preserve"> </w:t>
      </w:r>
      <w:r w:rsidRPr="00735393">
        <w:rPr>
          <w:rFonts w:cs="Arial"/>
          <w:sz w:val="20"/>
        </w:rPr>
        <w:t xml:space="preserve">route from </w:t>
      </w:r>
      <w:r w:rsidR="00720C58" w:rsidRPr="00735393">
        <w:rPr>
          <w:rFonts w:cs="Arial"/>
          <w:sz w:val="20"/>
        </w:rPr>
        <w:t>t</w:t>
      </w:r>
      <w:r w:rsidRPr="00735393">
        <w:rPr>
          <w:rFonts w:cs="Arial"/>
          <w:sz w:val="20"/>
        </w:rPr>
        <w:t>heir home to the school site.</w:t>
      </w:r>
    </w:p>
    <w:p w14:paraId="0DF95D58" w14:textId="77777777" w:rsidR="009830D4" w:rsidRPr="00735393" w:rsidRDefault="009830D4">
      <w:pPr>
        <w:ind w:right="28"/>
        <w:rPr>
          <w:rFonts w:cs="Arial"/>
          <w:sz w:val="20"/>
        </w:rPr>
      </w:pPr>
    </w:p>
    <w:p w14:paraId="327EC074" w14:textId="60F6FFF3" w:rsidR="00691214" w:rsidRDefault="00691214">
      <w:pPr>
        <w:pStyle w:val="Default"/>
        <w:ind w:right="28"/>
        <w:rPr>
          <w:b/>
          <w:sz w:val="20"/>
          <w:szCs w:val="20"/>
        </w:rPr>
      </w:pPr>
      <w:r w:rsidRPr="00735393">
        <w:rPr>
          <w:b/>
          <w:sz w:val="20"/>
          <w:szCs w:val="20"/>
        </w:rPr>
        <w:t>I</w:t>
      </w:r>
      <w:r w:rsidR="00F8203A" w:rsidRPr="00735393">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43A9E08E" w14:textId="77777777" w:rsidR="00543620" w:rsidRDefault="00543620">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542CE89E" w14:textId="77777777" w:rsidTr="000A17DE">
        <w:tc>
          <w:tcPr>
            <w:tcW w:w="4078" w:type="dxa"/>
            <w:shd w:val="clear" w:color="auto" w:fill="auto"/>
          </w:tcPr>
          <w:p w14:paraId="67188D30" w14:textId="77777777" w:rsidR="000C463A" w:rsidRPr="00F03EF8" w:rsidRDefault="000C463A">
            <w:pPr>
              <w:pStyle w:val="Default"/>
              <w:ind w:right="28"/>
              <w:rPr>
                <w:b/>
                <w:sz w:val="20"/>
              </w:rPr>
            </w:pPr>
          </w:p>
        </w:tc>
        <w:tc>
          <w:tcPr>
            <w:tcW w:w="1841" w:type="dxa"/>
            <w:shd w:val="clear" w:color="auto" w:fill="auto"/>
          </w:tcPr>
          <w:p w14:paraId="33ED4FF7"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221954B"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D691A90" w14:textId="77777777" w:rsidR="000C463A" w:rsidRPr="00F03EF8" w:rsidRDefault="000C463A">
            <w:pPr>
              <w:pStyle w:val="Default"/>
              <w:ind w:right="28"/>
              <w:rPr>
                <w:b/>
                <w:sz w:val="20"/>
              </w:rPr>
            </w:pPr>
            <w:r w:rsidRPr="00F03EF8">
              <w:rPr>
                <w:b/>
                <w:sz w:val="20"/>
              </w:rPr>
              <w:t>3rd</w:t>
            </w:r>
          </w:p>
        </w:tc>
      </w:tr>
      <w:tr w:rsidR="00B05EA9" w:rsidRPr="00F03EF8" w14:paraId="7629A589" w14:textId="77777777" w:rsidTr="000A17DE">
        <w:tc>
          <w:tcPr>
            <w:tcW w:w="4078" w:type="dxa"/>
            <w:shd w:val="clear" w:color="auto" w:fill="auto"/>
          </w:tcPr>
          <w:p w14:paraId="59E4DB3A"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3BBB1424" w14:textId="2FF36D7B" w:rsidR="00B05EA9" w:rsidRPr="00F03EF8" w:rsidRDefault="004D3239">
            <w:pPr>
              <w:pStyle w:val="Default"/>
              <w:ind w:right="28"/>
              <w:rPr>
                <w:b/>
                <w:sz w:val="20"/>
              </w:rPr>
            </w:pPr>
            <w:r>
              <w:rPr>
                <w:b/>
                <w:sz w:val="20"/>
              </w:rPr>
              <w:t>24</w:t>
            </w:r>
            <w:del w:id="832" w:author="Williams Angela" w:date="2018-06-01T15:36:00Z">
              <w:r w:rsidR="008A1C0A" w:rsidDel="00B87E67">
                <w:rPr>
                  <w:b/>
                  <w:sz w:val="20"/>
                </w:rPr>
                <w:delText>24</w:delText>
              </w:r>
            </w:del>
          </w:p>
        </w:tc>
        <w:tc>
          <w:tcPr>
            <w:tcW w:w="1375" w:type="dxa"/>
            <w:shd w:val="clear" w:color="auto" w:fill="auto"/>
          </w:tcPr>
          <w:p w14:paraId="13007B47" w14:textId="28BBCE31" w:rsidR="00B05EA9" w:rsidRPr="00F03EF8" w:rsidRDefault="004D3239">
            <w:pPr>
              <w:pStyle w:val="Default"/>
              <w:ind w:right="28"/>
              <w:rPr>
                <w:b/>
                <w:sz w:val="20"/>
              </w:rPr>
            </w:pPr>
            <w:r>
              <w:rPr>
                <w:b/>
                <w:sz w:val="20"/>
              </w:rPr>
              <w:t>19</w:t>
            </w:r>
            <w:del w:id="833" w:author="Williams Angela" w:date="2018-06-01T15:36:00Z">
              <w:r w:rsidR="008A1C0A" w:rsidDel="00B87E67">
                <w:rPr>
                  <w:b/>
                  <w:sz w:val="20"/>
                </w:rPr>
                <w:delText>22</w:delText>
              </w:r>
            </w:del>
          </w:p>
        </w:tc>
        <w:tc>
          <w:tcPr>
            <w:tcW w:w="2345" w:type="dxa"/>
            <w:shd w:val="clear" w:color="auto" w:fill="auto"/>
          </w:tcPr>
          <w:p w14:paraId="1486103D" w14:textId="47E204B8" w:rsidR="00B05EA9" w:rsidRPr="00F03EF8" w:rsidRDefault="004D3239">
            <w:pPr>
              <w:pStyle w:val="Default"/>
              <w:ind w:right="28"/>
              <w:rPr>
                <w:b/>
                <w:sz w:val="20"/>
              </w:rPr>
            </w:pPr>
            <w:r>
              <w:rPr>
                <w:b/>
                <w:sz w:val="20"/>
              </w:rPr>
              <w:t>27</w:t>
            </w:r>
            <w:del w:id="834" w:author="Williams Angela" w:date="2018-06-01T15:36:00Z">
              <w:r w:rsidR="008A1C0A" w:rsidDel="00B87E67">
                <w:rPr>
                  <w:b/>
                  <w:sz w:val="20"/>
                </w:rPr>
                <w:delText>27</w:delText>
              </w:r>
            </w:del>
          </w:p>
        </w:tc>
      </w:tr>
      <w:tr w:rsidR="00B05EA9" w:rsidRPr="00F03EF8" w14:paraId="22FAD3DA" w14:textId="77777777" w:rsidTr="000A17DE">
        <w:tc>
          <w:tcPr>
            <w:tcW w:w="4078" w:type="dxa"/>
            <w:shd w:val="clear" w:color="auto" w:fill="auto"/>
          </w:tcPr>
          <w:p w14:paraId="36C06D82"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0F35EE12" w14:textId="7010F9CE" w:rsidR="00B05EA9" w:rsidRPr="00F03EF8" w:rsidRDefault="00677A1C">
            <w:pPr>
              <w:pStyle w:val="Default"/>
              <w:ind w:right="28"/>
              <w:rPr>
                <w:b/>
                <w:sz w:val="20"/>
              </w:rPr>
            </w:pPr>
            <w:ins w:id="835" w:author="Williams Angela" w:date="2018-06-06T14:28:00Z">
              <w:r>
                <w:rPr>
                  <w:b/>
                  <w:sz w:val="20"/>
                </w:rPr>
                <w:t>25</w:t>
              </w:r>
            </w:ins>
            <w:del w:id="836" w:author="Williams Angela" w:date="2018-06-01T15:36:00Z">
              <w:r w:rsidR="004F5DE3" w:rsidDel="00B87E67">
                <w:rPr>
                  <w:b/>
                  <w:sz w:val="20"/>
                </w:rPr>
                <w:delText>24</w:delText>
              </w:r>
            </w:del>
          </w:p>
        </w:tc>
      </w:tr>
      <w:tr w:rsidR="00B05EA9" w:rsidRPr="00F03EF8" w14:paraId="20C48194" w14:textId="77777777" w:rsidTr="000A17DE">
        <w:tc>
          <w:tcPr>
            <w:tcW w:w="4078" w:type="dxa"/>
            <w:shd w:val="clear" w:color="auto" w:fill="auto"/>
          </w:tcPr>
          <w:p w14:paraId="0B9E053A"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483B29EF" w14:textId="564C3BAF" w:rsidR="00B05EA9" w:rsidRPr="00F03EF8" w:rsidRDefault="00677A1C">
            <w:pPr>
              <w:pStyle w:val="Default"/>
              <w:ind w:right="28"/>
              <w:rPr>
                <w:b/>
                <w:sz w:val="20"/>
              </w:rPr>
            </w:pPr>
            <w:ins w:id="837" w:author="Williams Angela" w:date="2018-06-06T14:28:00Z">
              <w:r>
                <w:rPr>
                  <w:b/>
                  <w:sz w:val="20"/>
                </w:rPr>
                <w:t>8</w:t>
              </w:r>
            </w:ins>
            <w:del w:id="838" w:author="Williams Angela" w:date="2018-06-01T15:36:00Z">
              <w:r w:rsidR="004F5DE3" w:rsidDel="00B87E67">
                <w:rPr>
                  <w:b/>
                  <w:sz w:val="20"/>
                </w:rPr>
                <w:delText>8</w:delText>
              </w:r>
            </w:del>
          </w:p>
        </w:tc>
      </w:tr>
      <w:tr w:rsidR="00B05EA9" w:rsidRPr="00F03EF8" w14:paraId="7F53F3CC" w14:textId="77777777" w:rsidTr="000A17DE">
        <w:tc>
          <w:tcPr>
            <w:tcW w:w="4078" w:type="dxa"/>
            <w:shd w:val="clear" w:color="auto" w:fill="auto"/>
          </w:tcPr>
          <w:p w14:paraId="2DABD6BF"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345A17E8" w14:textId="23C2B0E9" w:rsidR="00B05EA9" w:rsidRPr="00F03EF8" w:rsidRDefault="004B1F0D">
            <w:pPr>
              <w:pStyle w:val="Default"/>
              <w:ind w:right="28"/>
              <w:rPr>
                <w:b/>
                <w:sz w:val="20"/>
              </w:rPr>
            </w:pPr>
            <w:del w:id="839" w:author="Williams Angela" w:date="2018-06-01T15:36:00Z">
              <w:r w:rsidDel="00B87E67">
                <w:rPr>
                  <w:b/>
                  <w:sz w:val="20"/>
                </w:rPr>
                <w:delText>0</w:delText>
              </w:r>
            </w:del>
          </w:p>
        </w:tc>
      </w:tr>
    </w:tbl>
    <w:p w14:paraId="52BCD51D" w14:textId="42CFCB07" w:rsidR="00B31737" w:rsidRDefault="00B31737">
      <w:pPr>
        <w:pStyle w:val="Default"/>
        <w:ind w:right="28"/>
        <w:rPr>
          <w:b/>
          <w:sz w:val="20"/>
          <w:szCs w:val="20"/>
        </w:rPr>
      </w:pPr>
    </w:p>
    <w:p w14:paraId="38ACA250" w14:textId="77777777" w:rsidR="00B31737" w:rsidRDefault="00B31737">
      <w:pPr>
        <w:rPr>
          <w:rFonts w:cs="Arial"/>
          <w:b/>
          <w:color w:val="000000"/>
          <w:sz w:val="20"/>
          <w:lang w:val="en-US"/>
        </w:rPr>
      </w:pPr>
      <w:r>
        <w:rPr>
          <w:b/>
          <w:sz w:val="20"/>
        </w:rPr>
        <w:br w:type="page"/>
      </w:r>
    </w:p>
    <w:p w14:paraId="3A1B426B" w14:textId="77777777" w:rsidR="000C463A" w:rsidRDefault="000C463A">
      <w:pPr>
        <w:pStyle w:val="Default"/>
        <w:ind w:right="28"/>
        <w:rPr>
          <w:b/>
          <w:sz w:val="20"/>
          <w:szCs w:val="20"/>
        </w:rPr>
      </w:pPr>
    </w:p>
    <w:p w14:paraId="3148AB0E" w14:textId="77777777" w:rsidR="00054F14" w:rsidRDefault="004B7F39">
      <w:pPr>
        <w:autoSpaceDE w:val="0"/>
        <w:autoSpaceDN w:val="0"/>
        <w:adjustRightInd w:val="0"/>
        <w:ind w:right="28"/>
        <w:rPr>
          <w:rFonts w:cs="Arial"/>
          <w:b/>
          <w:sz w:val="20"/>
          <w:lang w:val="en-US"/>
        </w:rPr>
      </w:pPr>
      <w:r>
        <w:rPr>
          <w:rFonts w:cs="Arial"/>
          <w:b/>
          <w:noProof/>
          <w:sz w:val="20"/>
          <w:lang w:eastAsia="en-GB"/>
        </w:rPr>
        <mc:AlternateContent>
          <mc:Choice Requires="wps">
            <w:drawing>
              <wp:inline distT="0" distB="0" distL="0" distR="0" wp14:anchorId="6D3C5392" wp14:editId="3A0C0C93">
                <wp:extent cx="6120000" cy="576000"/>
                <wp:effectExtent l="0" t="0" r="14605" b="14605"/>
                <wp:docPr id="2849"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20F01F5" w14:textId="77777777" w:rsidR="00CA79BE" w:rsidRDefault="00CA79BE" w:rsidP="000A17DE">
                            <w:pPr>
                              <w:autoSpaceDE w:val="0"/>
                              <w:autoSpaceDN w:val="0"/>
                              <w:adjustRightInd w:val="0"/>
                              <w:rPr>
                                <w:rFonts w:cs="Arial"/>
                                <w:b/>
                                <w:bCs/>
                                <w:sz w:val="20"/>
                                <w:lang w:val="en-US"/>
                              </w:rPr>
                            </w:pPr>
                            <w:r>
                              <w:rPr>
                                <w:rFonts w:cs="Arial"/>
                                <w:b/>
                                <w:bCs/>
                                <w:sz w:val="32"/>
                                <w:szCs w:val="32"/>
                                <w:lang w:val="en-US"/>
                              </w:rPr>
                              <w:t>St Matthew’s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01223 568838</w:t>
                            </w:r>
                          </w:p>
                          <w:p w14:paraId="14CAB80C" w14:textId="77777777" w:rsidR="00CA79BE" w:rsidRDefault="00CA79BE" w:rsidP="000A17DE">
                            <w:pPr>
                              <w:autoSpaceDE w:val="0"/>
                              <w:autoSpaceDN w:val="0"/>
                              <w:adjustRightInd w:val="0"/>
                              <w:rPr>
                                <w:rFonts w:cs="Arial"/>
                                <w:b/>
                                <w:bCs/>
                                <w:sz w:val="20"/>
                                <w:lang w:val="en-US"/>
                              </w:rPr>
                            </w:pPr>
                            <w:r>
                              <w:rPr>
                                <w:rFonts w:cs="Arial"/>
                                <w:b/>
                                <w:bCs/>
                                <w:sz w:val="20"/>
                                <w:lang w:val="en-US"/>
                              </w:rPr>
                              <w:t>19 Norfolk Street, Cambridge, CB1 2LD</w:t>
                            </w:r>
                            <w:r>
                              <w:rPr>
                                <w:rFonts w:cs="Arial"/>
                                <w:b/>
                                <w:bCs/>
                                <w:sz w:val="20"/>
                                <w:lang w:val="en-US"/>
                              </w:rPr>
                              <w:tab/>
                            </w:r>
                            <w:r>
                              <w:rPr>
                                <w:rFonts w:cs="Arial"/>
                                <w:b/>
                                <w:bCs/>
                                <w:sz w:val="20"/>
                                <w:lang w:val="en-US"/>
                              </w:rPr>
                              <w:tab/>
                            </w:r>
                          </w:p>
                          <w:p w14:paraId="40036600" w14:textId="77777777" w:rsidR="00CA79BE" w:rsidRPr="00736C10" w:rsidRDefault="00CA79BE" w:rsidP="00557CA7">
                            <w:pPr>
                              <w:autoSpaceDE w:val="0"/>
                              <w:autoSpaceDN w:val="0"/>
                              <w:adjustRightInd w:val="0"/>
                              <w:ind w:left="-993"/>
                              <w:rPr>
                                <w:rFonts w:cs="Arial"/>
                                <w:b/>
                                <w:bCs/>
                                <w:sz w:val="20"/>
                                <w:lang w:val="en-US"/>
                              </w:rPr>
                            </w:pPr>
                          </w:p>
                          <w:p w14:paraId="5D6CDCF9" w14:textId="77777777" w:rsidR="00CA79BE" w:rsidRPr="00703043" w:rsidRDefault="00CA79BE" w:rsidP="00557CA7">
                            <w:pPr>
                              <w:autoSpaceDE w:val="0"/>
                              <w:autoSpaceDN w:val="0"/>
                              <w:adjustRightInd w:val="0"/>
                              <w:rPr>
                                <w:rFonts w:cs="Arial"/>
                                <w:b/>
                                <w:szCs w:val="24"/>
                                <w:lang w:val="en-US"/>
                              </w:rPr>
                            </w:pPr>
                          </w:p>
                          <w:p w14:paraId="34662788" w14:textId="77777777" w:rsidR="00CA79BE" w:rsidRPr="003E67AD" w:rsidRDefault="00CA79BE" w:rsidP="00557CA7">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D3C5392" id="AutoShape 398" o:spid="_x0000_s1091"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mfiAc2ICAAC6BAAADgAAAAAAAAAAAAAAAAAuAgAAZHJzL2Uyb0Rv&#10;Yy54bWxQSwECLQAUAAYACAAAACEAB47swtsAAAAEAQAADwAAAAAAAAAAAAAAAAC8BAAAZHJzL2Rv&#10;d25yZXYueG1sUEsFBgAAAAAEAAQA8wAAAMQFAAAAAA==&#10;" fillcolor="#bfbfbf [2412]" strokecolor="black [3213]" strokeweight="1.5pt">
                <v:textbox>
                  <w:txbxContent>
                    <w:p w14:paraId="020F01F5" w14:textId="77777777" w:rsidR="00CA79BE" w:rsidRDefault="00CA79BE" w:rsidP="000A17DE">
                      <w:pPr>
                        <w:autoSpaceDE w:val="0"/>
                        <w:autoSpaceDN w:val="0"/>
                        <w:adjustRightInd w:val="0"/>
                        <w:rPr>
                          <w:rFonts w:cs="Arial"/>
                          <w:b/>
                          <w:bCs/>
                          <w:sz w:val="20"/>
                          <w:lang w:val="en-US"/>
                        </w:rPr>
                      </w:pPr>
                      <w:r>
                        <w:rPr>
                          <w:rFonts w:cs="Arial"/>
                          <w:b/>
                          <w:bCs/>
                          <w:sz w:val="32"/>
                          <w:szCs w:val="32"/>
                          <w:lang w:val="en-US"/>
                        </w:rPr>
                        <w:t>St Matthew’s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01223 568838</w:t>
                      </w:r>
                    </w:p>
                    <w:p w14:paraId="14CAB80C" w14:textId="77777777" w:rsidR="00CA79BE" w:rsidRDefault="00CA79BE" w:rsidP="000A17DE">
                      <w:pPr>
                        <w:autoSpaceDE w:val="0"/>
                        <w:autoSpaceDN w:val="0"/>
                        <w:adjustRightInd w:val="0"/>
                        <w:rPr>
                          <w:rFonts w:cs="Arial"/>
                          <w:b/>
                          <w:bCs/>
                          <w:sz w:val="20"/>
                          <w:lang w:val="en-US"/>
                        </w:rPr>
                      </w:pPr>
                      <w:r>
                        <w:rPr>
                          <w:rFonts w:cs="Arial"/>
                          <w:b/>
                          <w:bCs/>
                          <w:sz w:val="20"/>
                          <w:lang w:val="en-US"/>
                        </w:rPr>
                        <w:t>19 Norfolk Street, Cambridge, CB1 2LD</w:t>
                      </w:r>
                      <w:r>
                        <w:rPr>
                          <w:rFonts w:cs="Arial"/>
                          <w:b/>
                          <w:bCs/>
                          <w:sz w:val="20"/>
                          <w:lang w:val="en-US"/>
                        </w:rPr>
                        <w:tab/>
                      </w:r>
                      <w:r>
                        <w:rPr>
                          <w:rFonts w:cs="Arial"/>
                          <w:b/>
                          <w:bCs/>
                          <w:sz w:val="20"/>
                          <w:lang w:val="en-US"/>
                        </w:rPr>
                        <w:tab/>
                      </w:r>
                    </w:p>
                    <w:p w14:paraId="40036600" w14:textId="77777777" w:rsidR="00CA79BE" w:rsidRPr="00736C10" w:rsidRDefault="00CA79BE" w:rsidP="00557CA7">
                      <w:pPr>
                        <w:autoSpaceDE w:val="0"/>
                        <w:autoSpaceDN w:val="0"/>
                        <w:adjustRightInd w:val="0"/>
                        <w:ind w:left="-993"/>
                        <w:rPr>
                          <w:rFonts w:cs="Arial"/>
                          <w:b/>
                          <w:bCs/>
                          <w:sz w:val="20"/>
                          <w:lang w:val="en-US"/>
                        </w:rPr>
                      </w:pPr>
                    </w:p>
                    <w:p w14:paraId="5D6CDCF9" w14:textId="77777777" w:rsidR="00CA79BE" w:rsidRPr="00703043" w:rsidRDefault="00CA79BE" w:rsidP="00557CA7">
                      <w:pPr>
                        <w:autoSpaceDE w:val="0"/>
                        <w:autoSpaceDN w:val="0"/>
                        <w:adjustRightInd w:val="0"/>
                        <w:rPr>
                          <w:rFonts w:cs="Arial"/>
                          <w:b/>
                          <w:szCs w:val="24"/>
                          <w:lang w:val="en-US"/>
                        </w:rPr>
                      </w:pPr>
                    </w:p>
                    <w:p w14:paraId="34662788" w14:textId="77777777" w:rsidR="00CA79BE" w:rsidRPr="003E67AD" w:rsidRDefault="00CA79BE" w:rsidP="00557CA7">
                      <w:pPr>
                        <w:ind w:left="1440" w:right="-150" w:hanging="1440"/>
                        <w:rPr>
                          <w:szCs w:val="24"/>
                        </w:rPr>
                      </w:pPr>
                    </w:p>
                  </w:txbxContent>
                </v:textbox>
                <w10:anchorlock/>
              </v:shape>
            </w:pict>
          </mc:Fallback>
        </mc:AlternateContent>
      </w:r>
    </w:p>
    <w:p w14:paraId="4BD6F2AE" w14:textId="77777777" w:rsidR="000C463A" w:rsidRDefault="000C463A">
      <w:pPr>
        <w:autoSpaceDE w:val="0"/>
        <w:autoSpaceDN w:val="0"/>
        <w:adjustRightInd w:val="0"/>
        <w:ind w:right="28"/>
        <w:rPr>
          <w:rFonts w:cs="Arial"/>
          <w:b/>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0C463A" w:rsidRPr="00981173" w14:paraId="72249D6D" w14:textId="77777777" w:rsidTr="000A17DE">
        <w:tc>
          <w:tcPr>
            <w:tcW w:w="2534" w:type="dxa"/>
          </w:tcPr>
          <w:p w14:paraId="1028D8B4"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A0E1C8E"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2317</w:t>
            </w:r>
          </w:p>
        </w:tc>
        <w:tc>
          <w:tcPr>
            <w:tcW w:w="2913" w:type="dxa"/>
          </w:tcPr>
          <w:p w14:paraId="5A6A18AD"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33417B51"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 xml:space="preserve"> – 11</w:t>
            </w:r>
          </w:p>
        </w:tc>
      </w:tr>
      <w:tr w:rsidR="000C463A" w:rsidRPr="00981173" w14:paraId="566418C7" w14:textId="77777777" w:rsidTr="000A17DE">
        <w:tc>
          <w:tcPr>
            <w:tcW w:w="2534" w:type="dxa"/>
          </w:tcPr>
          <w:p w14:paraId="01B857FC" w14:textId="2BE1F8D0"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8141BEA"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90</w:t>
            </w:r>
          </w:p>
        </w:tc>
        <w:tc>
          <w:tcPr>
            <w:tcW w:w="2913" w:type="dxa"/>
          </w:tcPr>
          <w:p w14:paraId="567FB0C8"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7BADD227" w14:textId="77777777" w:rsidR="000C463A" w:rsidRPr="00981173" w:rsidRDefault="00B05EA9">
            <w:pPr>
              <w:autoSpaceDE w:val="0"/>
              <w:autoSpaceDN w:val="0"/>
              <w:adjustRightInd w:val="0"/>
              <w:ind w:right="28"/>
              <w:rPr>
                <w:rFonts w:cs="Arial"/>
                <w:b/>
                <w:color w:val="000000"/>
                <w:sz w:val="20"/>
                <w:lang w:val="en-US"/>
              </w:rPr>
            </w:pPr>
            <w:r>
              <w:rPr>
                <w:rFonts w:cs="Arial"/>
                <w:b/>
                <w:color w:val="000000"/>
                <w:sz w:val="20"/>
                <w:szCs w:val="24"/>
                <w:lang w:val="en-US"/>
              </w:rPr>
              <w:t>Community</w:t>
            </w:r>
          </w:p>
        </w:tc>
      </w:tr>
    </w:tbl>
    <w:p w14:paraId="591778D0" w14:textId="77777777" w:rsidR="000C463A" w:rsidRDefault="000C463A">
      <w:pPr>
        <w:autoSpaceDE w:val="0"/>
        <w:autoSpaceDN w:val="0"/>
        <w:adjustRightInd w:val="0"/>
        <w:ind w:right="28"/>
        <w:rPr>
          <w:rFonts w:cs="Arial"/>
          <w:b/>
          <w:sz w:val="20"/>
          <w:lang w:val="en-US"/>
        </w:rPr>
      </w:pPr>
    </w:p>
    <w:p w14:paraId="74829A54" w14:textId="77777777" w:rsidR="00E622B1" w:rsidRPr="00735393" w:rsidRDefault="00E622B1">
      <w:pPr>
        <w:tabs>
          <w:tab w:val="left" w:pos="8400"/>
        </w:tabs>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w:t>
      </w:r>
      <w:r w:rsidR="0028675C">
        <w:rPr>
          <w:rFonts w:cs="Arial"/>
          <w:sz w:val="20"/>
          <w:lang w:val="en-US"/>
        </w:rPr>
        <w:t>k/admissions and check on My Ca</w:t>
      </w:r>
      <w:r w:rsidR="00C6273C">
        <w:rPr>
          <w:rFonts w:cs="Arial"/>
          <w:sz w:val="20"/>
          <w:lang w:val="en-US"/>
        </w:rPr>
        <w:t>mbridgeshire using the ‘My House’ tab.</w:t>
      </w:r>
    </w:p>
    <w:p w14:paraId="51676F64" w14:textId="77777777" w:rsidR="00054F14" w:rsidRPr="00735393" w:rsidRDefault="00054F14">
      <w:pPr>
        <w:tabs>
          <w:tab w:val="left" w:pos="8400"/>
        </w:tabs>
        <w:autoSpaceDE w:val="0"/>
        <w:autoSpaceDN w:val="0"/>
        <w:adjustRightInd w:val="0"/>
        <w:ind w:right="28"/>
        <w:rPr>
          <w:rFonts w:cs="Arial"/>
          <w:b/>
          <w:sz w:val="20"/>
          <w:lang w:val="en-US"/>
        </w:rPr>
      </w:pPr>
    </w:p>
    <w:p w14:paraId="0829384E" w14:textId="77777777" w:rsidR="00C32851" w:rsidRDefault="00C32851">
      <w:pPr>
        <w:autoSpaceDE w:val="0"/>
        <w:autoSpaceDN w:val="0"/>
        <w:adjustRightInd w:val="0"/>
        <w:ind w:right="28"/>
        <w:rPr>
          <w:rFonts w:cs="Arial"/>
          <w:sz w:val="20"/>
          <w:lang w:val="en-US"/>
        </w:rPr>
      </w:pPr>
      <w:r w:rsidRPr="00E47425">
        <w:rPr>
          <w:rFonts w:cs="Arial"/>
          <w:b/>
          <w:sz w:val="20"/>
          <w:lang w:val="en-US"/>
        </w:rPr>
        <w:t>Oversubscription Criteria:</w:t>
      </w:r>
      <w:r>
        <w:rPr>
          <w:rFonts w:cs="Arial"/>
          <w:b/>
          <w:sz w:val="20"/>
          <w:lang w:val="en-US"/>
        </w:rPr>
        <w:t xml:space="preserve"> </w:t>
      </w:r>
      <w:r w:rsidR="00975206">
        <w:rPr>
          <w:rFonts w:cs="Arial"/>
          <w:sz w:val="20"/>
          <w:lang w:val="en-US"/>
        </w:rPr>
        <w:t xml:space="preserve">Please see </w:t>
      </w:r>
      <w:r w:rsidR="00B66AEE" w:rsidRPr="005F50DD">
        <w:rPr>
          <w:rFonts w:cs="Arial"/>
          <w:color w:val="000000" w:themeColor="text1"/>
          <w:sz w:val="20"/>
          <w:lang w:val="en-US"/>
        </w:rPr>
        <w:t>page 32</w:t>
      </w:r>
      <w:r w:rsidRPr="00357CFE">
        <w:rPr>
          <w:rFonts w:cs="Arial"/>
          <w:color w:val="FF0000"/>
          <w:sz w:val="20"/>
          <w:lang w:val="en-US"/>
        </w:rPr>
        <w:t>.</w:t>
      </w:r>
    </w:p>
    <w:p w14:paraId="3061CE2C" w14:textId="77777777" w:rsidR="000C463A" w:rsidRDefault="000C463A">
      <w:pPr>
        <w:autoSpaceDE w:val="0"/>
        <w:autoSpaceDN w:val="0"/>
        <w:adjustRightInd w:val="0"/>
        <w:ind w:right="28"/>
        <w:rPr>
          <w:rFonts w:cs="Arial"/>
          <w:bCs/>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2F019CA5" w14:textId="77777777" w:rsidTr="000A17DE">
        <w:tc>
          <w:tcPr>
            <w:tcW w:w="4078" w:type="dxa"/>
            <w:shd w:val="clear" w:color="auto" w:fill="auto"/>
          </w:tcPr>
          <w:p w14:paraId="332F2C8D" w14:textId="77777777" w:rsidR="000C463A" w:rsidRPr="00F03EF8" w:rsidRDefault="000C463A">
            <w:pPr>
              <w:pStyle w:val="Default"/>
              <w:ind w:right="28"/>
              <w:rPr>
                <w:b/>
                <w:sz w:val="20"/>
              </w:rPr>
            </w:pPr>
          </w:p>
        </w:tc>
        <w:tc>
          <w:tcPr>
            <w:tcW w:w="1841" w:type="dxa"/>
            <w:shd w:val="clear" w:color="auto" w:fill="auto"/>
          </w:tcPr>
          <w:p w14:paraId="33CCEA66"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7492857"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C9D70EA" w14:textId="77777777" w:rsidR="000C463A" w:rsidRPr="00F03EF8" w:rsidRDefault="000C463A">
            <w:pPr>
              <w:pStyle w:val="Default"/>
              <w:ind w:right="28"/>
              <w:rPr>
                <w:b/>
                <w:sz w:val="20"/>
              </w:rPr>
            </w:pPr>
            <w:r w:rsidRPr="00F03EF8">
              <w:rPr>
                <w:b/>
                <w:sz w:val="20"/>
              </w:rPr>
              <w:t>3rd</w:t>
            </w:r>
          </w:p>
        </w:tc>
      </w:tr>
      <w:tr w:rsidR="00B05EA9" w:rsidRPr="00F03EF8" w14:paraId="1FEA5B8C" w14:textId="77777777" w:rsidTr="000A17DE">
        <w:tc>
          <w:tcPr>
            <w:tcW w:w="4078" w:type="dxa"/>
            <w:shd w:val="clear" w:color="auto" w:fill="auto"/>
          </w:tcPr>
          <w:p w14:paraId="6BE34566"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08EA43A2" w14:textId="44DBD54B" w:rsidR="00B05EA9" w:rsidRPr="00F03EF8" w:rsidRDefault="004D3239">
            <w:pPr>
              <w:pStyle w:val="Default"/>
              <w:ind w:right="28"/>
              <w:rPr>
                <w:b/>
                <w:sz w:val="20"/>
              </w:rPr>
            </w:pPr>
            <w:r>
              <w:rPr>
                <w:b/>
                <w:sz w:val="20"/>
              </w:rPr>
              <w:t>103</w:t>
            </w:r>
            <w:del w:id="840" w:author="Williams Angela" w:date="2018-06-01T15:36:00Z">
              <w:r w:rsidR="008A1C0A" w:rsidDel="00B87E67">
                <w:rPr>
                  <w:b/>
                  <w:sz w:val="20"/>
                </w:rPr>
                <w:delText>137</w:delText>
              </w:r>
            </w:del>
          </w:p>
        </w:tc>
        <w:tc>
          <w:tcPr>
            <w:tcW w:w="1375" w:type="dxa"/>
            <w:shd w:val="clear" w:color="auto" w:fill="auto"/>
          </w:tcPr>
          <w:p w14:paraId="1E314EC8" w14:textId="40927EE7" w:rsidR="00B05EA9" w:rsidRPr="00F03EF8" w:rsidRDefault="004D3239">
            <w:pPr>
              <w:pStyle w:val="Default"/>
              <w:ind w:right="28"/>
              <w:rPr>
                <w:b/>
                <w:sz w:val="20"/>
              </w:rPr>
            </w:pPr>
            <w:r>
              <w:rPr>
                <w:b/>
                <w:sz w:val="20"/>
              </w:rPr>
              <w:t>57</w:t>
            </w:r>
            <w:del w:id="841" w:author="Williams Angela" w:date="2018-06-01T15:36:00Z">
              <w:r w:rsidR="008A1C0A" w:rsidDel="00B87E67">
                <w:rPr>
                  <w:b/>
                  <w:sz w:val="20"/>
                </w:rPr>
                <w:delText xml:space="preserve"> 63</w:delText>
              </w:r>
            </w:del>
          </w:p>
        </w:tc>
        <w:tc>
          <w:tcPr>
            <w:tcW w:w="2345" w:type="dxa"/>
            <w:shd w:val="clear" w:color="auto" w:fill="auto"/>
          </w:tcPr>
          <w:p w14:paraId="64A81995" w14:textId="4F1B49E5" w:rsidR="00B05EA9" w:rsidRPr="00F03EF8" w:rsidRDefault="004D3239">
            <w:pPr>
              <w:pStyle w:val="Default"/>
              <w:ind w:right="28"/>
              <w:rPr>
                <w:b/>
                <w:sz w:val="20"/>
              </w:rPr>
            </w:pPr>
            <w:r>
              <w:rPr>
                <w:b/>
                <w:sz w:val="20"/>
              </w:rPr>
              <w:t>32</w:t>
            </w:r>
            <w:del w:id="842" w:author="Williams Angela" w:date="2018-06-01T15:36:00Z">
              <w:r w:rsidR="008A1C0A" w:rsidDel="00B87E67">
                <w:rPr>
                  <w:b/>
                  <w:sz w:val="20"/>
                </w:rPr>
                <w:delText>29</w:delText>
              </w:r>
            </w:del>
          </w:p>
        </w:tc>
      </w:tr>
      <w:tr w:rsidR="00B05EA9" w:rsidRPr="00F03EF8" w14:paraId="06410D08" w14:textId="77777777" w:rsidTr="000A17DE">
        <w:tc>
          <w:tcPr>
            <w:tcW w:w="4078" w:type="dxa"/>
            <w:shd w:val="clear" w:color="auto" w:fill="auto"/>
          </w:tcPr>
          <w:p w14:paraId="7CC6CB58"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7173E5BA" w14:textId="167B6CA2" w:rsidR="00B05EA9" w:rsidRPr="00F03EF8" w:rsidRDefault="00440656">
            <w:pPr>
              <w:pStyle w:val="Default"/>
              <w:ind w:right="28"/>
              <w:rPr>
                <w:b/>
                <w:sz w:val="20"/>
              </w:rPr>
            </w:pPr>
            <w:ins w:id="843" w:author="Williams Angela" w:date="2018-06-06T11:57:00Z">
              <w:r>
                <w:rPr>
                  <w:b/>
                  <w:sz w:val="20"/>
                </w:rPr>
                <w:t>90</w:t>
              </w:r>
            </w:ins>
            <w:del w:id="844" w:author="Williams Angela" w:date="2018-06-01T15:36:00Z">
              <w:r w:rsidR="004F5DE3" w:rsidDel="00B87E67">
                <w:rPr>
                  <w:b/>
                  <w:sz w:val="20"/>
                </w:rPr>
                <w:delText>90</w:delText>
              </w:r>
            </w:del>
          </w:p>
        </w:tc>
      </w:tr>
      <w:tr w:rsidR="00B05EA9" w:rsidRPr="00F03EF8" w14:paraId="2F1DFF39" w14:textId="77777777" w:rsidTr="000A17DE">
        <w:tc>
          <w:tcPr>
            <w:tcW w:w="4078" w:type="dxa"/>
            <w:shd w:val="clear" w:color="auto" w:fill="auto"/>
          </w:tcPr>
          <w:p w14:paraId="089D9425"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204917AD" w14:textId="180341F2" w:rsidR="00B05EA9" w:rsidRPr="00F03EF8" w:rsidRDefault="00440656">
            <w:pPr>
              <w:pStyle w:val="Default"/>
              <w:ind w:right="28"/>
              <w:rPr>
                <w:b/>
                <w:sz w:val="20"/>
              </w:rPr>
            </w:pPr>
            <w:ins w:id="845" w:author="Williams Angela" w:date="2018-06-06T11:57:00Z">
              <w:r>
                <w:rPr>
                  <w:b/>
                  <w:sz w:val="20"/>
                </w:rPr>
                <w:t>6</w:t>
              </w:r>
            </w:ins>
            <w:del w:id="846" w:author="Williams Angela" w:date="2018-06-01T15:36:00Z">
              <w:r w:rsidR="00CA5F9E" w:rsidDel="00B87E67">
                <w:rPr>
                  <w:b/>
                  <w:sz w:val="20"/>
                </w:rPr>
                <w:delText>3</w:delText>
              </w:r>
            </w:del>
          </w:p>
        </w:tc>
      </w:tr>
      <w:tr w:rsidR="00B05EA9" w:rsidRPr="00F03EF8" w14:paraId="630546C3" w14:textId="77777777" w:rsidTr="000A17DE">
        <w:tc>
          <w:tcPr>
            <w:tcW w:w="4078" w:type="dxa"/>
            <w:shd w:val="clear" w:color="auto" w:fill="auto"/>
          </w:tcPr>
          <w:p w14:paraId="2CD4EA1A"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7F25AA5A" w14:textId="03A1B58B" w:rsidR="00B05EA9" w:rsidRPr="00F03EF8" w:rsidRDefault="004B1F0D">
            <w:pPr>
              <w:pStyle w:val="Default"/>
              <w:ind w:right="28"/>
              <w:rPr>
                <w:b/>
                <w:sz w:val="20"/>
              </w:rPr>
            </w:pPr>
            <w:del w:id="847" w:author="Williams Angela" w:date="2018-06-01T15:36:00Z">
              <w:r w:rsidDel="00B87E67">
                <w:rPr>
                  <w:b/>
                  <w:sz w:val="20"/>
                </w:rPr>
                <w:delText>14</w:delText>
              </w:r>
            </w:del>
          </w:p>
        </w:tc>
      </w:tr>
    </w:tbl>
    <w:p w14:paraId="5C78A1A5" w14:textId="77777777" w:rsidR="002B12E8" w:rsidRDefault="002B12E8">
      <w:pPr>
        <w:pStyle w:val="Default"/>
        <w:tabs>
          <w:tab w:val="left" w:pos="8400"/>
        </w:tabs>
        <w:ind w:right="28"/>
        <w:rPr>
          <w:sz w:val="20"/>
        </w:rPr>
      </w:pPr>
    </w:p>
    <w:p w14:paraId="1ADE2BFB" w14:textId="77777777" w:rsidR="002F711B"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5BED9546" wp14:editId="7B4B2A5B">
                <wp:extent cx="6120000" cy="576000"/>
                <wp:effectExtent l="0" t="0" r="14605" b="14605"/>
                <wp:docPr id="2848"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A694D67" w14:textId="77777777" w:rsidR="00CA79BE" w:rsidRDefault="00CA79BE" w:rsidP="00F842DF">
                            <w:pPr>
                              <w:autoSpaceDE w:val="0"/>
                              <w:autoSpaceDN w:val="0"/>
                              <w:adjustRightInd w:val="0"/>
                              <w:rPr>
                                <w:rFonts w:cs="Arial"/>
                                <w:b/>
                                <w:bCs/>
                                <w:sz w:val="20"/>
                                <w:lang w:val="en-US"/>
                              </w:rPr>
                            </w:pPr>
                            <w:r>
                              <w:rPr>
                                <w:rFonts w:cs="Arial"/>
                                <w:b/>
                                <w:bCs/>
                                <w:sz w:val="32"/>
                                <w:szCs w:val="32"/>
                                <w:lang w:val="en-US"/>
                              </w:rPr>
                              <w:t>St Paul’s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01223 568840</w:t>
                            </w:r>
                          </w:p>
                          <w:p w14:paraId="04CB19BA" w14:textId="77777777" w:rsidR="00CA79BE" w:rsidRDefault="00CA79BE" w:rsidP="00F842DF">
                            <w:pPr>
                              <w:autoSpaceDE w:val="0"/>
                              <w:autoSpaceDN w:val="0"/>
                              <w:adjustRightInd w:val="0"/>
                              <w:rPr>
                                <w:rFonts w:cs="Arial"/>
                                <w:b/>
                                <w:bCs/>
                                <w:sz w:val="20"/>
                                <w:lang w:val="en-US"/>
                              </w:rPr>
                            </w:pPr>
                            <w:r>
                              <w:rPr>
                                <w:rFonts w:cs="Arial"/>
                                <w:b/>
                                <w:bCs/>
                                <w:sz w:val="20"/>
                                <w:lang w:val="en-US"/>
                              </w:rPr>
                              <w:t>Coronation Street, Cambridge, CB2 1HJ</w:t>
                            </w:r>
                            <w:r>
                              <w:rPr>
                                <w:rFonts w:cs="Arial"/>
                                <w:b/>
                                <w:bCs/>
                                <w:sz w:val="20"/>
                                <w:lang w:val="en-US"/>
                              </w:rPr>
                              <w:tab/>
                            </w:r>
                          </w:p>
                          <w:p w14:paraId="7EA6959C" w14:textId="77777777" w:rsidR="00CA79BE" w:rsidRDefault="00CA79BE" w:rsidP="00C26E6C">
                            <w:pPr>
                              <w:autoSpaceDE w:val="0"/>
                              <w:autoSpaceDN w:val="0"/>
                              <w:adjustRightInd w:val="0"/>
                              <w:ind w:left="-993"/>
                              <w:rPr>
                                <w:rFonts w:cs="Arial"/>
                                <w:b/>
                                <w:bCs/>
                                <w:sz w:val="20"/>
                                <w:lang w:val="en-US"/>
                              </w:rPr>
                            </w:pPr>
                          </w:p>
                          <w:p w14:paraId="57C685D8" w14:textId="77777777" w:rsidR="00CA79BE" w:rsidRPr="00736C10" w:rsidRDefault="00CA79BE" w:rsidP="00C26E6C">
                            <w:pPr>
                              <w:autoSpaceDE w:val="0"/>
                              <w:autoSpaceDN w:val="0"/>
                              <w:adjustRightInd w:val="0"/>
                              <w:ind w:left="-993"/>
                              <w:rPr>
                                <w:rFonts w:cs="Arial"/>
                                <w:b/>
                                <w:bCs/>
                                <w:sz w:val="20"/>
                                <w:lang w:val="en-US"/>
                              </w:rPr>
                            </w:pPr>
                          </w:p>
                          <w:p w14:paraId="76099931" w14:textId="77777777" w:rsidR="00CA79BE" w:rsidRPr="00703043" w:rsidRDefault="00CA79BE" w:rsidP="00C26E6C">
                            <w:pPr>
                              <w:autoSpaceDE w:val="0"/>
                              <w:autoSpaceDN w:val="0"/>
                              <w:adjustRightInd w:val="0"/>
                              <w:rPr>
                                <w:rFonts w:cs="Arial"/>
                                <w:b/>
                                <w:szCs w:val="24"/>
                                <w:lang w:val="en-US"/>
                              </w:rPr>
                            </w:pPr>
                          </w:p>
                          <w:p w14:paraId="6946D1F4" w14:textId="77777777" w:rsidR="00CA79BE" w:rsidRPr="003E67AD" w:rsidRDefault="00CA79BE" w:rsidP="00C26E6C">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BED9546" id="AutoShape 399" o:spid="_x0000_s109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AX3oNFYQIAALoEAAAOAAAAAAAAAAAAAAAAAC4CAABkcnMvZTJvRG9j&#10;LnhtbFBLAQItABQABgAIAAAAIQAHjuzC2wAAAAQBAAAPAAAAAAAAAAAAAAAAALsEAABkcnMvZG93&#10;bnJldi54bWxQSwUGAAAAAAQABADzAAAAwwUAAAAA&#10;" fillcolor="#bfbfbf [2412]" strokecolor="black [3213]" strokeweight="1.5pt">
                <v:textbox>
                  <w:txbxContent>
                    <w:p w14:paraId="0A694D67" w14:textId="77777777" w:rsidR="00CA79BE" w:rsidRDefault="00CA79BE" w:rsidP="00F842DF">
                      <w:pPr>
                        <w:autoSpaceDE w:val="0"/>
                        <w:autoSpaceDN w:val="0"/>
                        <w:adjustRightInd w:val="0"/>
                        <w:rPr>
                          <w:rFonts w:cs="Arial"/>
                          <w:b/>
                          <w:bCs/>
                          <w:sz w:val="20"/>
                          <w:lang w:val="en-US"/>
                        </w:rPr>
                      </w:pPr>
                      <w:r>
                        <w:rPr>
                          <w:rFonts w:cs="Arial"/>
                          <w:b/>
                          <w:bCs/>
                          <w:sz w:val="32"/>
                          <w:szCs w:val="32"/>
                          <w:lang w:val="en-US"/>
                        </w:rPr>
                        <w:t>St Paul’s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01223 568840</w:t>
                      </w:r>
                    </w:p>
                    <w:p w14:paraId="04CB19BA" w14:textId="77777777" w:rsidR="00CA79BE" w:rsidRDefault="00CA79BE" w:rsidP="00F842DF">
                      <w:pPr>
                        <w:autoSpaceDE w:val="0"/>
                        <w:autoSpaceDN w:val="0"/>
                        <w:adjustRightInd w:val="0"/>
                        <w:rPr>
                          <w:rFonts w:cs="Arial"/>
                          <w:b/>
                          <w:bCs/>
                          <w:sz w:val="20"/>
                          <w:lang w:val="en-US"/>
                        </w:rPr>
                      </w:pPr>
                      <w:r>
                        <w:rPr>
                          <w:rFonts w:cs="Arial"/>
                          <w:b/>
                          <w:bCs/>
                          <w:sz w:val="20"/>
                          <w:lang w:val="en-US"/>
                        </w:rPr>
                        <w:t>Coronation Street, Cambridge, CB2 1HJ</w:t>
                      </w:r>
                      <w:r>
                        <w:rPr>
                          <w:rFonts w:cs="Arial"/>
                          <w:b/>
                          <w:bCs/>
                          <w:sz w:val="20"/>
                          <w:lang w:val="en-US"/>
                        </w:rPr>
                        <w:tab/>
                      </w:r>
                    </w:p>
                    <w:p w14:paraId="7EA6959C" w14:textId="77777777" w:rsidR="00CA79BE" w:rsidRDefault="00CA79BE" w:rsidP="00C26E6C">
                      <w:pPr>
                        <w:autoSpaceDE w:val="0"/>
                        <w:autoSpaceDN w:val="0"/>
                        <w:adjustRightInd w:val="0"/>
                        <w:ind w:left="-993"/>
                        <w:rPr>
                          <w:rFonts w:cs="Arial"/>
                          <w:b/>
                          <w:bCs/>
                          <w:sz w:val="20"/>
                          <w:lang w:val="en-US"/>
                        </w:rPr>
                      </w:pPr>
                    </w:p>
                    <w:p w14:paraId="57C685D8" w14:textId="77777777" w:rsidR="00CA79BE" w:rsidRPr="00736C10" w:rsidRDefault="00CA79BE" w:rsidP="00C26E6C">
                      <w:pPr>
                        <w:autoSpaceDE w:val="0"/>
                        <w:autoSpaceDN w:val="0"/>
                        <w:adjustRightInd w:val="0"/>
                        <w:ind w:left="-993"/>
                        <w:rPr>
                          <w:rFonts w:cs="Arial"/>
                          <w:b/>
                          <w:bCs/>
                          <w:sz w:val="20"/>
                          <w:lang w:val="en-US"/>
                        </w:rPr>
                      </w:pPr>
                    </w:p>
                    <w:p w14:paraId="76099931" w14:textId="77777777" w:rsidR="00CA79BE" w:rsidRPr="00703043" w:rsidRDefault="00CA79BE" w:rsidP="00C26E6C">
                      <w:pPr>
                        <w:autoSpaceDE w:val="0"/>
                        <w:autoSpaceDN w:val="0"/>
                        <w:adjustRightInd w:val="0"/>
                        <w:rPr>
                          <w:rFonts w:cs="Arial"/>
                          <w:b/>
                          <w:szCs w:val="24"/>
                          <w:lang w:val="en-US"/>
                        </w:rPr>
                      </w:pPr>
                    </w:p>
                    <w:p w14:paraId="6946D1F4" w14:textId="77777777" w:rsidR="00CA79BE" w:rsidRPr="003E67AD" w:rsidRDefault="00CA79BE" w:rsidP="00C26E6C">
                      <w:pPr>
                        <w:ind w:left="1440" w:right="-150" w:hanging="1440"/>
                        <w:rPr>
                          <w:szCs w:val="24"/>
                        </w:rPr>
                      </w:pPr>
                    </w:p>
                  </w:txbxContent>
                </v:textbox>
                <w10:anchorlock/>
              </v:shape>
            </w:pict>
          </mc:Fallback>
        </mc:AlternateContent>
      </w:r>
    </w:p>
    <w:p w14:paraId="584A0B62" w14:textId="77777777" w:rsidR="000C463A" w:rsidRDefault="000C463A">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769"/>
        <w:gridCol w:w="2835"/>
      </w:tblGrid>
      <w:tr w:rsidR="000C463A" w:rsidRPr="00981173" w14:paraId="5779A3D8" w14:textId="77777777" w:rsidTr="000A17DE">
        <w:tc>
          <w:tcPr>
            <w:tcW w:w="2535" w:type="dxa"/>
          </w:tcPr>
          <w:p w14:paraId="2BA38838"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BAD891C"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3356</w:t>
            </w:r>
          </w:p>
        </w:tc>
        <w:tc>
          <w:tcPr>
            <w:tcW w:w="2769" w:type="dxa"/>
          </w:tcPr>
          <w:p w14:paraId="0B71DCEE"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2A353D33"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618F7A34" w14:textId="77777777" w:rsidTr="000A17DE">
        <w:tc>
          <w:tcPr>
            <w:tcW w:w="2535" w:type="dxa"/>
          </w:tcPr>
          <w:p w14:paraId="708F78E5" w14:textId="50288EF2"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B1DEAD1"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769" w:type="dxa"/>
          </w:tcPr>
          <w:p w14:paraId="55C6370E"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303AF9D7"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58501992" w14:textId="77777777" w:rsidR="00F27B46" w:rsidRPr="00F21732" w:rsidRDefault="00F27B46">
      <w:pPr>
        <w:autoSpaceDE w:val="0"/>
        <w:autoSpaceDN w:val="0"/>
        <w:adjustRightInd w:val="0"/>
        <w:ind w:right="28"/>
        <w:rPr>
          <w:rFonts w:cs="Arial"/>
          <w:b/>
          <w:sz w:val="16"/>
          <w:szCs w:val="16"/>
          <w:lang w:val="en-US"/>
        </w:rPr>
      </w:pPr>
    </w:p>
    <w:p w14:paraId="13F1D979" w14:textId="77777777" w:rsidR="00FA6C78" w:rsidRPr="00735393" w:rsidRDefault="00524F40">
      <w:pPr>
        <w:autoSpaceDE w:val="0"/>
        <w:autoSpaceDN w:val="0"/>
        <w:adjustRightInd w:val="0"/>
        <w:ind w:right="28"/>
        <w:rPr>
          <w:rFonts w:cs="Arial"/>
          <w:sz w:val="20"/>
          <w:lang w:val="en-US"/>
        </w:rPr>
      </w:pPr>
      <w:r w:rsidRPr="00735393">
        <w:rPr>
          <w:rFonts w:cs="Arial"/>
          <w:b/>
          <w:sz w:val="20"/>
          <w:lang w:val="en-US"/>
        </w:rPr>
        <w:t>Catchment area</w:t>
      </w:r>
      <w:r w:rsidR="00691B71" w:rsidRPr="00735393">
        <w:rPr>
          <w:rFonts w:cs="Arial"/>
          <w:b/>
          <w:sz w:val="20"/>
          <w:lang w:val="en-US"/>
        </w:rPr>
        <w:t>:</w:t>
      </w:r>
      <w:r w:rsidR="00FA6C78" w:rsidRPr="00735393">
        <w:rPr>
          <w:rFonts w:cs="Arial"/>
          <w:sz w:val="20"/>
          <w:lang w:val="en-US"/>
        </w:rPr>
        <w:t xml:space="preserve"> </w:t>
      </w:r>
      <w:r w:rsidR="00C6273C">
        <w:rPr>
          <w:rFonts w:cs="Arial"/>
          <w:sz w:val="20"/>
          <w:lang w:val="en-US"/>
        </w:rPr>
        <w:t>For information about your catchment school please visit www.cambridgeshire.gov.u</w:t>
      </w:r>
      <w:r w:rsidR="0028675C">
        <w:rPr>
          <w:rFonts w:cs="Arial"/>
          <w:sz w:val="20"/>
          <w:lang w:val="en-US"/>
        </w:rPr>
        <w:t>k/admissions and check on My Ca</w:t>
      </w:r>
      <w:r w:rsidR="00C6273C">
        <w:rPr>
          <w:rFonts w:cs="Arial"/>
          <w:sz w:val="20"/>
          <w:lang w:val="en-US"/>
        </w:rPr>
        <w:t>mbridgeshire using the ‘My House’ tab.</w:t>
      </w:r>
    </w:p>
    <w:p w14:paraId="4030ABDB" w14:textId="77777777" w:rsidR="00524F40" w:rsidRPr="00735393" w:rsidRDefault="00524F40">
      <w:pPr>
        <w:autoSpaceDE w:val="0"/>
        <w:autoSpaceDN w:val="0"/>
        <w:adjustRightInd w:val="0"/>
        <w:ind w:right="28"/>
        <w:rPr>
          <w:rFonts w:cs="Arial"/>
          <w:b/>
          <w:sz w:val="20"/>
          <w:lang w:val="en-US"/>
        </w:rPr>
      </w:pPr>
    </w:p>
    <w:p w14:paraId="263DD38A" w14:textId="77777777" w:rsidR="00524F40" w:rsidRPr="00735393" w:rsidRDefault="00524F40">
      <w:pPr>
        <w:autoSpaceDE w:val="0"/>
        <w:autoSpaceDN w:val="0"/>
        <w:adjustRightInd w:val="0"/>
        <w:ind w:right="28"/>
        <w:rPr>
          <w:rFonts w:cs="Arial"/>
          <w:b/>
          <w:bCs/>
          <w:sz w:val="20"/>
          <w:lang w:val="en-US"/>
        </w:rPr>
      </w:pPr>
      <w:r w:rsidRPr="00735393">
        <w:rPr>
          <w:rFonts w:cs="Arial"/>
          <w:b/>
          <w:sz w:val="20"/>
          <w:lang w:val="en-US"/>
        </w:rPr>
        <w:t>Oversubscription Criteria:</w:t>
      </w:r>
    </w:p>
    <w:p w14:paraId="07F21855" w14:textId="40C6C51E" w:rsidR="00524F40" w:rsidRPr="00735393" w:rsidRDefault="00B87E67">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6D9C38FC" w14:textId="11D51715" w:rsidR="00524F40" w:rsidRPr="00027C9F" w:rsidRDefault="00023060" w:rsidP="00023060">
      <w:pPr>
        <w:pStyle w:val="ListParagraph"/>
        <w:numPr>
          <w:ilvl w:val="3"/>
          <w:numId w:val="6"/>
        </w:numPr>
        <w:tabs>
          <w:tab w:val="clear" w:pos="2880"/>
          <w:tab w:val="num" w:pos="-720"/>
          <w:tab w:val="left" w:pos="567"/>
        </w:tabs>
        <w:autoSpaceDE w:val="0"/>
        <w:autoSpaceDN w:val="0"/>
        <w:adjustRightInd w:val="0"/>
        <w:ind w:left="709" w:right="28" w:hanging="425"/>
        <w:rPr>
          <w:rFonts w:cs="Arial"/>
          <w:sz w:val="20"/>
        </w:rPr>
      </w:pPr>
      <w:r>
        <w:rPr>
          <w:rFonts w:cs="Arial"/>
          <w:sz w:val="20"/>
          <w:lang w:eastAsia="en-GB"/>
        </w:rPr>
        <w:t xml:space="preserve">  </w:t>
      </w:r>
      <w:r w:rsidR="006A25A6" w:rsidRPr="00027C9F">
        <w:rPr>
          <w:rFonts w:cs="Arial"/>
          <w:sz w:val="20"/>
          <w:lang w:eastAsia="en-GB"/>
        </w:rPr>
        <w:t>Children in Care, also known as Looked After Children (LAC), and children who</w:t>
      </w:r>
      <w:r w:rsidR="00027C9F" w:rsidRPr="00027C9F">
        <w:rPr>
          <w:rFonts w:cs="Arial"/>
          <w:sz w:val="20"/>
          <w:lang w:eastAsia="en-GB"/>
        </w:rPr>
        <w:t xml:space="preserve"> </w:t>
      </w:r>
      <w:r w:rsidR="006A25A6" w:rsidRPr="00023060">
        <w:rPr>
          <w:rFonts w:cs="Arial"/>
          <w:sz w:val="20"/>
          <w:lang w:eastAsia="en-GB"/>
        </w:rPr>
        <w:t>were previously looked after but ceased to be so by reason of adoption, a</w:t>
      </w:r>
      <w:r w:rsidR="00027C9F" w:rsidRPr="00027C9F">
        <w:rPr>
          <w:rFonts w:cs="Arial"/>
          <w:sz w:val="20"/>
          <w:lang w:eastAsia="en-GB"/>
        </w:rPr>
        <w:t xml:space="preserve"> </w:t>
      </w:r>
      <w:r w:rsidR="006A25A6" w:rsidRPr="00023060">
        <w:rPr>
          <w:rFonts w:cs="Arial"/>
          <w:sz w:val="20"/>
          <w:lang w:eastAsia="en-GB"/>
        </w:rPr>
        <w:t>residence order (now known as a child arrangement order) or special</w:t>
      </w:r>
      <w:r w:rsidR="00027C9F" w:rsidRPr="00027C9F">
        <w:rPr>
          <w:rFonts w:cs="Arial"/>
          <w:sz w:val="20"/>
          <w:lang w:eastAsia="en-GB"/>
        </w:rPr>
        <w:t xml:space="preserve"> </w:t>
      </w:r>
      <w:r w:rsidR="006A25A6" w:rsidRPr="00023060">
        <w:rPr>
          <w:rFonts w:cs="Arial"/>
          <w:sz w:val="20"/>
          <w:lang w:eastAsia="en-GB"/>
        </w:rPr>
        <w:t>guardianship order.</w:t>
      </w:r>
    </w:p>
    <w:p w14:paraId="1D432006" w14:textId="36E34CAF" w:rsidR="00524F40" w:rsidRPr="00735393" w:rsidRDefault="00023060">
      <w:pPr>
        <w:numPr>
          <w:ilvl w:val="3"/>
          <w:numId w:val="6"/>
        </w:numPr>
        <w:tabs>
          <w:tab w:val="clear" w:pos="2880"/>
          <w:tab w:val="num" w:pos="-720"/>
          <w:tab w:val="left" w:pos="567"/>
        </w:tabs>
        <w:autoSpaceDE w:val="0"/>
        <w:autoSpaceDN w:val="0"/>
        <w:adjustRightInd w:val="0"/>
        <w:ind w:left="709" w:right="28" w:hanging="425"/>
        <w:rPr>
          <w:rFonts w:cs="Arial"/>
          <w:sz w:val="20"/>
        </w:rPr>
        <w:pPrChange w:id="848" w:author="Williams Angela" w:date="2018-06-06T11:26:00Z">
          <w:pPr>
            <w:numPr>
              <w:ilvl w:val="3"/>
              <w:numId w:val="6"/>
            </w:numPr>
            <w:tabs>
              <w:tab w:val="num" w:pos="-720"/>
              <w:tab w:val="left" w:pos="567"/>
              <w:tab w:val="num" w:pos="2880"/>
            </w:tabs>
            <w:autoSpaceDE w:val="0"/>
            <w:autoSpaceDN w:val="0"/>
            <w:adjustRightInd w:val="0"/>
            <w:ind w:left="567" w:right="28" w:hanging="425"/>
          </w:pPr>
        </w:pPrChange>
      </w:pPr>
      <w:r>
        <w:rPr>
          <w:rFonts w:cs="Arial"/>
          <w:sz w:val="20"/>
        </w:rPr>
        <w:t xml:space="preserve">  </w:t>
      </w:r>
      <w:r w:rsidR="00524F40" w:rsidRPr="00735393">
        <w:rPr>
          <w:rFonts w:cs="Arial"/>
          <w:sz w:val="20"/>
        </w:rPr>
        <w:t xml:space="preserve">Children normally living in the catchment area, who have </w:t>
      </w:r>
      <w:r w:rsidR="008864C4" w:rsidRPr="00735393">
        <w:rPr>
          <w:rFonts w:cs="Arial"/>
          <w:sz w:val="20"/>
        </w:rPr>
        <w:t xml:space="preserve">a </w:t>
      </w:r>
      <w:r w:rsidR="00524F40" w:rsidRPr="00735393">
        <w:rPr>
          <w:rFonts w:cs="Arial"/>
          <w:sz w:val="20"/>
        </w:rPr>
        <w:t>sibling attending</w:t>
      </w:r>
      <w:r w:rsidR="003D1036" w:rsidRPr="00735393">
        <w:rPr>
          <w:rFonts w:cs="Arial"/>
          <w:sz w:val="20"/>
        </w:rPr>
        <w:t xml:space="preserve"> </w:t>
      </w:r>
      <w:r w:rsidR="00524F40" w:rsidRPr="00735393">
        <w:rPr>
          <w:rFonts w:cs="Arial"/>
          <w:sz w:val="20"/>
        </w:rPr>
        <w:t>St Paul’s at the time of admission.</w:t>
      </w:r>
    </w:p>
    <w:p w14:paraId="33303F0D" w14:textId="49019710" w:rsidR="00524F40" w:rsidRPr="00735393" w:rsidRDefault="00524F40">
      <w:pPr>
        <w:keepLines/>
        <w:tabs>
          <w:tab w:val="left" w:pos="567"/>
        </w:tabs>
        <w:ind w:left="709" w:right="28" w:hanging="425"/>
        <w:rPr>
          <w:rFonts w:cs="Arial"/>
          <w:sz w:val="20"/>
        </w:rPr>
        <w:pPrChange w:id="849" w:author="Williams Angela" w:date="2018-06-06T11:26:00Z">
          <w:pPr>
            <w:keepLines/>
            <w:tabs>
              <w:tab w:val="left" w:pos="567"/>
            </w:tabs>
            <w:ind w:left="567" w:right="28" w:hanging="425"/>
          </w:pPr>
        </w:pPrChange>
      </w:pPr>
      <w:r w:rsidRPr="00735393">
        <w:rPr>
          <w:rFonts w:cs="Arial"/>
          <w:sz w:val="20"/>
        </w:rPr>
        <w:t>3.</w:t>
      </w:r>
      <w:r w:rsidR="00E57FB1">
        <w:rPr>
          <w:rFonts w:cs="Arial"/>
          <w:sz w:val="20"/>
        </w:rPr>
        <w:tab/>
      </w:r>
      <w:r w:rsidR="00023060">
        <w:rPr>
          <w:rFonts w:cs="Arial"/>
          <w:sz w:val="20"/>
        </w:rPr>
        <w:t xml:space="preserve">  </w:t>
      </w:r>
      <w:r w:rsidRPr="00735393">
        <w:rPr>
          <w:rFonts w:cs="Arial"/>
          <w:sz w:val="20"/>
        </w:rPr>
        <w:t>Children normally living in the catchment area.  Places will be offered in this category until either a total of 27 p</w:t>
      </w:r>
      <w:r w:rsidR="003D1036" w:rsidRPr="00735393">
        <w:rPr>
          <w:rFonts w:cs="Arial"/>
          <w:sz w:val="20"/>
        </w:rPr>
        <w:t xml:space="preserve">laces </w:t>
      </w:r>
      <w:r w:rsidRPr="00735393">
        <w:rPr>
          <w:rFonts w:cs="Arial"/>
          <w:sz w:val="20"/>
        </w:rPr>
        <w:t xml:space="preserve">have been </w:t>
      </w:r>
      <w:r w:rsidR="007D4E84" w:rsidRPr="00735393">
        <w:rPr>
          <w:rFonts w:cs="Arial"/>
          <w:sz w:val="20"/>
        </w:rPr>
        <w:t>taken by children with statements of Special Educational Need or in accordance with criteria 1 to 3</w:t>
      </w:r>
      <w:r w:rsidRPr="00735393">
        <w:rPr>
          <w:rFonts w:cs="Arial"/>
          <w:sz w:val="20"/>
        </w:rPr>
        <w:t xml:space="preserve"> or else all applicants in this category have received an offer.</w:t>
      </w:r>
    </w:p>
    <w:p w14:paraId="5CEFAA64" w14:textId="5D0D1136" w:rsidR="00524F40" w:rsidRDefault="00524F40">
      <w:pPr>
        <w:keepLines/>
        <w:tabs>
          <w:tab w:val="left" w:pos="567"/>
        </w:tabs>
        <w:ind w:left="709" w:right="28" w:hanging="425"/>
        <w:rPr>
          <w:rFonts w:cs="Arial"/>
          <w:i/>
          <w:sz w:val="20"/>
        </w:rPr>
        <w:pPrChange w:id="850" w:author="Williams Angela" w:date="2018-06-06T11:26:00Z">
          <w:pPr>
            <w:keepLines/>
            <w:tabs>
              <w:tab w:val="left" w:pos="567"/>
            </w:tabs>
            <w:ind w:left="567" w:right="28" w:hanging="425"/>
          </w:pPr>
        </w:pPrChange>
      </w:pPr>
      <w:r w:rsidRPr="00735393">
        <w:rPr>
          <w:rFonts w:cs="Arial"/>
          <w:sz w:val="20"/>
        </w:rPr>
        <w:t>4</w:t>
      </w:r>
      <w:r w:rsidR="00E57FB1">
        <w:rPr>
          <w:rFonts w:cs="Arial"/>
          <w:sz w:val="20"/>
        </w:rPr>
        <w:t>.</w:t>
      </w:r>
      <w:r w:rsidR="00E57FB1">
        <w:rPr>
          <w:rFonts w:cs="Arial"/>
          <w:sz w:val="20"/>
        </w:rPr>
        <w:tab/>
      </w:r>
      <w:r w:rsidR="00023060">
        <w:rPr>
          <w:rFonts w:cs="Arial"/>
          <w:sz w:val="20"/>
        </w:rPr>
        <w:t xml:space="preserve">  </w:t>
      </w:r>
      <w:r w:rsidRPr="00735393">
        <w:rPr>
          <w:rFonts w:cs="Arial"/>
          <w:sz w:val="20"/>
        </w:rPr>
        <w:t>Children applying for a Church place.  (</w:t>
      </w:r>
      <w:r w:rsidRPr="00735393">
        <w:rPr>
          <w:rFonts w:cs="Arial"/>
          <w:b/>
          <w:bCs/>
          <w:i/>
          <w:iCs/>
          <w:sz w:val="20"/>
        </w:rPr>
        <w:t>NB: A Supplementary Information Form must be submitted</w:t>
      </w:r>
      <w:r w:rsidRPr="00735393">
        <w:rPr>
          <w:rFonts w:cs="Arial"/>
          <w:sz w:val="20"/>
        </w:rPr>
        <w:t>)</w:t>
      </w:r>
      <w:r w:rsidRPr="00735393">
        <w:rPr>
          <w:rFonts w:cs="Arial"/>
          <w:i/>
          <w:sz w:val="20"/>
        </w:rPr>
        <w:t xml:space="preserve"> </w:t>
      </w:r>
    </w:p>
    <w:p w14:paraId="7168A1E8" w14:textId="77777777" w:rsidR="000A17DE" w:rsidRPr="00735393" w:rsidRDefault="000A17DE">
      <w:pPr>
        <w:keepLines/>
        <w:tabs>
          <w:tab w:val="left" w:pos="567"/>
        </w:tabs>
        <w:ind w:left="709" w:right="28" w:hanging="425"/>
        <w:rPr>
          <w:rFonts w:cs="Arial"/>
          <w:i/>
          <w:sz w:val="20"/>
        </w:rPr>
        <w:pPrChange w:id="851" w:author="Williams Angela" w:date="2018-06-06T11:26:00Z">
          <w:pPr>
            <w:keepLines/>
            <w:tabs>
              <w:tab w:val="left" w:pos="567"/>
            </w:tabs>
            <w:ind w:left="567" w:right="28" w:hanging="425"/>
          </w:pPr>
        </w:pPrChange>
      </w:pPr>
    </w:p>
    <w:p w14:paraId="56182A7B" w14:textId="77777777" w:rsidR="00524F40" w:rsidRPr="00735393" w:rsidRDefault="00524F40" w:rsidP="00023060">
      <w:pPr>
        <w:keepLines/>
        <w:tabs>
          <w:tab w:val="left" w:pos="-720"/>
        </w:tabs>
        <w:ind w:left="709" w:right="28"/>
        <w:rPr>
          <w:rFonts w:cs="Arial"/>
          <w:b/>
          <w:sz w:val="20"/>
        </w:rPr>
      </w:pPr>
      <w:r w:rsidRPr="00735393">
        <w:rPr>
          <w:rFonts w:cs="Arial"/>
          <w:sz w:val="20"/>
        </w:rPr>
        <w:t xml:space="preserve">Up to three Church places will be offered to children of families who specifically wish their children to be educated at a Church of England school.  Parents applying on religious grounds </w:t>
      </w:r>
      <w:r w:rsidRPr="00735393">
        <w:rPr>
          <w:rFonts w:cs="Arial"/>
          <w:b/>
          <w:sz w:val="20"/>
        </w:rPr>
        <w:t>must also submit a St Paul’s Supplementary Information Form.</w:t>
      </w:r>
      <w:r w:rsidR="008864C4" w:rsidRPr="00735393">
        <w:rPr>
          <w:rFonts w:cs="Arial"/>
          <w:b/>
          <w:sz w:val="20"/>
        </w:rPr>
        <w:t xml:space="preserve">   All Church place applications with a completed Supplementary Information Form (SIF) submitted by the National Closing Date in January will be </w:t>
      </w:r>
      <w:r w:rsidR="0050298A" w:rsidRPr="00735393">
        <w:rPr>
          <w:rFonts w:cs="Arial"/>
          <w:b/>
          <w:sz w:val="20"/>
        </w:rPr>
        <w:t>given</w:t>
      </w:r>
      <w:r w:rsidR="008864C4" w:rsidRPr="00735393">
        <w:rPr>
          <w:rFonts w:cs="Arial"/>
          <w:b/>
          <w:sz w:val="20"/>
        </w:rPr>
        <w:t xml:space="preserve"> priority over those SIFs submitted later.</w:t>
      </w:r>
    </w:p>
    <w:p w14:paraId="78228B6B" w14:textId="77777777" w:rsidR="00524F40" w:rsidRPr="00735393" w:rsidRDefault="00524F40" w:rsidP="00023060">
      <w:pPr>
        <w:keepLines/>
        <w:tabs>
          <w:tab w:val="left" w:pos="1134"/>
        </w:tabs>
        <w:ind w:left="709" w:right="28"/>
        <w:rPr>
          <w:rFonts w:cs="Arial"/>
          <w:b/>
          <w:sz w:val="20"/>
        </w:rPr>
      </w:pPr>
    </w:p>
    <w:p w14:paraId="604B86CC" w14:textId="77777777" w:rsidR="00524F40" w:rsidRPr="00735393" w:rsidRDefault="00524F40" w:rsidP="00023060">
      <w:pPr>
        <w:keepLines/>
        <w:tabs>
          <w:tab w:val="left" w:pos="-720"/>
          <w:tab w:val="num" w:pos="2052"/>
          <w:tab w:val="num" w:pos="2880"/>
        </w:tabs>
        <w:ind w:left="709" w:right="28"/>
        <w:rPr>
          <w:rFonts w:cs="Arial"/>
          <w:sz w:val="20"/>
        </w:rPr>
      </w:pPr>
      <w:r w:rsidRPr="00735393">
        <w:rPr>
          <w:rFonts w:cs="Arial"/>
          <w:sz w:val="20"/>
        </w:rPr>
        <w:t xml:space="preserve">These places will be prioritised in </w:t>
      </w:r>
      <w:r w:rsidR="008864C4" w:rsidRPr="00735393">
        <w:rPr>
          <w:rFonts w:cs="Arial"/>
          <w:sz w:val="20"/>
        </w:rPr>
        <w:t>following order</w:t>
      </w:r>
      <w:r w:rsidRPr="00735393">
        <w:rPr>
          <w:rFonts w:cs="Arial"/>
          <w:sz w:val="20"/>
        </w:rPr>
        <w:t>:</w:t>
      </w:r>
    </w:p>
    <w:p w14:paraId="4C7F34EC" w14:textId="77777777" w:rsidR="00DF7EC7" w:rsidRPr="000A17DE" w:rsidRDefault="00DF7EC7">
      <w:pPr>
        <w:pStyle w:val="ListParagraph"/>
        <w:keepLines/>
        <w:numPr>
          <w:ilvl w:val="1"/>
          <w:numId w:val="9"/>
        </w:numPr>
        <w:tabs>
          <w:tab w:val="left" w:pos="567"/>
          <w:tab w:val="num" w:pos="2880"/>
        </w:tabs>
        <w:ind w:left="709" w:right="28" w:hanging="425"/>
        <w:rPr>
          <w:rFonts w:cs="Arial"/>
          <w:iCs/>
          <w:sz w:val="20"/>
        </w:rPr>
        <w:pPrChange w:id="852" w:author="Williams Angela" w:date="2018-06-06T11:26:00Z">
          <w:pPr>
            <w:pStyle w:val="ListParagraph"/>
            <w:keepLines/>
            <w:numPr>
              <w:ilvl w:val="1"/>
              <w:numId w:val="9"/>
            </w:numPr>
            <w:tabs>
              <w:tab w:val="left" w:pos="567"/>
              <w:tab w:val="num" w:pos="2880"/>
              <w:tab w:val="num" w:pos="3698"/>
            </w:tabs>
            <w:ind w:left="567" w:right="28" w:hanging="425"/>
          </w:pPr>
        </w:pPrChange>
      </w:pPr>
      <w:r w:rsidRPr="000A17DE">
        <w:rPr>
          <w:rFonts w:cs="Arial"/>
          <w:iCs/>
          <w:sz w:val="20"/>
        </w:rPr>
        <w:t xml:space="preserve">at the heart of their church; </w:t>
      </w:r>
    </w:p>
    <w:p w14:paraId="471E2264" w14:textId="77777777" w:rsidR="00DF7EC7" w:rsidRPr="00735393" w:rsidRDefault="000A17DE">
      <w:pPr>
        <w:keepLines/>
        <w:tabs>
          <w:tab w:val="left" w:pos="567"/>
        </w:tabs>
        <w:ind w:left="709" w:right="28" w:hanging="425"/>
        <w:rPr>
          <w:rFonts w:cs="Arial"/>
          <w:iCs/>
          <w:sz w:val="20"/>
        </w:rPr>
        <w:pPrChange w:id="853" w:author="Williams Angela" w:date="2018-06-06T11:26:00Z">
          <w:pPr>
            <w:keepLines/>
            <w:tabs>
              <w:tab w:val="left" w:pos="567"/>
            </w:tabs>
            <w:ind w:left="567" w:right="28" w:hanging="425"/>
          </w:pPr>
        </w:pPrChange>
      </w:pPr>
      <w:r>
        <w:rPr>
          <w:rFonts w:cs="Arial"/>
          <w:iCs/>
          <w:sz w:val="20"/>
        </w:rPr>
        <w:t>(ii)</w:t>
      </w:r>
      <w:r>
        <w:rPr>
          <w:rFonts w:cs="Arial"/>
          <w:iCs/>
          <w:sz w:val="20"/>
        </w:rPr>
        <w:tab/>
      </w:r>
      <w:r w:rsidR="00524F40" w:rsidRPr="00735393">
        <w:rPr>
          <w:rFonts w:cs="Arial"/>
          <w:iCs/>
          <w:sz w:val="20"/>
        </w:rPr>
        <w:t>attached to their church</w:t>
      </w:r>
      <w:r w:rsidR="00DF7EC7" w:rsidRPr="00735393">
        <w:rPr>
          <w:rFonts w:cs="Arial"/>
          <w:iCs/>
          <w:sz w:val="20"/>
        </w:rPr>
        <w:t xml:space="preserve">; </w:t>
      </w:r>
    </w:p>
    <w:p w14:paraId="6A1A3C4E" w14:textId="77777777" w:rsidR="00524F40" w:rsidRPr="00735393" w:rsidRDefault="000A17DE">
      <w:pPr>
        <w:keepLines/>
        <w:tabs>
          <w:tab w:val="left" w:pos="567"/>
        </w:tabs>
        <w:ind w:left="709" w:right="28" w:hanging="425"/>
        <w:rPr>
          <w:rFonts w:cs="Arial"/>
          <w:iCs/>
          <w:sz w:val="20"/>
        </w:rPr>
        <w:pPrChange w:id="854" w:author="Williams Angela" w:date="2018-06-06T11:26:00Z">
          <w:pPr>
            <w:keepLines/>
            <w:tabs>
              <w:tab w:val="left" w:pos="567"/>
            </w:tabs>
            <w:ind w:left="567" w:right="28" w:hanging="425"/>
          </w:pPr>
        </w:pPrChange>
      </w:pPr>
      <w:r>
        <w:rPr>
          <w:rFonts w:cs="Arial"/>
          <w:iCs/>
          <w:sz w:val="20"/>
        </w:rPr>
        <w:t>(iii)</w:t>
      </w:r>
      <w:r>
        <w:rPr>
          <w:rFonts w:cs="Arial"/>
          <w:iCs/>
          <w:sz w:val="20"/>
        </w:rPr>
        <w:tab/>
      </w:r>
      <w:r w:rsidR="00524F40" w:rsidRPr="00735393">
        <w:rPr>
          <w:rFonts w:cs="Arial"/>
          <w:iCs/>
          <w:sz w:val="20"/>
        </w:rPr>
        <w:t>known to their church.</w:t>
      </w:r>
    </w:p>
    <w:p w14:paraId="0B885E58" w14:textId="77777777" w:rsidR="00DF7EC7" w:rsidRPr="00735393" w:rsidRDefault="00DF7EC7" w:rsidP="00023060">
      <w:pPr>
        <w:keepLines/>
        <w:tabs>
          <w:tab w:val="left" w:pos="709"/>
          <w:tab w:val="left" w:pos="1134"/>
        </w:tabs>
        <w:ind w:left="709" w:right="28"/>
        <w:rPr>
          <w:rFonts w:cs="Arial"/>
          <w:iCs/>
          <w:sz w:val="20"/>
        </w:rPr>
      </w:pPr>
    </w:p>
    <w:p w14:paraId="09981FED" w14:textId="77777777" w:rsidR="00524F40" w:rsidRPr="00735393" w:rsidRDefault="00524F40" w:rsidP="00023060">
      <w:pPr>
        <w:keepLines/>
        <w:tabs>
          <w:tab w:val="left" w:pos="709"/>
        </w:tabs>
        <w:ind w:left="709" w:right="28"/>
        <w:rPr>
          <w:rFonts w:cs="Arial"/>
          <w:iCs/>
          <w:sz w:val="20"/>
        </w:rPr>
      </w:pPr>
      <w:r w:rsidRPr="00735393">
        <w:rPr>
          <w:rFonts w:cs="Arial"/>
          <w:iCs/>
          <w:sz w:val="20"/>
        </w:rPr>
        <w:t xml:space="preserve">Within each of these categories applicants will be prioritised as follows: </w:t>
      </w:r>
    </w:p>
    <w:p w14:paraId="2C0D854A" w14:textId="77777777" w:rsidR="00524F40" w:rsidRPr="00735393" w:rsidRDefault="00524F40">
      <w:pPr>
        <w:keepLines/>
        <w:tabs>
          <w:tab w:val="left" w:pos="567"/>
        </w:tabs>
        <w:ind w:left="709" w:right="28" w:hanging="425"/>
        <w:rPr>
          <w:rFonts w:cs="Arial"/>
          <w:iCs/>
          <w:sz w:val="20"/>
        </w:rPr>
        <w:pPrChange w:id="855" w:author="Williams Angela" w:date="2018-06-06T11:26:00Z">
          <w:pPr>
            <w:keepLines/>
            <w:tabs>
              <w:tab w:val="left" w:pos="567"/>
            </w:tabs>
            <w:ind w:left="567" w:right="28" w:hanging="425"/>
          </w:pPr>
        </w:pPrChange>
      </w:pPr>
      <w:r w:rsidRPr="00735393">
        <w:rPr>
          <w:rFonts w:cs="Arial"/>
          <w:iCs/>
          <w:sz w:val="20"/>
        </w:rPr>
        <w:t>(a</w:t>
      </w:r>
      <w:r w:rsidR="000A17DE">
        <w:rPr>
          <w:rFonts w:cs="Arial"/>
          <w:iCs/>
          <w:sz w:val="20"/>
        </w:rPr>
        <w:t>)</w:t>
      </w:r>
      <w:r w:rsidR="000A17DE">
        <w:rPr>
          <w:rFonts w:cs="Arial"/>
          <w:iCs/>
          <w:sz w:val="20"/>
        </w:rPr>
        <w:tab/>
      </w:r>
      <w:r w:rsidRPr="00735393">
        <w:rPr>
          <w:rFonts w:cs="Arial"/>
          <w:iCs/>
          <w:sz w:val="20"/>
        </w:rPr>
        <w:t>St Paul's Church; the Parish Church;</w:t>
      </w:r>
    </w:p>
    <w:p w14:paraId="1DBF3895" w14:textId="77777777" w:rsidR="00DF7EC7" w:rsidRPr="00735393" w:rsidRDefault="00524F40">
      <w:pPr>
        <w:keepLines/>
        <w:tabs>
          <w:tab w:val="left" w:pos="567"/>
        </w:tabs>
        <w:ind w:left="709" w:right="28" w:hanging="425"/>
        <w:rPr>
          <w:rFonts w:cs="Arial"/>
          <w:iCs/>
          <w:sz w:val="20"/>
        </w:rPr>
        <w:pPrChange w:id="856" w:author="Williams Angela" w:date="2018-06-06T11:26:00Z">
          <w:pPr>
            <w:keepLines/>
            <w:tabs>
              <w:tab w:val="left" w:pos="567"/>
            </w:tabs>
            <w:ind w:left="567" w:right="28" w:hanging="425"/>
          </w:pPr>
        </w:pPrChange>
      </w:pPr>
      <w:r w:rsidRPr="00735393">
        <w:rPr>
          <w:rFonts w:cs="Arial"/>
          <w:iCs/>
          <w:sz w:val="20"/>
        </w:rPr>
        <w:t>(b)</w:t>
      </w:r>
      <w:r w:rsidR="000A17DE">
        <w:rPr>
          <w:rFonts w:cs="Arial"/>
          <w:iCs/>
          <w:sz w:val="20"/>
        </w:rPr>
        <w:tab/>
      </w:r>
      <w:r w:rsidRPr="00735393">
        <w:rPr>
          <w:rFonts w:cs="Arial"/>
          <w:iCs/>
          <w:sz w:val="20"/>
        </w:rPr>
        <w:t>St Barnabas' Church; the daughter church of St Paul's and also within the school catchment area.</w:t>
      </w:r>
    </w:p>
    <w:p w14:paraId="4BEA77A8" w14:textId="77777777" w:rsidR="00DF7EC7" w:rsidRPr="00735393" w:rsidRDefault="00DF7EC7">
      <w:pPr>
        <w:keepLines/>
        <w:tabs>
          <w:tab w:val="left" w:pos="-720"/>
          <w:tab w:val="left" w:pos="567"/>
          <w:tab w:val="num" w:pos="2880"/>
        </w:tabs>
        <w:ind w:left="709" w:right="28" w:hanging="425"/>
        <w:rPr>
          <w:rFonts w:cs="Arial"/>
          <w:iCs/>
          <w:sz w:val="20"/>
        </w:rPr>
        <w:pPrChange w:id="857" w:author="Williams Angela" w:date="2018-06-06T11:26:00Z">
          <w:pPr>
            <w:keepLines/>
            <w:tabs>
              <w:tab w:val="left" w:pos="-720"/>
              <w:tab w:val="left" w:pos="567"/>
              <w:tab w:val="num" w:pos="2880"/>
            </w:tabs>
            <w:ind w:left="567" w:right="28" w:hanging="425"/>
          </w:pPr>
        </w:pPrChange>
      </w:pPr>
      <w:r w:rsidRPr="00735393">
        <w:rPr>
          <w:rFonts w:cs="Arial"/>
          <w:iCs/>
          <w:sz w:val="20"/>
        </w:rPr>
        <w:t>(</w:t>
      </w:r>
      <w:r w:rsidR="000A17DE">
        <w:rPr>
          <w:rFonts w:cs="Arial"/>
          <w:iCs/>
          <w:sz w:val="20"/>
        </w:rPr>
        <w:t>c)</w:t>
      </w:r>
      <w:r w:rsidR="000A17DE">
        <w:rPr>
          <w:rFonts w:cs="Arial"/>
          <w:iCs/>
          <w:sz w:val="20"/>
        </w:rPr>
        <w:tab/>
      </w:r>
      <w:r w:rsidR="00524F40" w:rsidRPr="00735393">
        <w:rPr>
          <w:rFonts w:cs="Arial"/>
          <w:iCs/>
          <w:sz w:val="20"/>
        </w:rPr>
        <w:t>other Church of England Churches.</w:t>
      </w:r>
    </w:p>
    <w:p w14:paraId="7CFD4577" w14:textId="77777777" w:rsidR="00524F40" w:rsidRPr="00735393" w:rsidRDefault="000A17DE">
      <w:pPr>
        <w:keepLines/>
        <w:tabs>
          <w:tab w:val="left" w:pos="-720"/>
          <w:tab w:val="left" w:pos="567"/>
          <w:tab w:val="num" w:pos="2880"/>
        </w:tabs>
        <w:ind w:left="709" w:right="28" w:hanging="425"/>
        <w:rPr>
          <w:rFonts w:cs="Arial"/>
          <w:iCs/>
          <w:sz w:val="20"/>
        </w:rPr>
        <w:pPrChange w:id="858" w:author="Williams Angela" w:date="2018-06-06T11:26:00Z">
          <w:pPr>
            <w:keepLines/>
            <w:tabs>
              <w:tab w:val="left" w:pos="-720"/>
              <w:tab w:val="left" w:pos="567"/>
              <w:tab w:val="num" w:pos="2880"/>
            </w:tabs>
            <w:ind w:left="567" w:right="28" w:hanging="425"/>
          </w:pPr>
        </w:pPrChange>
      </w:pPr>
      <w:r>
        <w:rPr>
          <w:rFonts w:cs="Arial"/>
          <w:iCs/>
          <w:sz w:val="20"/>
        </w:rPr>
        <w:t>(d)</w:t>
      </w:r>
      <w:r>
        <w:rPr>
          <w:rFonts w:cs="Arial"/>
          <w:iCs/>
          <w:sz w:val="20"/>
        </w:rPr>
        <w:tab/>
      </w:r>
      <w:r w:rsidR="00524F40" w:rsidRPr="00735393">
        <w:rPr>
          <w:rFonts w:cs="Arial"/>
          <w:iCs/>
          <w:sz w:val="20"/>
        </w:rPr>
        <w:t>other Christian Churches.</w:t>
      </w:r>
    </w:p>
    <w:p w14:paraId="1B5ED37A" w14:textId="77777777" w:rsidR="00DF7EC7" w:rsidRPr="007854E3" w:rsidRDefault="00DF7EC7">
      <w:pPr>
        <w:keepLines/>
        <w:tabs>
          <w:tab w:val="left" w:pos="-720"/>
          <w:tab w:val="left" w:pos="567"/>
          <w:tab w:val="num" w:pos="2880"/>
        </w:tabs>
        <w:ind w:left="709" w:right="28" w:hanging="425"/>
        <w:rPr>
          <w:rFonts w:cs="Arial"/>
          <w:iCs/>
          <w:sz w:val="16"/>
          <w:szCs w:val="16"/>
        </w:rPr>
        <w:pPrChange w:id="859" w:author="Williams Angela" w:date="2018-06-06T11:26:00Z">
          <w:pPr>
            <w:keepLines/>
            <w:tabs>
              <w:tab w:val="left" w:pos="-720"/>
              <w:tab w:val="left" w:pos="567"/>
              <w:tab w:val="num" w:pos="2880"/>
            </w:tabs>
            <w:ind w:left="567" w:right="28" w:hanging="425"/>
          </w:pPr>
        </w:pPrChange>
      </w:pPr>
    </w:p>
    <w:p w14:paraId="1FE3C2DE" w14:textId="77777777" w:rsidR="00DF7EC7" w:rsidRDefault="00DF7EC7">
      <w:pPr>
        <w:keepLines/>
        <w:tabs>
          <w:tab w:val="num" w:pos="2880"/>
        </w:tabs>
        <w:ind w:left="709" w:right="28" w:hanging="425"/>
        <w:rPr>
          <w:rFonts w:cs="Arial"/>
          <w:sz w:val="20"/>
        </w:rPr>
        <w:pPrChange w:id="860" w:author="Williams Angela" w:date="2018-06-06T11:26:00Z">
          <w:pPr>
            <w:keepLines/>
            <w:tabs>
              <w:tab w:val="num" w:pos="2880"/>
            </w:tabs>
            <w:ind w:left="567" w:right="28" w:hanging="425"/>
          </w:pPr>
        </w:pPrChange>
      </w:pPr>
      <w:r w:rsidRPr="00735393">
        <w:rPr>
          <w:rFonts w:cs="Arial"/>
          <w:iCs/>
          <w:sz w:val="20"/>
        </w:rPr>
        <w:t>5.</w:t>
      </w:r>
      <w:r w:rsidR="00E57FB1">
        <w:rPr>
          <w:rFonts w:cs="Arial"/>
          <w:iCs/>
          <w:sz w:val="20"/>
        </w:rPr>
        <w:tab/>
      </w:r>
      <w:r w:rsidR="008864C4" w:rsidRPr="00735393">
        <w:rPr>
          <w:rFonts w:cs="Arial"/>
          <w:iCs/>
          <w:sz w:val="20"/>
        </w:rPr>
        <w:t>Other children</w:t>
      </w:r>
      <w:r w:rsidRPr="00735393">
        <w:rPr>
          <w:rFonts w:cs="Arial"/>
          <w:sz w:val="20"/>
        </w:rPr>
        <w:t xml:space="preserve"> normally living in the catchment area (and not included in 3)</w:t>
      </w:r>
    </w:p>
    <w:p w14:paraId="7FB7866D" w14:textId="77777777" w:rsidR="00DF7EC7" w:rsidRPr="00735393" w:rsidRDefault="00DF7EC7">
      <w:pPr>
        <w:keepLines/>
        <w:tabs>
          <w:tab w:val="left" w:pos="1134"/>
          <w:tab w:val="num" w:pos="2880"/>
        </w:tabs>
        <w:ind w:left="709" w:right="28" w:hanging="425"/>
        <w:rPr>
          <w:rFonts w:cs="Arial"/>
          <w:sz w:val="20"/>
        </w:rPr>
        <w:pPrChange w:id="861" w:author="Williams Angela" w:date="2018-06-06T11:26:00Z">
          <w:pPr>
            <w:keepLines/>
            <w:tabs>
              <w:tab w:val="left" w:pos="1134"/>
              <w:tab w:val="num" w:pos="2880"/>
            </w:tabs>
            <w:ind w:left="567" w:right="28" w:hanging="425"/>
          </w:pPr>
        </w:pPrChange>
      </w:pPr>
      <w:r w:rsidRPr="00735393">
        <w:rPr>
          <w:rFonts w:cs="Arial"/>
          <w:sz w:val="20"/>
        </w:rPr>
        <w:t>6.</w:t>
      </w:r>
      <w:r w:rsidR="00E57FB1">
        <w:rPr>
          <w:rFonts w:cs="Arial"/>
          <w:sz w:val="20"/>
        </w:rPr>
        <w:tab/>
      </w:r>
      <w:r w:rsidR="00524F40" w:rsidRPr="00735393">
        <w:rPr>
          <w:rFonts w:cs="Arial"/>
          <w:sz w:val="20"/>
        </w:rPr>
        <w:t xml:space="preserve">Children not living within the catchment area who already have </w:t>
      </w:r>
      <w:r w:rsidR="008864C4" w:rsidRPr="00735393">
        <w:rPr>
          <w:rFonts w:cs="Arial"/>
          <w:sz w:val="20"/>
        </w:rPr>
        <w:t>a sibling</w:t>
      </w:r>
      <w:r w:rsidR="00524F40" w:rsidRPr="00735393">
        <w:rPr>
          <w:rFonts w:cs="Arial"/>
          <w:sz w:val="20"/>
        </w:rPr>
        <w:t xml:space="preserve"> at St Paul's</w:t>
      </w:r>
      <w:r w:rsidR="008864C4" w:rsidRPr="00735393">
        <w:rPr>
          <w:rFonts w:cs="Arial"/>
          <w:sz w:val="20"/>
        </w:rPr>
        <w:t xml:space="preserve"> at the time of admission</w:t>
      </w:r>
      <w:r w:rsidR="00524F40" w:rsidRPr="00735393">
        <w:rPr>
          <w:rFonts w:cs="Arial"/>
          <w:sz w:val="20"/>
        </w:rPr>
        <w:t>.</w:t>
      </w:r>
    </w:p>
    <w:p w14:paraId="3EAD0440" w14:textId="77777777" w:rsidR="00DF7EC7" w:rsidRPr="00735393" w:rsidRDefault="00DF7EC7">
      <w:pPr>
        <w:keepLines/>
        <w:tabs>
          <w:tab w:val="left" w:pos="1134"/>
          <w:tab w:val="num" w:pos="2880"/>
        </w:tabs>
        <w:ind w:left="709" w:right="28" w:hanging="425"/>
        <w:rPr>
          <w:rFonts w:cs="Arial"/>
          <w:sz w:val="20"/>
        </w:rPr>
        <w:pPrChange w:id="862" w:author="Williams Angela" w:date="2018-06-06T11:26:00Z">
          <w:pPr>
            <w:keepLines/>
            <w:tabs>
              <w:tab w:val="left" w:pos="1134"/>
              <w:tab w:val="num" w:pos="2880"/>
            </w:tabs>
            <w:ind w:left="567" w:right="28" w:hanging="425"/>
          </w:pPr>
        </w:pPrChange>
      </w:pPr>
      <w:r w:rsidRPr="00735393">
        <w:rPr>
          <w:rFonts w:cs="Arial"/>
          <w:sz w:val="20"/>
        </w:rPr>
        <w:t>7.</w:t>
      </w:r>
      <w:r w:rsidR="00E57FB1">
        <w:rPr>
          <w:rFonts w:cs="Arial"/>
          <w:sz w:val="20"/>
        </w:rPr>
        <w:tab/>
      </w:r>
      <w:r w:rsidR="00524F40" w:rsidRPr="00735393">
        <w:rPr>
          <w:rFonts w:cs="Arial"/>
          <w:sz w:val="20"/>
        </w:rPr>
        <w:t>Children applying for a Church place (and n</w:t>
      </w:r>
      <w:r w:rsidRPr="00735393">
        <w:rPr>
          <w:rFonts w:cs="Arial"/>
          <w:sz w:val="20"/>
        </w:rPr>
        <w:t xml:space="preserve">ot already offered a place in </w:t>
      </w:r>
      <w:r w:rsidR="00524F40" w:rsidRPr="00735393">
        <w:rPr>
          <w:rFonts w:cs="Arial"/>
          <w:sz w:val="20"/>
        </w:rPr>
        <w:t xml:space="preserve">4). </w:t>
      </w:r>
    </w:p>
    <w:p w14:paraId="0E88E072" w14:textId="77777777" w:rsidR="00524F40" w:rsidRPr="00735393" w:rsidRDefault="00DF7EC7">
      <w:pPr>
        <w:keepLines/>
        <w:tabs>
          <w:tab w:val="left" w:pos="1134"/>
          <w:tab w:val="num" w:pos="2880"/>
        </w:tabs>
        <w:ind w:right="28" w:hanging="425"/>
        <w:rPr>
          <w:rFonts w:cs="Arial"/>
          <w:sz w:val="20"/>
        </w:rPr>
        <w:pPrChange w:id="863" w:author="Williams Angela" w:date="2018-06-06T11:26:00Z">
          <w:pPr>
            <w:keepLines/>
            <w:tabs>
              <w:tab w:val="left" w:pos="1134"/>
              <w:tab w:val="num" w:pos="2880"/>
            </w:tabs>
            <w:ind w:left="567" w:right="28" w:hanging="425"/>
          </w:pPr>
        </w:pPrChange>
      </w:pPr>
      <w:r w:rsidRPr="00735393">
        <w:rPr>
          <w:rFonts w:cs="Arial"/>
          <w:sz w:val="20"/>
        </w:rPr>
        <w:t>8.</w:t>
      </w:r>
      <w:r w:rsidR="00E57FB1">
        <w:rPr>
          <w:rFonts w:cs="Arial"/>
          <w:sz w:val="20"/>
        </w:rPr>
        <w:tab/>
      </w:r>
      <w:r w:rsidR="00524F40" w:rsidRPr="00735393">
        <w:rPr>
          <w:rFonts w:cs="Arial"/>
          <w:sz w:val="20"/>
        </w:rPr>
        <w:t>Any remaining applicants.</w:t>
      </w:r>
    </w:p>
    <w:p w14:paraId="34173D0C" w14:textId="77777777" w:rsidR="00DF7EC7" w:rsidRPr="007854E3" w:rsidRDefault="00DF7EC7">
      <w:pPr>
        <w:keepLines/>
        <w:tabs>
          <w:tab w:val="left" w:pos="1134"/>
          <w:tab w:val="num" w:pos="2880"/>
        </w:tabs>
        <w:ind w:right="28"/>
        <w:rPr>
          <w:rFonts w:cs="Arial"/>
          <w:sz w:val="16"/>
          <w:szCs w:val="16"/>
        </w:rPr>
      </w:pPr>
    </w:p>
    <w:p w14:paraId="7A8DC1B5" w14:textId="7EC07643" w:rsidR="00524F40" w:rsidRPr="00735393" w:rsidRDefault="00DF7EC7">
      <w:pPr>
        <w:keepLines/>
        <w:tabs>
          <w:tab w:val="left" w:pos="1134"/>
          <w:tab w:val="num" w:pos="2880"/>
        </w:tabs>
        <w:ind w:right="28"/>
        <w:rPr>
          <w:rFonts w:cs="Arial"/>
          <w:sz w:val="20"/>
        </w:rPr>
      </w:pPr>
      <w:r w:rsidRPr="00735393">
        <w:rPr>
          <w:rFonts w:cs="Arial"/>
          <w:b/>
          <w:sz w:val="20"/>
        </w:rPr>
        <w:t>Where there is a need to prioritise within a category, children living nearest to the school, by the shortest straight line distance will be given priority.</w:t>
      </w:r>
      <w:r w:rsidR="00524F40" w:rsidRPr="00735393">
        <w:rPr>
          <w:rFonts w:cs="Arial"/>
          <w:sz w:val="20"/>
        </w:rPr>
        <w:t xml:space="preserve">  </w:t>
      </w:r>
      <w:r w:rsidR="003A2D5D">
        <w:rPr>
          <w:b/>
          <w:sz w:val="20"/>
        </w:rPr>
        <w:t xml:space="preserve">Please refer to the Glossary of Terms on </w:t>
      </w:r>
      <w:r w:rsidR="00702481">
        <w:rPr>
          <w:b/>
          <w:sz w:val="20"/>
        </w:rPr>
        <w:t xml:space="preserve">page 136 </w:t>
      </w:r>
      <w:del w:id="864" w:author="Williams Angela" w:date="2018-06-06T14:30:00Z">
        <w:r w:rsidR="00702481" w:rsidDel="00677A1C">
          <w:rPr>
            <w:b/>
            <w:sz w:val="20"/>
          </w:rPr>
          <w:delText xml:space="preserve"> </w:delText>
        </w:r>
      </w:del>
      <w:r w:rsidR="003A2D5D">
        <w:rPr>
          <w:b/>
          <w:sz w:val="20"/>
        </w:rPr>
        <w:t>for further information</w:t>
      </w:r>
    </w:p>
    <w:p w14:paraId="2B4D407B" w14:textId="77777777" w:rsidR="00065997" w:rsidRDefault="00065997">
      <w:pPr>
        <w:keepLines/>
        <w:autoSpaceDE w:val="0"/>
        <w:autoSpaceDN w:val="0"/>
        <w:adjustRightInd w:val="0"/>
        <w:ind w:right="28"/>
        <w:rPr>
          <w:rFonts w:cs="Arial"/>
          <w:b/>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282F472A" w14:textId="77777777" w:rsidTr="00F842DF">
        <w:tc>
          <w:tcPr>
            <w:tcW w:w="4078" w:type="dxa"/>
            <w:shd w:val="clear" w:color="auto" w:fill="auto"/>
          </w:tcPr>
          <w:p w14:paraId="4DAF6EBF" w14:textId="77777777" w:rsidR="000C463A" w:rsidRPr="00F03EF8" w:rsidRDefault="000C463A">
            <w:pPr>
              <w:pStyle w:val="Default"/>
              <w:ind w:right="28"/>
              <w:rPr>
                <w:b/>
                <w:sz w:val="20"/>
              </w:rPr>
            </w:pPr>
          </w:p>
        </w:tc>
        <w:tc>
          <w:tcPr>
            <w:tcW w:w="1841" w:type="dxa"/>
            <w:shd w:val="clear" w:color="auto" w:fill="auto"/>
          </w:tcPr>
          <w:p w14:paraId="5E387AD7"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7CD61B3"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D29D077" w14:textId="77777777" w:rsidR="000C463A" w:rsidRPr="00F03EF8" w:rsidRDefault="000C463A">
            <w:pPr>
              <w:pStyle w:val="Default"/>
              <w:ind w:right="28"/>
              <w:rPr>
                <w:b/>
                <w:sz w:val="20"/>
              </w:rPr>
            </w:pPr>
            <w:r w:rsidRPr="00F03EF8">
              <w:rPr>
                <w:b/>
                <w:sz w:val="20"/>
              </w:rPr>
              <w:t>3rd</w:t>
            </w:r>
          </w:p>
        </w:tc>
      </w:tr>
      <w:tr w:rsidR="00B05EA9" w:rsidRPr="00F03EF8" w14:paraId="3ECACA91" w14:textId="77777777" w:rsidTr="00F842DF">
        <w:tc>
          <w:tcPr>
            <w:tcW w:w="4078" w:type="dxa"/>
            <w:shd w:val="clear" w:color="auto" w:fill="auto"/>
          </w:tcPr>
          <w:p w14:paraId="38C9D93F"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32A00833" w14:textId="64EEB832" w:rsidR="00B05EA9" w:rsidRPr="00F03EF8" w:rsidRDefault="004D3239">
            <w:pPr>
              <w:pStyle w:val="Default"/>
              <w:ind w:right="28"/>
              <w:rPr>
                <w:b/>
                <w:sz w:val="20"/>
              </w:rPr>
            </w:pPr>
            <w:r>
              <w:rPr>
                <w:b/>
                <w:sz w:val="20"/>
              </w:rPr>
              <w:t>26</w:t>
            </w:r>
            <w:del w:id="865" w:author="Williams Angela" w:date="2018-06-01T15:36:00Z">
              <w:r w:rsidR="008A1C0A" w:rsidDel="00B87E67">
                <w:rPr>
                  <w:b/>
                  <w:sz w:val="20"/>
                </w:rPr>
                <w:delText>18</w:delText>
              </w:r>
            </w:del>
          </w:p>
        </w:tc>
        <w:tc>
          <w:tcPr>
            <w:tcW w:w="1375" w:type="dxa"/>
            <w:shd w:val="clear" w:color="auto" w:fill="auto"/>
          </w:tcPr>
          <w:p w14:paraId="40675CDA" w14:textId="351D467C" w:rsidR="00B05EA9" w:rsidRPr="00F03EF8" w:rsidRDefault="004D3239">
            <w:pPr>
              <w:pStyle w:val="Default"/>
              <w:ind w:right="28"/>
              <w:rPr>
                <w:b/>
                <w:sz w:val="20"/>
              </w:rPr>
            </w:pPr>
            <w:r>
              <w:rPr>
                <w:b/>
                <w:sz w:val="20"/>
              </w:rPr>
              <w:t>16</w:t>
            </w:r>
            <w:del w:id="866" w:author="Williams Angela" w:date="2018-06-01T15:36:00Z">
              <w:r w:rsidR="008A1C0A" w:rsidDel="00B87E67">
                <w:rPr>
                  <w:b/>
                  <w:sz w:val="20"/>
                </w:rPr>
                <w:delText>29</w:delText>
              </w:r>
            </w:del>
          </w:p>
        </w:tc>
        <w:tc>
          <w:tcPr>
            <w:tcW w:w="2345" w:type="dxa"/>
            <w:shd w:val="clear" w:color="auto" w:fill="auto"/>
          </w:tcPr>
          <w:p w14:paraId="5861E63E" w14:textId="3F25C13D" w:rsidR="00B05EA9" w:rsidRPr="00F03EF8" w:rsidRDefault="004D3239">
            <w:pPr>
              <w:pStyle w:val="Default"/>
              <w:ind w:right="28"/>
              <w:rPr>
                <w:b/>
                <w:sz w:val="20"/>
              </w:rPr>
            </w:pPr>
            <w:r>
              <w:rPr>
                <w:b/>
                <w:sz w:val="20"/>
              </w:rPr>
              <w:t>16</w:t>
            </w:r>
            <w:del w:id="867" w:author="Williams Angela" w:date="2018-06-01T15:36:00Z">
              <w:r w:rsidR="008A1C0A" w:rsidDel="00B87E67">
                <w:rPr>
                  <w:b/>
                  <w:sz w:val="20"/>
                </w:rPr>
                <w:delText>17</w:delText>
              </w:r>
            </w:del>
          </w:p>
        </w:tc>
      </w:tr>
      <w:tr w:rsidR="00B05EA9" w:rsidRPr="00F03EF8" w14:paraId="736B90E8" w14:textId="77777777" w:rsidTr="00F842DF">
        <w:tc>
          <w:tcPr>
            <w:tcW w:w="4078" w:type="dxa"/>
            <w:shd w:val="clear" w:color="auto" w:fill="auto"/>
          </w:tcPr>
          <w:p w14:paraId="04C9E1B0"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4FE3DB94" w14:textId="50059224" w:rsidR="00B05EA9" w:rsidRPr="00F03EF8" w:rsidRDefault="00440656">
            <w:pPr>
              <w:pStyle w:val="Default"/>
              <w:ind w:right="28"/>
              <w:rPr>
                <w:b/>
                <w:sz w:val="20"/>
              </w:rPr>
            </w:pPr>
            <w:ins w:id="868" w:author="Williams Angela" w:date="2018-06-06T11:57:00Z">
              <w:r>
                <w:rPr>
                  <w:b/>
                  <w:sz w:val="20"/>
                </w:rPr>
                <w:t>30</w:t>
              </w:r>
            </w:ins>
            <w:del w:id="869" w:author="Williams Angela" w:date="2018-06-01T15:36:00Z">
              <w:r w:rsidR="00CA5F9E" w:rsidDel="00B87E67">
                <w:rPr>
                  <w:b/>
                  <w:sz w:val="20"/>
                </w:rPr>
                <w:delText>30</w:delText>
              </w:r>
            </w:del>
          </w:p>
        </w:tc>
      </w:tr>
      <w:tr w:rsidR="00B05EA9" w:rsidRPr="00F03EF8" w14:paraId="100F34F7" w14:textId="77777777" w:rsidTr="00F842DF">
        <w:tc>
          <w:tcPr>
            <w:tcW w:w="4078" w:type="dxa"/>
            <w:shd w:val="clear" w:color="auto" w:fill="auto"/>
          </w:tcPr>
          <w:p w14:paraId="00A313D0" w14:textId="77777777"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0B3BCC09" w14:textId="00C455E2" w:rsidR="00B05EA9" w:rsidRPr="00F03EF8" w:rsidRDefault="00440656">
            <w:pPr>
              <w:pStyle w:val="Default"/>
              <w:ind w:right="28"/>
              <w:rPr>
                <w:b/>
                <w:sz w:val="20"/>
              </w:rPr>
            </w:pPr>
            <w:ins w:id="870" w:author="Williams Angela" w:date="2018-06-06T11:57:00Z">
              <w:r>
                <w:rPr>
                  <w:b/>
                  <w:sz w:val="20"/>
                </w:rPr>
                <w:t>8</w:t>
              </w:r>
            </w:ins>
            <w:del w:id="871" w:author="Williams Angela" w:date="2018-06-01T15:36:00Z">
              <w:r w:rsidR="00CA5F9E" w:rsidDel="00B87E67">
                <w:rPr>
                  <w:b/>
                  <w:sz w:val="20"/>
                </w:rPr>
                <w:delText>8</w:delText>
              </w:r>
            </w:del>
          </w:p>
        </w:tc>
      </w:tr>
      <w:tr w:rsidR="00B05EA9" w:rsidRPr="00F03EF8" w14:paraId="408ACE99" w14:textId="77777777" w:rsidTr="00F842DF">
        <w:tc>
          <w:tcPr>
            <w:tcW w:w="4078" w:type="dxa"/>
            <w:shd w:val="clear" w:color="auto" w:fill="auto"/>
          </w:tcPr>
          <w:p w14:paraId="326F8F7B"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7CE03629" w14:textId="1D9EAF2F" w:rsidR="00B05EA9" w:rsidRPr="00F03EF8" w:rsidRDefault="004B1F0D">
            <w:pPr>
              <w:pStyle w:val="Default"/>
              <w:ind w:right="28"/>
              <w:rPr>
                <w:b/>
                <w:sz w:val="20"/>
              </w:rPr>
            </w:pPr>
            <w:del w:id="872" w:author="Williams Angela" w:date="2018-06-01T15:36:00Z">
              <w:r w:rsidDel="00B87E67">
                <w:rPr>
                  <w:b/>
                  <w:sz w:val="20"/>
                </w:rPr>
                <w:delText>0</w:delText>
              </w:r>
            </w:del>
          </w:p>
        </w:tc>
      </w:tr>
    </w:tbl>
    <w:p w14:paraId="2824A404" w14:textId="77777777" w:rsidR="00D96D14" w:rsidRDefault="00D96D14">
      <w:pPr>
        <w:autoSpaceDE w:val="0"/>
        <w:autoSpaceDN w:val="0"/>
        <w:adjustRightInd w:val="0"/>
        <w:ind w:right="28"/>
        <w:rPr>
          <w:rFonts w:cs="Arial"/>
          <w:b/>
          <w:sz w:val="20"/>
          <w:lang w:val="en-US"/>
        </w:rPr>
      </w:pPr>
    </w:p>
    <w:p w14:paraId="20B4FE87" w14:textId="77777777" w:rsidR="00065997" w:rsidRDefault="004B7F39">
      <w:pPr>
        <w:autoSpaceDE w:val="0"/>
        <w:autoSpaceDN w:val="0"/>
        <w:adjustRightInd w:val="0"/>
        <w:ind w:right="28"/>
        <w:rPr>
          <w:rFonts w:cs="Arial"/>
          <w:b/>
          <w:szCs w:val="24"/>
          <w:lang w:val="en-US"/>
        </w:rPr>
      </w:pPr>
      <w:r>
        <w:rPr>
          <w:rFonts w:cs="Arial"/>
          <w:b/>
          <w:noProof/>
          <w:szCs w:val="24"/>
          <w:lang w:eastAsia="en-GB"/>
        </w:rPr>
        <mc:AlternateContent>
          <mc:Choice Requires="wps">
            <w:drawing>
              <wp:inline distT="0" distB="0" distL="0" distR="0" wp14:anchorId="2C0BFDF3" wp14:editId="0DA4E5CA">
                <wp:extent cx="6120000" cy="576000"/>
                <wp:effectExtent l="0" t="0" r="14605" b="14605"/>
                <wp:docPr id="2846"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2F7CCDF" w14:textId="77777777" w:rsidR="00CA79BE" w:rsidRDefault="00CA79BE" w:rsidP="00F842DF">
                            <w:pPr>
                              <w:autoSpaceDE w:val="0"/>
                              <w:autoSpaceDN w:val="0"/>
                              <w:adjustRightInd w:val="0"/>
                              <w:rPr>
                                <w:rFonts w:cs="Arial"/>
                                <w:b/>
                                <w:bCs/>
                                <w:sz w:val="20"/>
                                <w:lang w:val="en-US"/>
                              </w:rPr>
                            </w:pPr>
                            <w:r>
                              <w:rPr>
                                <w:rFonts w:cs="Arial"/>
                                <w:b/>
                                <w:bCs/>
                                <w:sz w:val="32"/>
                                <w:szCs w:val="32"/>
                                <w:lang w:val="en-US"/>
                              </w:rPr>
                              <w:t>St Philip’s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01223 508707</w:t>
                            </w:r>
                          </w:p>
                          <w:p w14:paraId="677B5F33" w14:textId="77777777" w:rsidR="00CA79BE" w:rsidRDefault="00CA79BE" w:rsidP="00F842DF">
                            <w:pPr>
                              <w:autoSpaceDE w:val="0"/>
                              <w:autoSpaceDN w:val="0"/>
                              <w:adjustRightInd w:val="0"/>
                              <w:rPr>
                                <w:rFonts w:cs="Arial"/>
                                <w:b/>
                                <w:bCs/>
                                <w:sz w:val="20"/>
                                <w:lang w:val="en-US"/>
                              </w:rPr>
                            </w:pPr>
                            <w:r>
                              <w:rPr>
                                <w:rFonts w:cs="Arial"/>
                                <w:b/>
                                <w:bCs/>
                                <w:sz w:val="20"/>
                                <w:lang w:val="en-US"/>
                              </w:rPr>
                              <w:t>2 Vinery Way, Cambridge, CB1 3DR</w:t>
                            </w:r>
                            <w:r>
                              <w:rPr>
                                <w:rFonts w:cs="Arial"/>
                                <w:b/>
                                <w:bCs/>
                                <w:sz w:val="20"/>
                                <w:lang w:val="en-US"/>
                              </w:rPr>
                              <w:tab/>
                            </w:r>
                          </w:p>
                          <w:p w14:paraId="03001FB7" w14:textId="77777777" w:rsidR="00CA79BE" w:rsidRPr="00736C10" w:rsidRDefault="00CA79BE" w:rsidP="00F27B46">
                            <w:pPr>
                              <w:autoSpaceDE w:val="0"/>
                              <w:autoSpaceDN w:val="0"/>
                              <w:adjustRightInd w:val="0"/>
                              <w:ind w:left="-993"/>
                              <w:rPr>
                                <w:rFonts w:cs="Arial"/>
                                <w:b/>
                                <w:bCs/>
                                <w:sz w:val="20"/>
                                <w:lang w:val="en-US"/>
                              </w:rPr>
                            </w:pPr>
                          </w:p>
                          <w:p w14:paraId="36CD7072" w14:textId="77777777" w:rsidR="00CA79BE" w:rsidRPr="00703043" w:rsidRDefault="00CA79BE" w:rsidP="00F27B46">
                            <w:pPr>
                              <w:autoSpaceDE w:val="0"/>
                              <w:autoSpaceDN w:val="0"/>
                              <w:adjustRightInd w:val="0"/>
                              <w:rPr>
                                <w:rFonts w:cs="Arial"/>
                                <w:b/>
                                <w:szCs w:val="24"/>
                                <w:lang w:val="en-US"/>
                              </w:rPr>
                            </w:pPr>
                          </w:p>
                          <w:p w14:paraId="025F8B67" w14:textId="77777777" w:rsidR="00CA79BE" w:rsidRPr="003E67AD" w:rsidRDefault="00CA79BE" w:rsidP="00F27B46">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C0BFDF3" id="AutoShape 400" o:spid="_x0000_s109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DnPKU7YQIAALoEAAAOAAAAAAAAAAAAAAAAAC4CAABkcnMvZTJvRG9j&#10;LnhtbFBLAQItABQABgAIAAAAIQAHjuzC2wAAAAQBAAAPAAAAAAAAAAAAAAAAALsEAABkcnMvZG93&#10;bnJldi54bWxQSwUGAAAAAAQABADzAAAAwwUAAAAA&#10;" fillcolor="#bfbfbf [2412]" strokecolor="black [3213]" strokeweight="1.5pt">
                <v:textbox>
                  <w:txbxContent>
                    <w:p w14:paraId="32F7CCDF" w14:textId="77777777" w:rsidR="00CA79BE" w:rsidRDefault="00CA79BE" w:rsidP="00F842DF">
                      <w:pPr>
                        <w:autoSpaceDE w:val="0"/>
                        <w:autoSpaceDN w:val="0"/>
                        <w:adjustRightInd w:val="0"/>
                        <w:rPr>
                          <w:rFonts w:cs="Arial"/>
                          <w:b/>
                          <w:bCs/>
                          <w:sz w:val="20"/>
                          <w:lang w:val="en-US"/>
                        </w:rPr>
                      </w:pPr>
                      <w:r>
                        <w:rPr>
                          <w:rFonts w:cs="Arial"/>
                          <w:b/>
                          <w:bCs/>
                          <w:sz w:val="32"/>
                          <w:szCs w:val="32"/>
                          <w:lang w:val="en-US"/>
                        </w:rPr>
                        <w:t>St Philip’s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01223 508707</w:t>
                      </w:r>
                    </w:p>
                    <w:p w14:paraId="677B5F33" w14:textId="77777777" w:rsidR="00CA79BE" w:rsidRDefault="00CA79BE" w:rsidP="00F842DF">
                      <w:pPr>
                        <w:autoSpaceDE w:val="0"/>
                        <w:autoSpaceDN w:val="0"/>
                        <w:adjustRightInd w:val="0"/>
                        <w:rPr>
                          <w:rFonts w:cs="Arial"/>
                          <w:b/>
                          <w:bCs/>
                          <w:sz w:val="20"/>
                          <w:lang w:val="en-US"/>
                        </w:rPr>
                      </w:pPr>
                      <w:r>
                        <w:rPr>
                          <w:rFonts w:cs="Arial"/>
                          <w:b/>
                          <w:bCs/>
                          <w:sz w:val="20"/>
                          <w:lang w:val="en-US"/>
                        </w:rPr>
                        <w:t>2 Vinery Way, Cambridge, CB1 3DR</w:t>
                      </w:r>
                      <w:r>
                        <w:rPr>
                          <w:rFonts w:cs="Arial"/>
                          <w:b/>
                          <w:bCs/>
                          <w:sz w:val="20"/>
                          <w:lang w:val="en-US"/>
                        </w:rPr>
                        <w:tab/>
                      </w:r>
                    </w:p>
                    <w:p w14:paraId="03001FB7" w14:textId="77777777" w:rsidR="00CA79BE" w:rsidRPr="00736C10" w:rsidRDefault="00CA79BE" w:rsidP="00F27B46">
                      <w:pPr>
                        <w:autoSpaceDE w:val="0"/>
                        <w:autoSpaceDN w:val="0"/>
                        <w:adjustRightInd w:val="0"/>
                        <w:ind w:left="-993"/>
                        <w:rPr>
                          <w:rFonts w:cs="Arial"/>
                          <w:b/>
                          <w:bCs/>
                          <w:sz w:val="20"/>
                          <w:lang w:val="en-US"/>
                        </w:rPr>
                      </w:pPr>
                    </w:p>
                    <w:p w14:paraId="36CD7072" w14:textId="77777777" w:rsidR="00CA79BE" w:rsidRPr="00703043" w:rsidRDefault="00CA79BE" w:rsidP="00F27B46">
                      <w:pPr>
                        <w:autoSpaceDE w:val="0"/>
                        <w:autoSpaceDN w:val="0"/>
                        <w:adjustRightInd w:val="0"/>
                        <w:rPr>
                          <w:rFonts w:cs="Arial"/>
                          <w:b/>
                          <w:szCs w:val="24"/>
                          <w:lang w:val="en-US"/>
                        </w:rPr>
                      </w:pPr>
                    </w:p>
                    <w:p w14:paraId="025F8B67" w14:textId="77777777" w:rsidR="00CA79BE" w:rsidRPr="003E67AD" w:rsidRDefault="00CA79BE" w:rsidP="00F27B46">
                      <w:pPr>
                        <w:ind w:left="1440" w:right="-150" w:hanging="1440"/>
                        <w:rPr>
                          <w:szCs w:val="24"/>
                        </w:rPr>
                      </w:pPr>
                    </w:p>
                  </w:txbxContent>
                </v:textbox>
                <w10:anchorlock/>
              </v:shape>
            </w:pict>
          </mc:Fallback>
        </mc:AlternateContent>
      </w:r>
    </w:p>
    <w:p w14:paraId="5A95490C" w14:textId="77777777" w:rsidR="00F27B46" w:rsidRPr="007854E3" w:rsidRDefault="00F27B46">
      <w:pPr>
        <w:autoSpaceDE w:val="0"/>
        <w:autoSpaceDN w:val="0"/>
        <w:adjustRightInd w:val="0"/>
        <w:ind w:right="28"/>
        <w:rPr>
          <w:rFonts w:cs="Arial"/>
          <w:b/>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0C463A" w:rsidRPr="00981173" w14:paraId="40EE9C3D" w14:textId="77777777" w:rsidTr="00F842DF">
        <w:tc>
          <w:tcPr>
            <w:tcW w:w="2535" w:type="dxa"/>
          </w:tcPr>
          <w:p w14:paraId="2C20408E"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C595057"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3358</w:t>
            </w:r>
          </w:p>
        </w:tc>
        <w:tc>
          <w:tcPr>
            <w:tcW w:w="3304" w:type="dxa"/>
          </w:tcPr>
          <w:p w14:paraId="396C01C2"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7F8C3588" w14:textId="77777777" w:rsidR="000C463A" w:rsidRPr="00981173" w:rsidRDefault="00A53A2E">
            <w:pPr>
              <w:autoSpaceDE w:val="0"/>
              <w:autoSpaceDN w:val="0"/>
              <w:adjustRightInd w:val="0"/>
              <w:ind w:right="28"/>
              <w:rPr>
                <w:rFonts w:cs="Arial"/>
                <w:b/>
                <w:color w:val="000000"/>
                <w:sz w:val="20"/>
                <w:lang w:val="en-US"/>
              </w:rPr>
            </w:pPr>
            <w:r>
              <w:rPr>
                <w:rFonts w:cs="Arial"/>
                <w:b/>
                <w:color w:val="000000"/>
                <w:sz w:val="20"/>
                <w:szCs w:val="24"/>
                <w:lang w:val="en-US"/>
              </w:rPr>
              <w:t>3</w:t>
            </w:r>
            <w:r w:rsidR="00B05EA9" w:rsidRPr="002F6022">
              <w:rPr>
                <w:rFonts w:cs="Arial"/>
                <w:b/>
                <w:color w:val="000000"/>
                <w:sz w:val="20"/>
                <w:szCs w:val="24"/>
                <w:lang w:val="en-US"/>
              </w:rPr>
              <w:t xml:space="preserve"> – 11</w:t>
            </w:r>
          </w:p>
        </w:tc>
      </w:tr>
      <w:tr w:rsidR="000C463A" w:rsidRPr="00981173" w14:paraId="5F08871E" w14:textId="77777777" w:rsidTr="00F842DF">
        <w:tc>
          <w:tcPr>
            <w:tcW w:w="2535" w:type="dxa"/>
          </w:tcPr>
          <w:p w14:paraId="1CECB77D" w14:textId="1C74FCD3"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047FC65"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45</w:t>
            </w:r>
          </w:p>
        </w:tc>
        <w:tc>
          <w:tcPr>
            <w:tcW w:w="3304" w:type="dxa"/>
          </w:tcPr>
          <w:p w14:paraId="24AA7B32"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3B44F219" w14:textId="77777777" w:rsidR="000C463A" w:rsidRPr="00981173" w:rsidRDefault="00B05EA9">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65346229" w14:textId="77777777" w:rsidR="000C463A" w:rsidRPr="007854E3" w:rsidRDefault="000C463A">
      <w:pPr>
        <w:autoSpaceDE w:val="0"/>
        <w:autoSpaceDN w:val="0"/>
        <w:adjustRightInd w:val="0"/>
        <w:ind w:right="28"/>
        <w:rPr>
          <w:rFonts w:cs="Arial"/>
          <w:b/>
          <w:sz w:val="16"/>
          <w:szCs w:val="16"/>
          <w:lang w:val="en-US"/>
        </w:rPr>
      </w:pPr>
    </w:p>
    <w:p w14:paraId="25A6BE0D" w14:textId="77777777" w:rsidR="00DF7EC7" w:rsidRPr="00735393" w:rsidRDefault="00DF7EC7">
      <w:pPr>
        <w:autoSpaceDE w:val="0"/>
        <w:autoSpaceDN w:val="0"/>
        <w:adjustRightInd w:val="0"/>
        <w:ind w:right="28"/>
        <w:rPr>
          <w:rFonts w:cs="Arial"/>
          <w:sz w:val="20"/>
          <w:lang w:val="en-US"/>
        </w:rPr>
      </w:pPr>
      <w:r w:rsidRPr="00735393">
        <w:rPr>
          <w:rFonts w:cs="Arial"/>
          <w:b/>
          <w:sz w:val="20"/>
          <w:lang w:val="en-US"/>
        </w:rPr>
        <w:t>Catchment area:</w:t>
      </w:r>
      <w:r w:rsidRPr="00735393">
        <w:rPr>
          <w:rFonts w:cs="Arial"/>
          <w:sz w:val="20"/>
          <w:lang w:val="en-US"/>
        </w:rPr>
        <w:t xml:space="preserve"> </w:t>
      </w:r>
      <w:r w:rsidR="00C6273C">
        <w:rPr>
          <w:rFonts w:cs="Arial"/>
          <w:sz w:val="20"/>
          <w:lang w:val="en-US"/>
        </w:rPr>
        <w:t>For information about your catchment school please visit www.cambridgeshire.gov.uk</w:t>
      </w:r>
      <w:r w:rsidR="0028675C">
        <w:rPr>
          <w:rFonts w:cs="Arial"/>
          <w:sz w:val="20"/>
          <w:lang w:val="en-US"/>
        </w:rPr>
        <w:t>/admissions and check on My Cam</w:t>
      </w:r>
      <w:r w:rsidR="00C6273C">
        <w:rPr>
          <w:rFonts w:cs="Arial"/>
          <w:sz w:val="20"/>
          <w:lang w:val="en-US"/>
        </w:rPr>
        <w:t>bridgeshire using the ‘My House’ tab.</w:t>
      </w:r>
    </w:p>
    <w:p w14:paraId="08D5B591" w14:textId="77777777" w:rsidR="003D1036" w:rsidRPr="007854E3" w:rsidRDefault="003D1036">
      <w:pPr>
        <w:autoSpaceDE w:val="0"/>
        <w:autoSpaceDN w:val="0"/>
        <w:adjustRightInd w:val="0"/>
        <w:ind w:right="28"/>
        <w:rPr>
          <w:rFonts w:cs="Arial"/>
          <w:b/>
          <w:sz w:val="16"/>
          <w:szCs w:val="16"/>
          <w:lang w:val="en-US"/>
        </w:rPr>
      </w:pPr>
    </w:p>
    <w:p w14:paraId="09A34209" w14:textId="77777777" w:rsidR="00DF7EC7" w:rsidRPr="00735393" w:rsidRDefault="00DF7EC7">
      <w:pPr>
        <w:autoSpaceDE w:val="0"/>
        <w:autoSpaceDN w:val="0"/>
        <w:adjustRightInd w:val="0"/>
        <w:ind w:right="28"/>
        <w:rPr>
          <w:rFonts w:cs="Arial"/>
          <w:b/>
          <w:bCs/>
          <w:sz w:val="20"/>
          <w:lang w:val="en-US"/>
        </w:rPr>
      </w:pPr>
      <w:r w:rsidRPr="00735393">
        <w:rPr>
          <w:rFonts w:cs="Arial"/>
          <w:b/>
          <w:sz w:val="20"/>
          <w:lang w:val="en-US"/>
        </w:rPr>
        <w:t>Oversubscription Criteria:</w:t>
      </w:r>
    </w:p>
    <w:p w14:paraId="73779275" w14:textId="6AE9D771" w:rsidR="00065997" w:rsidRDefault="00B87E67">
      <w:pPr>
        <w:autoSpaceDE w:val="0"/>
        <w:autoSpaceDN w:val="0"/>
        <w:adjustRightInd w:val="0"/>
        <w:ind w:right="28"/>
        <w:rPr>
          <w:rFonts w:cs="Arial"/>
          <w:szCs w:val="24"/>
          <w:lang w:eastAsia="en-GB"/>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18D39C5A" w14:textId="77777777" w:rsidR="00E1135D" w:rsidRPr="007854E3" w:rsidRDefault="00E1135D">
      <w:pPr>
        <w:autoSpaceDE w:val="0"/>
        <w:autoSpaceDN w:val="0"/>
        <w:adjustRightInd w:val="0"/>
        <w:ind w:right="28"/>
        <w:rPr>
          <w:rFonts w:cs="Arial"/>
          <w:b/>
          <w:sz w:val="16"/>
          <w:szCs w:val="16"/>
          <w:lang w:val="en-US"/>
        </w:rPr>
      </w:pPr>
    </w:p>
    <w:p w14:paraId="129B9B55" w14:textId="5C4EDAD5" w:rsidR="00677A1C" w:rsidRDefault="00DF7EC7" w:rsidP="00023060">
      <w:pPr>
        <w:autoSpaceDE w:val="0"/>
        <w:autoSpaceDN w:val="0"/>
        <w:adjustRightInd w:val="0"/>
        <w:ind w:left="-284" w:firstLine="142"/>
        <w:rPr>
          <w:rFonts w:cs="Arial"/>
          <w:sz w:val="20"/>
          <w:lang w:eastAsia="en-GB"/>
        </w:rPr>
      </w:pPr>
      <w:r w:rsidRPr="00735393">
        <w:rPr>
          <w:rFonts w:cs="Times New (W1)"/>
          <w:sz w:val="20"/>
        </w:rPr>
        <w:t>1</w:t>
      </w:r>
      <w:r w:rsidR="00DC57AA">
        <w:rPr>
          <w:rFonts w:cs="Times New (W1)"/>
          <w:sz w:val="20"/>
        </w:rPr>
        <w:tab/>
      </w:r>
      <w:r w:rsidR="006A25A6" w:rsidRPr="00C803C8">
        <w:rPr>
          <w:rFonts w:cs="Arial"/>
          <w:sz w:val="20"/>
          <w:lang w:eastAsia="en-GB"/>
        </w:rPr>
        <w:t>Children in Care, also known as Looked After Children (LAC), and children who</w:t>
      </w:r>
      <w:r w:rsidR="006A25A6">
        <w:rPr>
          <w:rFonts w:cs="Arial"/>
          <w:sz w:val="20"/>
          <w:lang w:eastAsia="en-GB"/>
        </w:rPr>
        <w:t xml:space="preserve"> </w:t>
      </w:r>
      <w:r w:rsidR="006A25A6" w:rsidRPr="00C803C8">
        <w:rPr>
          <w:rFonts w:cs="Arial"/>
          <w:sz w:val="20"/>
          <w:lang w:eastAsia="en-GB"/>
        </w:rPr>
        <w:t xml:space="preserve">were previously looked after </w:t>
      </w:r>
      <w:r w:rsidR="00677A1C">
        <w:rPr>
          <w:rFonts w:cs="Arial"/>
          <w:sz w:val="20"/>
          <w:lang w:eastAsia="en-GB"/>
        </w:rPr>
        <w:t xml:space="preserve"> </w:t>
      </w:r>
    </w:p>
    <w:p w14:paraId="56DC7571" w14:textId="77777777" w:rsidR="00677A1C" w:rsidRDefault="00677A1C" w:rsidP="00023060">
      <w:pPr>
        <w:autoSpaceDE w:val="0"/>
        <w:autoSpaceDN w:val="0"/>
        <w:adjustRightInd w:val="0"/>
        <w:ind w:left="-284" w:firstLine="142"/>
        <w:rPr>
          <w:rFonts w:cs="Arial"/>
          <w:sz w:val="20"/>
          <w:lang w:eastAsia="en-GB"/>
        </w:rPr>
      </w:pPr>
      <w:r>
        <w:rPr>
          <w:rFonts w:cs="Arial"/>
          <w:sz w:val="20"/>
          <w:lang w:eastAsia="en-GB"/>
        </w:rPr>
        <w:t xml:space="preserve">    </w:t>
      </w:r>
      <w:r w:rsidR="006A25A6" w:rsidRPr="00C803C8">
        <w:rPr>
          <w:rFonts w:cs="Arial"/>
          <w:sz w:val="20"/>
          <w:lang w:eastAsia="en-GB"/>
        </w:rPr>
        <w:t>but ceased to be so by reason of adoption, a</w:t>
      </w:r>
      <w:r w:rsidR="006A25A6">
        <w:rPr>
          <w:rFonts w:cs="Arial"/>
          <w:sz w:val="20"/>
          <w:lang w:eastAsia="en-GB"/>
        </w:rPr>
        <w:t xml:space="preserve"> </w:t>
      </w:r>
      <w:r w:rsidR="006A25A6" w:rsidRPr="00C803C8">
        <w:rPr>
          <w:rFonts w:cs="Arial"/>
          <w:sz w:val="20"/>
          <w:lang w:eastAsia="en-GB"/>
        </w:rPr>
        <w:t xml:space="preserve">residence order (now known as a child arrangement order) or </w:t>
      </w:r>
      <w:r>
        <w:rPr>
          <w:rFonts w:cs="Arial"/>
          <w:sz w:val="20"/>
          <w:lang w:eastAsia="en-GB"/>
        </w:rPr>
        <w:t xml:space="preserve"> </w:t>
      </w:r>
    </w:p>
    <w:p w14:paraId="4BA9C27D" w14:textId="21885D3C" w:rsidR="006A25A6" w:rsidRDefault="00677A1C" w:rsidP="00023060">
      <w:pPr>
        <w:autoSpaceDE w:val="0"/>
        <w:autoSpaceDN w:val="0"/>
        <w:adjustRightInd w:val="0"/>
        <w:ind w:left="-284" w:firstLine="142"/>
      </w:pPr>
      <w:r>
        <w:rPr>
          <w:rFonts w:cs="Arial"/>
          <w:sz w:val="20"/>
          <w:lang w:eastAsia="en-GB"/>
        </w:rPr>
        <w:t xml:space="preserve">    </w:t>
      </w:r>
      <w:r w:rsidR="006A25A6" w:rsidRPr="00C803C8">
        <w:rPr>
          <w:rFonts w:cs="Arial"/>
          <w:sz w:val="20"/>
          <w:lang w:eastAsia="en-GB"/>
        </w:rPr>
        <w:t>special</w:t>
      </w:r>
      <w:r w:rsidR="006A25A6">
        <w:rPr>
          <w:rFonts w:cs="Arial"/>
          <w:sz w:val="20"/>
          <w:lang w:eastAsia="en-GB"/>
        </w:rPr>
        <w:t xml:space="preserve">  </w:t>
      </w:r>
      <w:r w:rsidR="006A25A6" w:rsidRPr="00C803C8">
        <w:rPr>
          <w:rFonts w:cs="Arial"/>
          <w:sz w:val="20"/>
          <w:lang w:eastAsia="en-GB"/>
        </w:rPr>
        <w:t>guardianship order</w:t>
      </w:r>
      <w:r w:rsidR="006A25A6">
        <w:rPr>
          <w:rFonts w:cs="Arial"/>
          <w:sz w:val="20"/>
          <w:lang w:eastAsia="en-GB"/>
        </w:rPr>
        <w:t>.</w:t>
      </w:r>
    </w:p>
    <w:p w14:paraId="583B1C9B" w14:textId="77777777" w:rsidR="00DF7EC7" w:rsidRPr="00735393" w:rsidRDefault="00DF7EC7">
      <w:pPr>
        <w:tabs>
          <w:tab w:val="left" w:pos="567"/>
          <w:tab w:val="right" w:pos="8424"/>
        </w:tabs>
        <w:ind w:right="28" w:hanging="240"/>
        <w:rPr>
          <w:rFonts w:cs="Times New (W1)"/>
          <w:sz w:val="20"/>
        </w:rPr>
        <w:pPrChange w:id="873" w:author="Williams Angela" w:date="2018-06-06T14:30:00Z">
          <w:pPr>
            <w:tabs>
              <w:tab w:val="left" w:pos="567"/>
            </w:tabs>
            <w:ind w:left="567" w:right="28" w:hanging="240"/>
          </w:pPr>
        </w:pPrChange>
      </w:pPr>
      <w:r w:rsidRPr="00735393">
        <w:rPr>
          <w:rFonts w:cs="Times New (W1)"/>
          <w:sz w:val="20"/>
        </w:rPr>
        <w:t>2</w:t>
      </w:r>
      <w:r w:rsidR="00DC57AA">
        <w:rPr>
          <w:rFonts w:cs="Times New (W1)"/>
          <w:sz w:val="20"/>
        </w:rPr>
        <w:tab/>
      </w:r>
      <w:r w:rsidRPr="00735393">
        <w:rPr>
          <w:rFonts w:cs="Times New (W1)"/>
          <w:sz w:val="20"/>
        </w:rPr>
        <w:t>Children normally living in the catchment</w:t>
      </w:r>
      <w:r w:rsidR="006B687D" w:rsidRPr="00735393">
        <w:rPr>
          <w:rFonts w:cs="Times New (W1)"/>
          <w:sz w:val="20"/>
          <w:vertAlign w:val="superscript"/>
        </w:rPr>
        <w:t xml:space="preserve"> </w:t>
      </w:r>
      <w:r w:rsidR="00F24593" w:rsidRPr="00735393">
        <w:rPr>
          <w:rFonts w:cs="Times New (W1)"/>
          <w:sz w:val="20"/>
        </w:rPr>
        <w:t>area</w:t>
      </w:r>
      <w:r w:rsidRPr="00735393">
        <w:rPr>
          <w:rFonts w:cs="Times New (W1)"/>
          <w:sz w:val="20"/>
        </w:rPr>
        <w:t xml:space="preserve"> who have siblings</w:t>
      </w:r>
      <w:r w:rsidR="006B687D" w:rsidRPr="00735393">
        <w:rPr>
          <w:rFonts w:cs="Times New (W1)"/>
          <w:sz w:val="20"/>
          <w:vertAlign w:val="superscript"/>
        </w:rPr>
        <w:t xml:space="preserve"> </w:t>
      </w:r>
      <w:r w:rsidRPr="00735393">
        <w:rPr>
          <w:rFonts w:cs="Times New (W1)"/>
          <w:sz w:val="20"/>
        </w:rPr>
        <w:t>attending St</w:t>
      </w:r>
      <w:r w:rsidR="003D1036" w:rsidRPr="00735393">
        <w:rPr>
          <w:rFonts w:cs="Times New (W1)"/>
          <w:sz w:val="20"/>
        </w:rPr>
        <w:t xml:space="preserve"> </w:t>
      </w:r>
      <w:r w:rsidRPr="00735393">
        <w:rPr>
          <w:rFonts w:cs="Times New (W1)"/>
          <w:sz w:val="20"/>
        </w:rPr>
        <w:t>Philip’s at the time of admission.</w:t>
      </w:r>
    </w:p>
    <w:p w14:paraId="6EC559D8" w14:textId="076D8B49" w:rsidR="00DF7EC7" w:rsidRPr="00735393" w:rsidRDefault="00DF7EC7">
      <w:pPr>
        <w:tabs>
          <w:tab w:val="left" w:pos="-720"/>
          <w:tab w:val="left" w:pos="567"/>
          <w:tab w:val="right" w:pos="8424"/>
        </w:tabs>
        <w:ind w:right="28" w:hanging="240"/>
        <w:rPr>
          <w:rFonts w:cs="Times New (W1)"/>
          <w:sz w:val="20"/>
        </w:rPr>
        <w:pPrChange w:id="874" w:author="Williams Angela" w:date="2018-06-06T11:26:00Z">
          <w:pPr>
            <w:tabs>
              <w:tab w:val="left" w:pos="-720"/>
              <w:tab w:val="left" w:pos="567"/>
              <w:tab w:val="right" w:pos="8424"/>
            </w:tabs>
            <w:ind w:left="567" w:right="28" w:hanging="240"/>
          </w:pPr>
        </w:pPrChange>
      </w:pPr>
      <w:r w:rsidRPr="00735393">
        <w:rPr>
          <w:rFonts w:cs="Times New (W1)"/>
          <w:sz w:val="20"/>
        </w:rPr>
        <w:t>3</w:t>
      </w:r>
      <w:r w:rsidR="00DC57AA">
        <w:rPr>
          <w:rFonts w:cs="Times New (W1)"/>
          <w:sz w:val="20"/>
        </w:rPr>
        <w:tab/>
      </w:r>
      <w:r w:rsidRPr="00735393">
        <w:rPr>
          <w:rFonts w:cs="Times New (W1)"/>
          <w:sz w:val="20"/>
        </w:rPr>
        <w:t>Children normally living</w:t>
      </w:r>
      <w:r w:rsidR="006B687D" w:rsidRPr="00735393">
        <w:rPr>
          <w:rFonts w:cs="Times New (W1)"/>
          <w:sz w:val="20"/>
          <w:vertAlign w:val="superscript"/>
        </w:rPr>
        <w:t xml:space="preserve"> </w:t>
      </w:r>
      <w:r w:rsidRPr="00735393">
        <w:rPr>
          <w:rFonts w:cs="Times New (W1)"/>
          <w:sz w:val="20"/>
        </w:rPr>
        <w:t>in the catchment</w:t>
      </w:r>
      <w:r w:rsidR="006B687D" w:rsidRPr="00735393">
        <w:rPr>
          <w:rFonts w:cs="Times New (W1)"/>
          <w:sz w:val="20"/>
          <w:vertAlign w:val="superscript"/>
        </w:rPr>
        <w:t xml:space="preserve"> </w:t>
      </w:r>
      <w:r w:rsidRPr="00735393">
        <w:rPr>
          <w:rFonts w:cs="Times New (W1)"/>
          <w:sz w:val="20"/>
        </w:rPr>
        <w:t>area.  Places will be offer</w:t>
      </w:r>
      <w:r w:rsidR="00F53B5B" w:rsidRPr="00735393">
        <w:rPr>
          <w:rFonts w:cs="Times New (W1)"/>
          <w:sz w:val="20"/>
        </w:rPr>
        <w:t>ed in this category until</w:t>
      </w:r>
      <w:r w:rsidRPr="00735393">
        <w:rPr>
          <w:rFonts w:cs="Times New (W1)"/>
          <w:sz w:val="20"/>
        </w:rPr>
        <w:t xml:space="preserve"> a total of 41 </w:t>
      </w:r>
      <w:del w:id="875" w:author="Williams Angela" w:date="2018-06-06T14:31:00Z">
        <w:r w:rsidR="00EB2841" w:rsidRPr="00735393" w:rsidDel="00677A1C">
          <w:rPr>
            <w:rFonts w:cs="Times New (W1)"/>
            <w:sz w:val="20"/>
          </w:rPr>
          <w:tab/>
        </w:r>
      </w:del>
      <w:r w:rsidRPr="00735393">
        <w:rPr>
          <w:rFonts w:cs="Times New (W1)"/>
          <w:sz w:val="20"/>
        </w:rPr>
        <w:t>places have been</w:t>
      </w:r>
      <w:r w:rsidR="00F53B5B" w:rsidRPr="00735393">
        <w:rPr>
          <w:rFonts w:cs="Times New (W1)"/>
          <w:sz w:val="20"/>
        </w:rPr>
        <w:t xml:space="preserve"> taken by children with Statements of SEN, or in accordance with criteria 1-3, or when all applicants in this category have received an offer.</w:t>
      </w:r>
    </w:p>
    <w:p w14:paraId="2414B71F" w14:textId="77777777" w:rsidR="00DF7EC7" w:rsidRPr="00735393" w:rsidRDefault="00DF7EC7">
      <w:pPr>
        <w:tabs>
          <w:tab w:val="left" w:pos="284"/>
          <w:tab w:val="left" w:pos="567"/>
          <w:tab w:val="right" w:pos="8424"/>
        </w:tabs>
        <w:ind w:right="28" w:hanging="240"/>
        <w:rPr>
          <w:rFonts w:cs="Times New (W1)"/>
          <w:sz w:val="20"/>
        </w:rPr>
        <w:pPrChange w:id="876" w:author="Williams Angela" w:date="2018-06-06T11:26:00Z">
          <w:pPr>
            <w:tabs>
              <w:tab w:val="left" w:pos="284"/>
              <w:tab w:val="left" w:pos="567"/>
              <w:tab w:val="right" w:pos="8424"/>
            </w:tabs>
            <w:ind w:left="567" w:right="28" w:hanging="240"/>
          </w:pPr>
        </w:pPrChange>
      </w:pPr>
      <w:r w:rsidRPr="00735393">
        <w:rPr>
          <w:rFonts w:cs="Times New (W1)"/>
          <w:sz w:val="20"/>
        </w:rPr>
        <w:t>4</w:t>
      </w:r>
      <w:r w:rsidR="00DC57AA">
        <w:rPr>
          <w:rFonts w:cs="Times New (W1)"/>
          <w:sz w:val="20"/>
        </w:rPr>
        <w:tab/>
      </w:r>
      <w:r w:rsidRPr="00735393">
        <w:rPr>
          <w:rFonts w:cs="Times New (W1)"/>
          <w:sz w:val="20"/>
        </w:rPr>
        <w:t xml:space="preserve">Children applying for a Church place. </w:t>
      </w:r>
    </w:p>
    <w:p w14:paraId="49C1D948" w14:textId="77777777" w:rsidR="00DF7EC7" w:rsidRPr="00735393" w:rsidRDefault="00DC57AA">
      <w:pPr>
        <w:tabs>
          <w:tab w:val="left" w:pos="426"/>
          <w:tab w:val="right" w:pos="8424"/>
        </w:tabs>
        <w:ind w:right="28" w:hanging="240"/>
        <w:rPr>
          <w:rFonts w:cs="Times New (W1)"/>
          <w:sz w:val="20"/>
        </w:rPr>
        <w:pPrChange w:id="877" w:author="Williams Angela" w:date="2018-06-06T11:26:00Z">
          <w:pPr>
            <w:tabs>
              <w:tab w:val="left" w:pos="426"/>
              <w:tab w:val="right" w:pos="8424"/>
            </w:tabs>
            <w:ind w:left="426" w:right="28" w:hanging="240"/>
          </w:pPr>
        </w:pPrChange>
      </w:pPr>
      <w:r>
        <w:rPr>
          <w:rFonts w:cs="Times New (W1)"/>
          <w:sz w:val="20"/>
        </w:rPr>
        <w:tab/>
      </w:r>
      <w:r w:rsidR="00DF7EC7" w:rsidRPr="00735393">
        <w:rPr>
          <w:rFonts w:cs="Times New (W1)"/>
          <w:sz w:val="20"/>
        </w:rPr>
        <w:t>(</w:t>
      </w:r>
      <w:r w:rsidR="00DF7EC7" w:rsidRPr="00735393">
        <w:rPr>
          <w:rFonts w:cs="Times New (W1)"/>
          <w:b/>
          <w:bCs/>
          <w:sz w:val="20"/>
        </w:rPr>
        <w:t>NB: A Supplementary Information Form must be submitted</w:t>
      </w:r>
      <w:r w:rsidR="00DF7EC7" w:rsidRPr="00735393">
        <w:rPr>
          <w:rFonts w:cs="Times New (W1)"/>
          <w:sz w:val="20"/>
        </w:rPr>
        <w:t xml:space="preserve">) </w:t>
      </w:r>
    </w:p>
    <w:p w14:paraId="2CB981C3" w14:textId="77777777" w:rsidR="00DF7EC7" w:rsidRPr="00735393" w:rsidRDefault="00DF7EC7">
      <w:pPr>
        <w:tabs>
          <w:tab w:val="left" w:pos="426"/>
          <w:tab w:val="right" w:pos="8424"/>
        </w:tabs>
        <w:ind w:right="28" w:hanging="240"/>
        <w:rPr>
          <w:rFonts w:cs="Times New (W1)"/>
          <w:b/>
          <w:i/>
          <w:iCs/>
          <w:sz w:val="20"/>
        </w:rPr>
        <w:pPrChange w:id="878" w:author="Williams Angela" w:date="2018-06-06T11:26:00Z">
          <w:pPr>
            <w:tabs>
              <w:tab w:val="left" w:pos="426"/>
              <w:tab w:val="right" w:pos="8424"/>
            </w:tabs>
            <w:ind w:left="426" w:right="28" w:hanging="240"/>
          </w:pPr>
        </w:pPrChange>
      </w:pPr>
      <w:r w:rsidRPr="00735393">
        <w:rPr>
          <w:rFonts w:cs="Times New (W1)"/>
          <w:sz w:val="20"/>
        </w:rPr>
        <w:tab/>
      </w:r>
      <w:r w:rsidR="00DC57AA">
        <w:rPr>
          <w:rFonts w:cs="Times New (W1)"/>
          <w:sz w:val="20"/>
        </w:rPr>
        <w:tab/>
      </w:r>
      <w:r w:rsidRPr="00735393">
        <w:rPr>
          <w:rFonts w:cs="Times New (W1)"/>
          <w:sz w:val="20"/>
        </w:rPr>
        <w:t xml:space="preserve">Up to four Church places will be offered to children of families who specifically wish their children to be educated at a Church of England school. </w:t>
      </w:r>
      <w:r w:rsidRPr="00735393">
        <w:rPr>
          <w:rFonts w:cs="Times New (W1)"/>
          <w:b/>
          <w:sz w:val="20"/>
        </w:rPr>
        <w:t xml:space="preserve">Parents applying on religious grounds </w:t>
      </w:r>
      <w:r w:rsidRPr="00735393">
        <w:rPr>
          <w:rFonts w:cs="Times New (W1)"/>
          <w:b/>
          <w:bCs/>
          <w:sz w:val="20"/>
        </w:rPr>
        <w:t>must also submit</w:t>
      </w:r>
      <w:r w:rsidRPr="00735393">
        <w:rPr>
          <w:rFonts w:cs="Times New (W1)"/>
          <w:b/>
          <w:sz w:val="20"/>
        </w:rPr>
        <w:t xml:space="preserve"> a St Philip’s </w:t>
      </w:r>
      <w:r w:rsidRPr="00735393">
        <w:rPr>
          <w:rFonts w:cs="Times New (W1)"/>
          <w:b/>
          <w:bCs/>
          <w:sz w:val="20"/>
        </w:rPr>
        <w:t>Supplementary Information Form</w:t>
      </w:r>
      <w:r w:rsidR="00F24593" w:rsidRPr="00735393">
        <w:rPr>
          <w:rFonts w:cs="Times New (W1)"/>
          <w:b/>
          <w:bCs/>
          <w:sz w:val="20"/>
        </w:rPr>
        <w:t xml:space="preserve"> </w:t>
      </w:r>
      <w:r w:rsidR="00F24593" w:rsidRPr="00735393">
        <w:rPr>
          <w:rFonts w:cs="Times New (W1)"/>
          <w:bCs/>
          <w:sz w:val="20"/>
        </w:rPr>
        <w:t>which is available from the school</w:t>
      </w:r>
      <w:r w:rsidRPr="00735393">
        <w:rPr>
          <w:rFonts w:cs="Times New (W1)"/>
          <w:b/>
          <w:sz w:val="20"/>
        </w:rPr>
        <w:t>.</w:t>
      </w:r>
    </w:p>
    <w:p w14:paraId="63B3F12D" w14:textId="77777777" w:rsidR="00DF7EC7" w:rsidRPr="007854E3" w:rsidRDefault="00DF7EC7">
      <w:pPr>
        <w:tabs>
          <w:tab w:val="left" w:pos="567"/>
          <w:tab w:val="right" w:pos="8424"/>
        </w:tabs>
        <w:ind w:right="28" w:hanging="240"/>
        <w:rPr>
          <w:rFonts w:cs="Times New (W1)"/>
          <w:i/>
          <w:sz w:val="16"/>
          <w:szCs w:val="16"/>
        </w:rPr>
        <w:pPrChange w:id="879" w:author="Williams Angela" w:date="2018-06-06T11:26:00Z">
          <w:pPr>
            <w:tabs>
              <w:tab w:val="left" w:pos="567"/>
              <w:tab w:val="right" w:pos="8424"/>
            </w:tabs>
            <w:ind w:left="567" w:right="28" w:hanging="240"/>
          </w:pPr>
        </w:pPrChange>
      </w:pPr>
    </w:p>
    <w:p w14:paraId="0938354D" w14:textId="77777777" w:rsidR="00EB2841" w:rsidRPr="00735393" w:rsidRDefault="00EB2841">
      <w:pPr>
        <w:tabs>
          <w:tab w:val="left" w:pos="-720"/>
          <w:tab w:val="left" w:pos="567"/>
          <w:tab w:val="right" w:pos="8424"/>
        </w:tabs>
        <w:ind w:right="28" w:hanging="240"/>
        <w:rPr>
          <w:rFonts w:cs="Times New (W1)"/>
          <w:sz w:val="20"/>
        </w:rPr>
        <w:pPrChange w:id="880" w:author="Williams Angela" w:date="2018-06-06T11:26:00Z">
          <w:pPr>
            <w:tabs>
              <w:tab w:val="left" w:pos="-720"/>
              <w:tab w:val="left" w:pos="567"/>
              <w:tab w:val="right" w:pos="8424"/>
            </w:tabs>
            <w:ind w:left="567" w:right="28" w:hanging="240"/>
          </w:pPr>
        </w:pPrChange>
      </w:pPr>
      <w:r w:rsidRPr="00735393">
        <w:rPr>
          <w:rFonts w:cs="Times New (W1)"/>
          <w:sz w:val="20"/>
        </w:rPr>
        <w:tab/>
      </w:r>
      <w:r w:rsidR="00DF7EC7" w:rsidRPr="00735393">
        <w:rPr>
          <w:rFonts w:cs="Times New (W1)"/>
          <w:sz w:val="20"/>
        </w:rPr>
        <w:t>These places wi</w:t>
      </w:r>
      <w:r w:rsidR="00F24593" w:rsidRPr="00735393">
        <w:rPr>
          <w:rFonts w:cs="Times New (W1)"/>
          <w:sz w:val="20"/>
        </w:rPr>
        <w:t>ll be prioritised in the</w:t>
      </w:r>
      <w:r w:rsidR="00F53B5B" w:rsidRPr="00735393">
        <w:rPr>
          <w:rFonts w:cs="Times New (W1)"/>
          <w:sz w:val="20"/>
        </w:rPr>
        <w:t xml:space="preserve"> following</w:t>
      </w:r>
      <w:r w:rsidR="00F24593" w:rsidRPr="00735393">
        <w:rPr>
          <w:rFonts w:cs="Times New (W1)"/>
          <w:sz w:val="20"/>
        </w:rPr>
        <w:t xml:space="preserve"> order</w:t>
      </w:r>
      <w:r w:rsidR="00DF7EC7" w:rsidRPr="00735393">
        <w:rPr>
          <w:rFonts w:cs="Times New (W1)"/>
          <w:sz w:val="20"/>
        </w:rPr>
        <w:t>:</w:t>
      </w:r>
    </w:p>
    <w:p w14:paraId="4C61784E" w14:textId="77777777" w:rsidR="00EB2841" w:rsidRPr="00735393" w:rsidRDefault="00F24593">
      <w:pPr>
        <w:tabs>
          <w:tab w:val="left" w:pos="-720"/>
          <w:tab w:val="left" w:pos="567"/>
          <w:tab w:val="right" w:pos="8424"/>
        </w:tabs>
        <w:ind w:right="28" w:hanging="240"/>
        <w:rPr>
          <w:rFonts w:cs="Times New (W1)"/>
          <w:sz w:val="20"/>
        </w:rPr>
        <w:pPrChange w:id="881" w:author="Williams Angela" w:date="2018-06-06T11:26:00Z">
          <w:pPr>
            <w:tabs>
              <w:tab w:val="left" w:pos="-720"/>
              <w:tab w:val="left" w:pos="567"/>
              <w:tab w:val="right" w:pos="8424"/>
            </w:tabs>
            <w:ind w:left="567" w:right="28" w:hanging="240"/>
          </w:pPr>
        </w:pPrChange>
      </w:pPr>
      <w:r w:rsidRPr="00735393">
        <w:rPr>
          <w:rFonts w:cs="Times New (W1)"/>
          <w:sz w:val="20"/>
        </w:rPr>
        <w:tab/>
        <w:t>(a</w:t>
      </w:r>
      <w:r w:rsidR="00EB2841" w:rsidRPr="00735393">
        <w:rPr>
          <w:rFonts w:cs="Times New (W1)"/>
          <w:sz w:val="20"/>
        </w:rPr>
        <w:t xml:space="preserve">)  </w:t>
      </w:r>
      <w:r w:rsidR="00F53B5B" w:rsidRPr="00735393">
        <w:rPr>
          <w:rFonts w:cs="Times New (W1)"/>
          <w:sz w:val="20"/>
        </w:rPr>
        <w:t>F</w:t>
      </w:r>
      <w:r w:rsidRPr="00735393">
        <w:rPr>
          <w:rFonts w:cs="Times New (W1)"/>
          <w:sz w:val="20"/>
        </w:rPr>
        <w:t>amilies at</w:t>
      </w:r>
      <w:r w:rsidR="00F53B5B" w:rsidRPr="00735393">
        <w:rPr>
          <w:rFonts w:cs="Times New (W1)"/>
          <w:sz w:val="20"/>
        </w:rPr>
        <w:t xml:space="preserve"> the heart of their church.</w:t>
      </w:r>
    </w:p>
    <w:p w14:paraId="52511E0E" w14:textId="77777777" w:rsidR="00EB2841" w:rsidRPr="00735393" w:rsidRDefault="00F24593">
      <w:pPr>
        <w:tabs>
          <w:tab w:val="left" w:pos="-720"/>
          <w:tab w:val="left" w:pos="567"/>
          <w:tab w:val="right" w:pos="8424"/>
        </w:tabs>
        <w:ind w:right="28" w:hanging="240"/>
        <w:rPr>
          <w:rFonts w:cs="Times New (W1)"/>
          <w:sz w:val="20"/>
        </w:rPr>
        <w:pPrChange w:id="882" w:author="Williams Angela" w:date="2018-06-06T11:26:00Z">
          <w:pPr>
            <w:tabs>
              <w:tab w:val="left" w:pos="-720"/>
              <w:tab w:val="left" w:pos="567"/>
              <w:tab w:val="right" w:pos="8424"/>
            </w:tabs>
            <w:ind w:left="567" w:right="28" w:hanging="240"/>
          </w:pPr>
        </w:pPrChange>
      </w:pPr>
      <w:r w:rsidRPr="00735393">
        <w:rPr>
          <w:rFonts w:cs="Times New (W1)"/>
          <w:sz w:val="20"/>
        </w:rPr>
        <w:tab/>
        <w:t>(b</w:t>
      </w:r>
      <w:r w:rsidR="00EB2841" w:rsidRPr="00735393">
        <w:rPr>
          <w:rFonts w:cs="Times New (W1)"/>
          <w:sz w:val="20"/>
        </w:rPr>
        <w:t xml:space="preserve">)  </w:t>
      </w:r>
      <w:r w:rsidR="00F53B5B" w:rsidRPr="00735393">
        <w:rPr>
          <w:rFonts w:cs="Times New (W1)"/>
          <w:sz w:val="20"/>
        </w:rPr>
        <w:t>F</w:t>
      </w:r>
      <w:r w:rsidRPr="00735393">
        <w:rPr>
          <w:rFonts w:cs="Times New (W1)"/>
          <w:sz w:val="20"/>
        </w:rPr>
        <w:t xml:space="preserve">amilies </w:t>
      </w:r>
      <w:r w:rsidR="00DF7EC7" w:rsidRPr="00735393">
        <w:rPr>
          <w:rFonts w:cs="Times New (W1)"/>
          <w:sz w:val="20"/>
        </w:rPr>
        <w:t>attached to their church</w:t>
      </w:r>
      <w:r w:rsidR="00F53B5B" w:rsidRPr="00735393">
        <w:rPr>
          <w:rFonts w:cs="Times New (W1)"/>
          <w:sz w:val="20"/>
        </w:rPr>
        <w:t>.</w:t>
      </w:r>
    </w:p>
    <w:p w14:paraId="0CFAD123" w14:textId="77777777" w:rsidR="00DF7EC7" w:rsidRPr="00735393" w:rsidRDefault="00F24593">
      <w:pPr>
        <w:tabs>
          <w:tab w:val="left" w:pos="-720"/>
          <w:tab w:val="left" w:pos="567"/>
          <w:tab w:val="right" w:pos="8424"/>
        </w:tabs>
        <w:ind w:right="28" w:hanging="240"/>
        <w:rPr>
          <w:rFonts w:cs="Times New (W1)"/>
          <w:sz w:val="20"/>
        </w:rPr>
        <w:pPrChange w:id="883" w:author="Williams Angela" w:date="2018-06-06T11:26:00Z">
          <w:pPr>
            <w:tabs>
              <w:tab w:val="left" w:pos="-720"/>
              <w:tab w:val="left" w:pos="567"/>
              <w:tab w:val="right" w:pos="8424"/>
            </w:tabs>
            <w:ind w:left="567" w:right="28" w:hanging="240"/>
          </w:pPr>
        </w:pPrChange>
      </w:pPr>
      <w:r w:rsidRPr="00735393">
        <w:rPr>
          <w:rFonts w:cs="Times New (W1)"/>
          <w:sz w:val="20"/>
        </w:rPr>
        <w:tab/>
        <w:t>(c</w:t>
      </w:r>
      <w:r w:rsidR="00EB2841" w:rsidRPr="00735393">
        <w:rPr>
          <w:rFonts w:cs="Times New (W1)"/>
          <w:sz w:val="20"/>
        </w:rPr>
        <w:t xml:space="preserve">) </w:t>
      </w:r>
      <w:r w:rsidRPr="00735393">
        <w:rPr>
          <w:rFonts w:cs="Times New (W1)"/>
          <w:sz w:val="20"/>
        </w:rPr>
        <w:t xml:space="preserve"> </w:t>
      </w:r>
      <w:r w:rsidR="00F53B5B" w:rsidRPr="00735393">
        <w:rPr>
          <w:rFonts w:cs="Times New (W1)"/>
          <w:sz w:val="20"/>
        </w:rPr>
        <w:t>F</w:t>
      </w:r>
      <w:r w:rsidRPr="00735393">
        <w:rPr>
          <w:rFonts w:cs="Times New (W1)"/>
          <w:sz w:val="20"/>
        </w:rPr>
        <w:t xml:space="preserve">amilies </w:t>
      </w:r>
      <w:r w:rsidR="00DF7EC7" w:rsidRPr="00735393">
        <w:rPr>
          <w:rFonts w:cs="Times New (W1)"/>
          <w:sz w:val="20"/>
        </w:rPr>
        <w:t>known to their church.</w:t>
      </w:r>
    </w:p>
    <w:p w14:paraId="0D35DB39" w14:textId="77777777" w:rsidR="00EB2841" w:rsidRPr="007854E3" w:rsidRDefault="00EB2841">
      <w:pPr>
        <w:tabs>
          <w:tab w:val="left" w:pos="-720"/>
          <w:tab w:val="left" w:pos="567"/>
          <w:tab w:val="right" w:pos="8424"/>
        </w:tabs>
        <w:ind w:right="28" w:hanging="240"/>
        <w:rPr>
          <w:rFonts w:cs="Times New (W1)"/>
          <w:sz w:val="16"/>
          <w:szCs w:val="16"/>
        </w:rPr>
        <w:pPrChange w:id="884" w:author="Williams Angela" w:date="2018-06-06T11:26:00Z">
          <w:pPr>
            <w:tabs>
              <w:tab w:val="left" w:pos="-720"/>
              <w:tab w:val="left" w:pos="567"/>
              <w:tab w:val="right" w:pos="8424"/>
            </w:tabs>
            <w:ind w:left="567" w:right="28" w:hanging="240"/>
          </w:pPr>
        </w:pPrChange>
      </w:pPr>
    </w:p>
    <w:p w14:paraId="6627D353" w14:textId="77777777" w:rsidR="00DF7EC7" w:rsidRPr="00735393" w:rsidRDefault="00DF7EC7">
      <w:pPr>
        <w:tabs>
          <w:tab w:val="left" w:pos="567"/>
          <w:tab w:val="right" w:pos="8424"/>
        </w:tabs>
        <w:ind w:right="28" w:hanging="240"/>
        <w:rPr>
          <w:rFonts w:cs="Times New (W1)"/>
          <w:sz w:val="20"/>
        </w:rPr>
        <w:pPrChange w:id="885" w:author="Williams Angela" w:date="2018-06-06T11:26:00Z">
          <w:pPr>
            <w:tabs>
              <w:tab w:val="left" w:pos="567"/>
              <w:tab w:val="right" w:pos="8424"/>
            </w:tabs>
            <w:ind w:left="567" w:right="28" w:hanging="240"/>
          </w:pPr>
        </w:pPrChange>
      </w:pPr>
      <w:r w:rsidRPr="00735393">
        <w:rPr>
          <w:rFonts w:cs="Times New (W1)"/>
          <w:sz w:val="20"/>
        </w:rPr>
        <w:t xml:space="preserve"> </w:t>
      </w:r>
      <w:r w:rsidR="00EB2841" w:rsidRPr="00735393">
        <w:rPr>
          <w:rFonts w:cs="Times New (W1)"/>
          <w:sz w:val="20"/>
        </w:rPr>
        <w:tab/>
      </w:r>
      <w:r w:rsidRPr="00735393">
        <w:rPr>
          <w:rFonts w:cs="Times New (W1)"/>
          <w:sz w:val="20"/>
        </w:rPr>
        <w:t xml:space="preserve">Within each of these categories applicants will be prioritised as follows: </w:t>
      </w:r>
    </w:p>
    <w:p w14:paraId="20E30B25" w14:textId="77777777" w:rsidR="00DF7EC7" w:rsidRPr="00735393" w:rsidRDefault="00EB2841">
      <w:pPr>
        <w:tabs>
          <w:tab w:val="left" w:pos="426"/>
          <w:tab w:val="left" w:pos="567"/>
          <w:tab w:val="right" w:pos="8424"/>
        </w:tabs>
        <w:ind w:right="28" w:hanging="240"/>
        <w:rPr>
          <w:rFonts w:cs="Times New (W1)"/>
          <w:sz w:val="20"/>
        </w:rPr>
        <w:pPrChange w:id="886" w:author="Williams Angela" w:date="2018-06-06T11:26:00Z">
          <w:pPr>
            <w:tabs>
              <w:tab w:val="left" w:pos="426"/>
              <w:tab w:val="left" w:pos="567"/>
              <w:tab w:val="right" w:pos="8424"/>
            </w:tabs>
            <w:ind w:left="567" w:right="28" w:hanging="240"/>
          </w:pPr>
        </w:pPrChange>
      </w:pPr>
      <w:r w:rsidRPr="00735393">
        <w:rPr>
          <w:rFonts w:cs="Times New (W1)"/>
          <w:sz w:val="20"/>
        </w:rPr>
        <w:tab/>
      </w:r>
      <w:r w:rsidR="00F24593" w:rsidRPr="00735393">
        <w:rPr>
          <w:rFonts w:cs="Times New (W1)"/>
          <w:sz w:val="20"/>
        </w:rPr>
        <w:t>(i</w:t>
      </w:r>
      <w:r w:rsidR="00DF7EC7" w:rsidRPr="00735393">
        <w:rPr>
          <w:rFonts w:cs="Times New (W1)"/>
          <w:sz w:val="20"/>
        </w:rPr>
        <w:t xml:space="preserve">)  </w:t>
      </w:r>
      <w:r w:rsidR="00F24593" w:rsidRPr="00735393">
        <w:rPr>
          <w:rFonts w:cs="Times New (W1)"/>
          <w:sz w:val="20"/>
        </w:rPr>
        <w:t xml:space="preserve">Families linked to </w:t>
      </w:r>
      <w:r w:rsidR="00DF7EC7" w:rsidRPr="00735393">
        <w:rPr>
          <w:rFonts w:cs="Times New (W1)"/>
          <w:sz w:val="20"/>
        </w:rPr>
        <w:t>St Philip's Church; the Parish Church.</w:t>
      </w:r>
    </w:p>
    <w:p w14:paraId="412F44D0" w14:textId="77777777" w:rsidR="00DF7EC7" w:rsidRPr="00735393" w:rsidRDefault="00EB2841">
      <w:pPr>
        <w:tabs>
          <w:tab w:val="left" w:pos="-720"/>
          <w:tab w:val="left" w:pos="426"/>
          <w:tab w:val="left" w:pos="567"/>
          <w:tab w:val="right" w:pos="8424"/>
        </w:tabs>
        <w:ind w:right="28" w:hanging="240"/>
        <w:rPr>
          <w:rFonts w:cs="Times New (W1)"/>
          <w:sz w:val="20"/>
        </w:rPr>
        <w:pPrChange w:id="887" w:author="Williams Angela" w:date="2018-06-06T11:26:00Z">
          <w:pPr>
            <w:tabs>
              <w:tab w:val="left" w:pos="-720"/>
              <w:tab w:val="left" w:pos="426"/>
              <w:tab w:val="left" w:pos="567"/>
              <w:tab w:val="right" w:pos="8424"/>
            </w:tabs>
            <w:ind w:left="567" w:right="28" w:hanging="240"/>
          </w:pPr>
        </w:pPrChange>
      </w:pPr>
      <w:r w:rsidRPr="00735393">
        <w:rPr>
          <w:rFonts w:cs="Times New (W1)"/>
          <w:sz w:val="20"/>
        </w:rPr>
        <w:tab/>
      </w:r>
      <w:r w:rsidR="00F24593" w:rsidRPr="00735393">
        <w:rPr>
          <w:rFonts w:cs="Times New (W1)"/>
          <w:sz w:val="20"/>
        </w:rPr>
        <w:t>(ii</w:t>
      </w:r>
      <w:r w:rsidR="00DF7EC7" w:rsidRPr="00735393">
        <w:rPr>
          <w:rFonts w:cs="Times New (W1)"/>
          <w:sz w:val="20"/>
        </w:rPr>
        <w:t>)</w:t>
      </w:r>
      <w:r w:rsidR="00F24593" w:rsidRPr="00735393">
        <w:rPr>
          <w:rFonts w:cs="Times New (W1)"/>
          <w:sz w:val="20"/>
        </w:rPr>
        <w:t xml:space="preserve"> Families linked to </w:t>
      </w:r>
      <w:r w:rsidR="00DF7EC7" w:rsidRPr="00735393">
        <w:rPr>
          <w:rFonts w:cs="Times New (W1)"/>
          <w:sz w:val="20"/>
        </w:rPr>
        <w:t>other Church of England Churches.</w:t>
      </w:r>
    </w:p>
    <w:p w14:paraId="4D6FA625" w14:textId="77777777" w:rsidR="00DF7EC7" w:rsidRPr="00735393" w:rsidRDefault="006E3FB6">
      <w:pPr>
        <w:tabs>
          <w:tab w:val="left" w:pos="426"/>
          <w:tab w:val="left" w:pos="567"/>
          <w:tab w:val="right" w:pos="8424"/>
        </w:tabs>
        <w:ind w:right="28" w:hanging="240"/>
        <w:rPr>
          <w:rFonts w:cs="Times New (W1)"/>
          <w:sz w:val="20"/>
        </w:rPr>
        <w:pPrChange w:id="888" w:author="Williams Angela" w:date="2018-06-06T11:26:00Z">
          <w:pPr>
            <w:tabs>
              <w:tab w:val="left" w:pos="426"/>
              <w:tab w:val="left" w:pos="567"/>
              <w:tab w:val="right" w:pos="8424"/>
            </w:tabs>
            <w:ind w:left="567" w:right="28" w:hanging="240"/>
          </w:pPr>
        </w:pPrChange>
      </w:pPr>
      <w:r w:rsidRPr="00735393">
        <w:rPr>
          <w:rFonts w:cs="Times New (W1)"/>
          <w:sz w:val="20"/>
        </w:rPr>
        <w:t xml:space="preserve"> </w:t>
      </w:r>
      <w:r w:rsidR="00DF7EC7" w:rsidRPr="00735393">
        <w:rPr>
          <w:rFonts w:cs="Times New (W1)"/>
          <w:sz w:val="20"/>
        </w:rPr>
        <w:t>(</w:t>
      </w:r>
      <w:r w:rsidR="00F24593" w:rsidRPr="00735393">
        <w:rPr>
          <w:rFonts w:cs="Times New (W1)"/>
          <w:sz w:val="20"/>
        </w:rPr>
        <w:t>iii</w:t>
      </w:r>
      <w:r w:rsidR="00DF7EC7" w:rsidRPr="00735393">
        <w:rPr>
          <w:rFonts w:cs="Times New (W1)"/>
          <w:sz w:val="20"/>
        </w:rPr>
        <w:t xml:space="preserve">) </w:t>
      </w:r>
      <w:r w:rsidR="00F24593" w:rsidRPr="00735393">
        <w:rPr>
          <w:rFonts w:cs="Times New (W1)"/>
          <w:sz w:val="20"/>
        </w:rPr>
        <w:t xml:space="preserve">Families linked to </w:t>
      </w:r>
      <w:r w:rsidR="00DF7EC7" w:rsidRPr="00735393">
        <w:rPr>
          <w:rFonts w:cs="Times New (W1)"/>
          <w:sz w:val="20"/>
        </w:rPr>
        <w:t>other Christian Churches.</w:t>
      </w:r>
    </w:p>
    <w:p w14:paraId="4F45B753" w14:textId="77777777" w:rsidR="00EB2841" w:rsidRPr="00735393" w:rsidRDefault="00EB2841">
      <w:pPr>
        <w:tabs>
          <w:tab w:val="left" w:pos="284"/>
          <w:tab w:val="right" w:pos="8424"/>
        </w:tabs>
        <w:ind w:right="28" w:hanging="240"/>
        <w:rPr>
          <w:rFonts w:cs="Times New (W1)"/>
          <w:sz w:val="20"/>
        </w:rPr>
      </w:pPr>
    </w:p>
    <w:p w14:paraId="4096DBD8" w14:textId="77777777" w:rsidR="00DF7EC7" w:rsidRPr="00735393" w:rsidRDefault="00F24593">
      <w:pPr>
        <w:numPr>
          <w:ilvl w:val="0"/>
          <w:numId w:val="12"/>
        </w:numPr>
        <w:tabs>
          <w:tab w:val="clear" w:pos="360"/>
          <w:tab w:val="num" w:pos="-720"/>
          <w:tab w:val="left" w:pos="567"/>
          <w:tab w:val="right" w:pos="8424"/>
        </w:tabs>
        <w:suppressAutoHyphens/>
        <w:ind w:left="0" w:right="28" w:hanging="284"/>
        <w:rPr>
          <w:rFonts w:cs="Times New (W1)"/>
          <w:sz w:val="20"/>
        </w:rPr>
        <w:pPrChange w:id="889" w:author="Williams Angela" w:date="2018-06-06T11:26:00Z">
          <w:pPr>
            <w:numPr>
              <w:numId w:val="12"/>
            </w:numPr>
            <w:tabs>
              <w:tab w:val="num" w:pos="-720"/>
              <w:tab w:val="num" w:pos="360"/>
              <w:tab w:val="left" w:pos="567"/>
              <w:tab w:val="right" w:pos="8424"/>
            </w:tabs>
            <w:suppressAutoHyphens/>
            <w:ind w:left="567" w:right="28" w:hanging="284"/>
          </w:pPr>
        </w:pPrChange>
      </w:pPr>
      <w:r w:rsidRPr="00735393">
        <w:rPr>
          <w:rFonts w:cs="Times New (W1)"/>
          <w:sz w:val="20"/>
        </w:rPr>
        <w:t>Other children</w:t>
      </w:r>
      <w:r w:rsidR="00DF7EC7" w:rsidRPr="00735393">
        <w:rPr>
          <w:rFonts w:cs="Times New (W1)"/>
          <w:sz w:val="20"/>
        </w:rPr>
        <w:t xml:space="preserve"> normally living in the catchment area (and not included in 3).</w:t>
      </w:r>
    </w:p>
    <w:p w14:paraId="767CCE7F" w14:textId="77777777" w:rsidR="00DF7EC7" w:rsidRPr="00735393" w:rsidRDefault="00F24593">
      <w:pPr>
        <w:numPr>
          <w:ilvl w:val="0"/>
          <w:numId w:val="12"/>
        </w:numPr>
        <w:tabs>
          <w:tab w:val="clear" w:pos="360"/>
          <w:tab w:val="num" w:pos="-720"/>
          <w:tab w:val="left" w:pos="567"/>
          <w:tab w:val="right" w:pos="8424"/>
        </w:tabs>
        <w:suppressAutoHyphens/>
        <w:ind w:left="0" w:right="28" w:hanging="284"/>
        <w:rPr>
          <w:rFonts w:cs="Times New (W1)"/>
          <w:sz w:val="20"/>
        </w:rPr>
        <w:pPrChange w:id="890" w:author="Williams Angela" w:date="2018-06-06T11:26:00Z">
          <w:pPr>
            <w:numPr>
              <w:numId w:val="12"/>
            </w:numPr>
            <w:tabs>
              <w:tab w:val="num" w:pos="-720"/>
              <w:tab w:val="num" w:pos="360"/>
              <w:tab w:val="left" w:pos="567"/>
              <w:tab w:val="right" w:pos="8424"/>
            </w:tabs>
            <w:suppressAutoHyphens/>
            <w:ind w:left="567" w:right="28" w:hanging="284"/>
          </w:pPr>
        </w:pPrChange>
      </w:pPr>
      <w:r w:rsidRPr="00735393">
        <w:rPr>
          <w:rFonts w:cs="Times New (W1)"/>
          <w:sz w:val="20"/>
        </w:rPr>
        <w:t>Children not living in the catchment area who have a sibling at the school at the time of admission</w:t>
      </w:r>
      <w:r w:rsidR="00DF7EC7" w:rsidRPr="00735393">
        <w:rPr>
          <w:rFonts w:cs="Times New (W1)"/>
          <w:sz w:val="20"/>
        </w:rPr>
        <w:t>.</w:t>
      </w:r>
    </w:p>
    <w:p w14:paraId="2D0AE6F5" w14:textId="77777777" w:rsidR="00DF7EC7" w:rsidRPr="00735393" w:rsidRDefault="00DF7EC7">
      <w:pPr>
        <w:numPr>
          <w:ilvl w:val="0"/>
          <w:numId w:val="12"/>
        </w:numPr>
        <w:tabs>
          <w:tab w:val="clear" w:pos="360"/>
          <w:tab w:val="num" w:pos="-720"/>
          <w:tab w:val="left" w:pos="567"/>
          <w:tab w:val="right" w:pos="8424"/>
        </w:tabs>
        <w:suppressAutoHyphens/>
        <w:ind w:left="0" w:right="28" w:hanging="284"/>
        <w:rPr>
          <w:rFonts w:cs="Times New (W1)"/>
          <w:sz w:val="20"/>
        </w:rPr>
        <w:pPrChange w:id="891" w:author="Williams Angela" w:date="2018-06-06T11:26:00Z">
          <w:pPr>
            <w:numPr>
              <w:numId w:val="12"/>
            </w:numPr>
            <w:tabs>
              <w:tab w:val="num" w:pos="-720"/>
              <w:tab w:val="num" w:pos="360"/>
              <w:tab w:val="left" w:pos="567"/>
              <w:tab w:val="right" w:pos="8424"/>
            </w:tabs>
            <w:suppressAutoHyphens/>
            <w:ind w:left="567" w:right="28" w:hanging="284"/>
          </w:pPr>
        </w:pPrChange>
      </w:pPr>
      <w:r w:rsidRPr="00735393">
        <w:rPr>
          <w:rFonts w:cs="Times New (W1)"/>
          <w:sz w:val="20"/>
        </w:rPr>
        <w:t>Children applying for a Church place (</w:t>
      </w:r>
      <w:r w:rsidR="00F24593" w:rsidRPr="00735393">
        <w:rPr>
          <w:rFonts w:cs="Times New (W1)"/>
          <w:sz w:val="20"/>
        </w:rPr>
        <w:t>who were not offered a place under criterion</w:t>
      </w:r>
      <w:r w:rsidRPr="00735393">
        <w:rPr>
          <w:rFonts w:cs="Times New (W1)"/>
          <w:sz w:val="20"/>
        </w:rPr>
        <w:t xml:space="preserve"> 4).</w:t>
      </w:r>
    </w:p>
    <w:p w14:paraId="164B128F" w14:textId="77777777" w:rsidR="00DF7EC7" w:rsidRDefault="00DF7EC7">
      <w:pPr>
        <w:numPr>
          <w:ilvl w:val="0"/>
          <w:numId w:val="12"/>
        </w:numPr>
        <w:tabs>
          <w:tab w:val="clear" w:pos="360"/>
          <w:tab w:val="num" w:pos="-720"/>
          <w:tab w:val="left" w:pos="567"/>
          <w:tab w:val="right" w:pos="8424"/>
        </w:tabs>
        <w:suppressAutoHyphens/>
        <w:ind w:left="0" w:right="28" w:hanging="284"/>
        <w:rPr>
          <w:rFonts w:cs="Times New (W1)"/>
          <w:sz w:val="20"/>
        </w:rPr>
        <w:pPrChange w:id="892" w:author="Williams Angela" w:date="2018-06-06T11:26:00Z">
          <w:pPr>
            <w:numPr>
              <w:numId w:val="12"/>
            </w:numPr>
            <w:tabs>
              <w:tab w:val="num" w:pos="-720"/>
              <w:tab w:val="num" w:pos="360"/>
              <w:tab w:val="left" w:pos="567"/>
              <w:tab w:val="right" w:pos="8424"/>
            </w:tabs>
            <w:suppressAutoHyphens/>
            <w:ind w:left="567" w:right="28" w:hanging="284"/>
          </w:pPr>
        </w:pPrChange>
      </w:pPr>
      <w:r w:rsidRPr="00735393">
        <w:rPr>
          <w:rFonts w:cs="Times New (W1)"/>
          <w:sz w:val="20"/>
        </w:rPr>
        <w:t>Any remaining applicants.</w:t>
      </w:r>
    </w:p>
    <w:p w14:paraId="5913AB59" w14:textId="77777777" w:rsidR="00C16540" w:rsidRPr="007854E3" w:rsidRDefault="00C16540">
      <w:pPr>
        <w:tabs>
          <w:tab w:val="left" w:pos="426"/>
          <w:tab w:val="right" w:pos="8424"/>
        </w:tabs>
        <w:suppressAutoHyphens/>
        <w:ind w:right="28"/>
        <w:rPr>
          <w:rFonts w:cs="Times New (W1)"/>
          <w:sz w:val="16"/>
          <w:szCs w:val="16"/>
        </w:rPr>
      </w:pPr>
    </w:p>
    <w:p w14:paraId="62A16666" w14:textId="7D10671C" w:rsidR="000C463A" w:rsidRDefault="00EB2841">
      <w:pPr>
        <w:autoSpaceDE w:val="0"/>
        <w:autoSpaceDN w:val="0"/>
        <w:adjustRightInd w:val="0"/>
        <w:ind w:right="28"/>
        <w:rPr>
          <w:b/>
          <w:sz w:val="20"/>
        </w:rPr>
      </w:pPr>
      <w:r w:rsidRPr="00735393">
        <w:rPr>
          <w:rFonts w:cs="Arial"/>
          <w:b/>
          <w:sz w:val="20"/>
        </w:rPr>
        <w:t>Where there is a need to prioritise within a category, children living nearest to the school, by the shortest straight line distance will be given priority.</w:t>
      </w:r>
      <w:r w:rsidRPr="00735393">
        <w:rPr>
          <w:rFonts w:cs="Arial"/>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2B12E8">
        <w:rPr>
          <w:b/>
          <w:sz w:val="20"/>
        </w:rPr>
        <w:t>.</w:t>
      </w:r>
    </w:p>
    <w:p w14:paraId="64E23490" w14:textId="28926033" w:rsidR="003E559A" w:rsidRDefault="003E559A">
      <w:pPr>
        <w:rPr>
          <w:b/>
          <w:sz w:val="20"/>
        </w:rPr>
      </w:pPr>
      <w:r>
        <w:rPr>
          <w:b/>
          <w:sz w:val="20"/>
        </w:rPr>
        <w:br w:type="page"/>
      </w:r>
    </w:p>
    <w:p w14:paraId="12815E5F" w14:textId="77777777" w:rsidR="000C463A" w:rsidRDefault="000C463A">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1AE4336D" w14:textId="77777777" w:rsidTr="00ED552A">
        <w:tc>
          <w:tcPr>
            <w:tcW w:w="4078" w:type="dxa"/>
            <w:shd w:val="clear" w:color="auto" w:fill="auto"/>
          </w:tcPr>
          <w:p w14:paraId="55076C86" w14:textId="77777777" w:rsidR="000C463A" w:rsidRPr="00F03EF8" w:rsidRDefault="000C463A">
            <w:pPr>
              <w:pStyle w:val="Default"/>
              <w:ind w:right="28"/>
              <w:rPr>
                <w:b/>
                <w:sz w:val="20"/>
              </w:rPr>
            </w:pPr>
          </w:p>
        </w:tc>
        <w:tc>
          <w:tcPr>
            <w:tcW w:w="1841" w:type="dxa"/>
            <w:shd w:val="clear" w:color="auto" w:fill="auto"/>
          </w:tcPr>
          <w:p w14:paraId="18DB4652"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F257202"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A9395BC" w14:textId="77777777" w:rsidR="000C463A" w:rsidRPr="00F03EF8" w:rsidRDefault="000C463A">
            <w:pPr>
              <w:pStyle w:val="Default"/>
              <w:ind w:right="28"/>
              <w:rPr>
                <w:b/>
                <w:sz w:val="20"/>
              </w:rPr>
            </w:pPr>
            <w:r w:rsidRPr="00F03EF8">
              <w:rPr>
                <w:b/>
                <w:sz w:val="20"/>
              </w:rPr>
              <w:t>3rd</w:t>
            </w:r>
          </w:p>
        </w:tc>
      </w:tr>
      <w:tr w:rsidR="00B05EA9" w:rsidRPr="00F03EF8" w14:paraId="2D9EC111" w14:textId="77777777" w:rsidTr="00ED552A">
        <w:tc>
          <w:tcPr>
            <w:tcW w:w="4078" w:type="dxa"/>
            <w:shd w:val="clear" w:color="auto" w:fill="auto"/>
          </w:tcPr>
          <w:p w14:paraId="3F95A62D" w14:textId="77777777" w:rsidR="00B05EA9" w:rsidRPr="00F03EF8" w:rsidRDefault="00B05EA9">
            <w:pPr>
              <w:pStyle w:val="Default"/>
              <w:ind w:right="28"/>
              <w:rPr>
                <w:b/>
                <w:sz w:val="20"/>
              </w:rPr>
            </w:pPr>
            <w:r w:rsidRPr="00F03EF8">
              <w:rPr>
                <w:b/>
                <w:sz w:val="20"/>
              </w:rPr>
              <w:t>No. of Preferences received</w:t>
            </w:r>
          </w:p>
        </w:tc>
        <w:tc>
          <w:tcPr>
            <w:tcW w:w="1841" w:type="dxa"/>
            <w:shd w:val="clear" w:color="auto" w:fill="auto"/>
          </w:tcPr>
          <w:p w14:paraId="6B14F46C" w14:textId="267311DC" w:rsidR="00B05EA9" w:rsidRPr="00F03EF8" w:rsidRDefault="004D3239">
            <w:pPr>
              <w:pStyle w:val="Default"/>
              <w:ind w:right="28"/>
              <w:rPr>
                <w:b/>
                <w:sz w:val="20"/>
              </w:rPr>
            </w:pPr>
            <w:r>
              <w:rPr>
                <w:b/>
                <w:sz w:val="20"/>
              </w:rPr>
              <w:t>46</w:t>
            </w:r>
            <w:del w:id="893" w:author="Williams Angela" w:date="2018-06-01T15:37:00Z">
              <w:r w:rsidR="00575BC0" w:rsidDel="00B87E67">
                <w:rPr>
                  <w:b/>
                  <w:sz w:val="20"/>
                </w:rPr>
                <w:delText>37</w:delText>
              </w:r>
            </w:del>
          </w:p>
        </w:tc>
        <w:tc>
          <w:tcPr>
            <w:tcW w:w="1375" w:type="dxa"/>
            <w:shd w:val="clear" w:color="auto" w:fill="auto"/>
          </w:tcPr>
          <w:p w14:paraId="1DF1B88A" w14:textId="2780F074" w:rsidR="00B05EA9" w:rsidRPr="00F03EF8" w:rsidRDefault="004D3239">
            <w:pPr>
              <w:pStyle w:val="Default"/>
              <w:ind w:right="28"/>
              <w:rPr>
                <w:b/>
                <w:sz w:val="20"/>
              </w:rPr>
            </w:pPr>
            <w:r>
              <w:rPr>
                <w:b/>
                <w:sz w:val="20"/>
              </w:rPr>
              <w:t>25</w:t>
            </w:r>
            <w:del w:id="894" w:author="Williams Angela" w:date="2018-06-01T15:37:00Z">
              <w:r w:rsidR="00575BC0" w:rsidDel="00B87E67">
                <w:rPr>
                  <w:b/>
                  <w:sz w:val="20"/>
                </w:rPr>
                <w:delText>22</w:delText>
              </w:r>
            </w:del>
          </w:p>
        </w:tc>
        <w:tc>
          <w:tcPr>
            <w:tcW w:w="2345" w:type="dxa"/>
            <w:shd w:val="clear" w:color="auto" w:fill="auto"/>
          </w:tcPr>
          <w:p w14:paraId="5D414FC9" w14:textId="18954937" w:rsidR="00B05EA9" w:rsidRPr="00F03EF8" w:rsidRDefault="004D3239">
            <w:pPr>
              <w:pStyle w:val="Default"/>
              <w:ind w:right="28"/>
              <w:rPr>
                <w:b/>
                <w:sz w:val="20"/>
              </w:rPr>
            </w:pPr>
            <w:r>
              <w:rPr>
                <w:b/>
                <w:sz w:val="20"/>
              </w:rPr>
              <w:t>23</w:t>
            </w:r>
            <w:del w:id="895" w:author="Williams Angela" w:date="2018-06-01T15:37:00Z">
              <w:r w:rsidR="00575BC0" w:rsidDel="00B87E67">
                <w:rPr>
                  <w:b/>
                  <w:sz w:val="20"/>
                </w:rPr>
                <w:delText>24</w:delText>
              </w:r>
            </w:del>
          </w:p>
        </w:tc>
      </w:tr>
      <w:tr w:rsidR="00B05EA9" w:rsidRPr="00F03EF8" w14:paraId="4C3B2048" w14:textId="77777777" w:rsidTr="00ED552A">
        <w:tc>
          <w:tcPr>
            <w:tcW w:w="4078" w:type="dxa"/>
            <w:shd w:val="clear" w:color="auto" w:fill="auto"/>
          </w:tcPr>
          <w:p w14:paraId="3E6163FF" w14:textId="77777777" w:rsidR="00B05EA9" w:rsidRPr="00F03EF8" w:rsidRDefault="00B05EA9">
            <w:pPr>
              <w:pStyle w:val="Default"/>
              <w:ind w:right="28"/>
              <w:rPr>
                <w:b/>
                <w:sz w:val="20"/>
              </w:rPr>
            </w:pPr>
            <w:r w:rsidRPr="00F03EF8">
              <w:rPr>
                <w:b/>
                <w:sz w:val="20"/>
              </w:rPr>
              <w:t>No. of places allocated</w:t>
            </w:r>
          </w:p>
        </w:tc>
        <w:tc>
          <w:tcPr>
            <w:tcW w:w="5561" w:type="dxa"/>
            <w:gridSpan w:val="3"/>
            <w:shd w:val="clear" w:color="auto" w:fill="auto"/>
          </w:tcPr>
          <w:p w14:paraId="3945F7AB" w14:textId="61179042" w:rsidR="00B05EA9" w:rsidRPr="00F03EF8" w:rsidRDefault="00751751">
            <w:pPr>
              <w:pStyle w:val="Default"/>
              <w:ind w:right="28"/>
              <w:rPr>
                <w:b/>
                <w:sz w:val="20"/>
              </w:rPr>
            </w:pPr>
            <w:ins w:id="896" w:author="Williams Angela" w:date="2018-06-06T12:07:00Z">
              <w:r>
                <w:rPr>
                  <w:b/>
                  <w:sz w:val="20"/>
                </w:rPr>
                <w:t>45</w:t>
              </w:r>
            </w:ins>
            <w:del w:id="897" w:author="Williams Angela" w:date="2018-06-01T15:37:00Z">
              <w:r w:rsidR="00CA5F9E" w:rsidDel="00B87E67">
                <w:rPr>
                  <w:b/>
                  <w:sz w:val="20"/>
                </w:rPr>
                <w:delText>45</w:delText>
              </w:r>
            </w:del>
          </w:p>
        </w:tc>
      </w:tr>
      <w:tr w:rsidR="00B05EA9" w:rsidRPr="00F03EF8" w14:paraId="3530FC71" w14:textId="77777777" w:rsidTr="00ED552A">
        <w:tc>
          <w:tcPr>
            <w:tcW w:w="4078" w:type="dxa"/>
            <w:shd w:val="clear" w:color="auto" w:fill="auto"/>
          </w:tcPr>
          <w:p w14:paraId="135236BC" w14:textId="65E4EA2F" w:rsidR="00B05EA9" w:rsidRPr="00F03EF8" w:rsidRDefault="00B05EA9">
            <w:pPr>
              <w:pStyle w:val="Default"/>
              <w:ind w:right="28"/>
              <w:rPr>
                <w:b/>
                <w:sz w:val="20"/>
              </w:rPr>
            </w:pPr>
            <w:r w:rsidRPr="00F03EF8">
              <w:rPr>
                <w:b/>
                <w:sz w:val="20"/>
              </w:rPr>
              <w:t>Criterion allocated to</w:t>
            </w:r>
          </w:p>
        </w:tc>
        <w:tc>
          <w:tcPr>
            <w:tcW w:w="5561" w:type="dxa"/>
            <w:gridSpan w:val="3"/>
            <w:shd w:val="clear" w:color="auto" w:fill="auto"/>
          </w:tcPr>
          <w:p w14:paraId="540A9633" w14:textId="19F90BEE" w:rsidR="00B05EA9" w:rsidRPr="00F03EF8" w:rsidRDefault="00751751">
            <w:pPr>
              <w:pStyle w:val="Default"/>
              <w:ind w:right="28"/>
              <w:rPr>
                <w:b/>
                <w:sz w:val="20"/>
              </w:rPr>
            </w:pPr>
            <w:ins w:id="898" w:author="Williams Angela" w:date="2018-06-06T12:07:00Z">
              <w:r>
                <w:rPr>
                  <w:b/>
                  <w:sz w:val="20"/>
                </w:rPr>
                <w:t>4aii</w:t>
              </w:r>
            </w:ins>
            <w:del w:id="899" w:author="Williams Angela" w:date="2018-06-01T15:37:00Z">
              <w:r w:rsidR="00CA5F9E" w:rsidDel="00B87E67">
                <w:rPr>
                  <w:b/>
                  <w:sz w:val="20"/>
                </w:rPr>
                <w:delText>4ci</w:delText>
              </w:r>
            </w:del>
          </w:p>
        </w:tc>
      </w:tr>
      <w:tr w:rsidR="00B05EA9" w:rsidRPr="00F03EF8" w14:paraId="1211E9A4" w14:textId="77777777" w:rsidTr="00ED552A">
        <w:tc>
          <w:tcPr>
            <w:tcW w:w="4078" w:type="dxa"/>
            <w:shd w:val="clear" w:color="auto" w:fill="auto"/>
          </w:tcPr>
          <w:p w14:paraId="335153B1" w14:textId="77777777" w:rsidR="00B05EA9" w:rsidRPr="00F03EF8" w:rsidRDefault="00B05EA9">
            <w:pPr>
              <w:pStyle w:val="Default"/>
              <w:ind w:right="28"/>
              <w:rPr>
                <w:b/>
                <w:sz w:val="20"/>
              </w:rPr>
            </w:pPr>
            <w:r w:rsidRPr="00F03EF8">
              <w:rPr>
                <w:b/>
                <w:sz w:val="20"/>
              </w:rPr>
              <w:t>No. of appeals heard</w:t>
            </w:r>
          </w:p>
        </w:tc>
        <w:tc>
          <w:tcPr>
            <w:tcW w:w="5561" w:type="dxa"/>
            <w:gridSpan w:val="3"/>
            <w:shd w:val="clear" w:color="auto" w:fill="auto"/>
          </w:tcPr>
          <w:p w14:paraId="52048292" w14:textId="5C2771A8" w:rsidR="00B05EA9" w:rsidRPr="00F03EF8" w:rsidRDefault="004B1F0D">
            <w:pPr>
              <w:pStyle w:val="Default"/>
              <w:ind w:right="28"/>
              <w:rPr>
                <w:b/>
                <w:sz w:val="20"/>
              </w:rPr>
            </w:pPr>
            <w:del w:id="900" w:author="Williams Angela" w:date="2018-06-01T15:37:00Z">
              <w:r w:rsidDel="00B87E67">
                <w:rPr>
                  <w:b/>
                  <w:sz w:val="20"/>
                </w:rPr>
                <w:delText>0</w:delText>
              </w:r>
            </w:del>
          </w:p>
        </w:tc>
      </w:tr>
    </w:tbl>
    <w:p w14:paraId="543D00CF" w14:textId="77777777" w:rsidR="00B710AA" w:rsidRDefault="00B710AA">
      <w:pPr>
        <w:autoSpaceDE w:val="0"/>
        <w:autoSpaceDN w:val="0"/>
        <w:adjustRightInd w:val="0"/>
        <w:ind w:right="28"/>
        <w:rPr>
          <w:rFonts w:cs="Arial"/>
          <w:b/>
          <w:szCs w:val="24"/>
          <w:lang w:val="en-US"/>
        </w:rPr>
      </w:pPr>
    </w:p>
    <w:p w14:paraId="4354E2EF" w14:textId="77777777" w:rsidR="00B710AA" w:rsidRDefault="004B7F39">
      <w:pPr>
        <w:autoSpaceDE w:val="0"/>
        <w:autoSpaceDN w:val="0"/>
        <w:adjustRightInd w:val="0"/>
        <w:ind w:right="28"/>
        <w:rPr>
          <w:rFonts w:cs="Arial"/>
          <w:b/>
          <w:szCs w:val="24"/>
          <w:lang w:val="en-US"/>
        </w:rPr>
      </w:pPr>
      <w:r>
        <w:rPr>
          <w:rFonts w:cs="Arial"/>
          <w:b/>
          <w:noProof/>
          <w:szCs w:val="24"/>
          <w:lang w:eastAsia="en-GB"/>
        </w:rPr>
        <mc:AlternateContent>
          <mc:Choice Requires="wps">
            <w:drawing>
              <wp:inline distT="0" distB="0" distL="0" distR="0" wp14:anchorId="7EC8C37D" wp14:editId="0A102C43">
                <wp:extent cx="6120000" cy="720000"/>
                <wp:effectExtent l="0" t="0" r="14605" b="23495"/>
                <wp:docPr id="2845"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720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E896F2F" w14:textId="77777777" w:rsidR="00CA79BE" w:rsidRDefault="00CA79BE" w:rsidP="00ED552A">
                            <w:pPr>
                              <w:autoSpaceDE w:val="0"/>
                              <w:autoSpaceDN w:val="0"/>
                              <w:adjustRightInd w:val="0"/>
                              <w:rPr>
                                <w:rFonts w:cs="Arial"/>
                                <w:b/>
                                <w:bCs/>
                                <w:sz w:val="32"/>
                                <w:szCs w:val="32"/>
                                <w:lang w:val="en-US"/>
                              </w:rPr>
                            </w:pPr>
                            <w:r>
                              <w:rPr>
                                <w:rFonts w:cs="Arial"/>
                                <w:b/>
                                <w:bCs/>
                                <w:sz w:val="32"/>
                                <w:szCs w:val="32"/>
                                <w:lang w:val="en-US"/>
                              </w:rPr>
                              <w:t xml:space="preserve">Trumpington Meadows </w:t>
                            </w:r>
                            <w:r w:rsidRPr="00681923">
                              <w:rPr>
                                <w:rFonts w:cs="Arial"/>
                                <w:b/>
                                <w:bCs/>
                                <w:sz w:val="32"/>
                                <w:szCs w:val="32"/>
                                <w:lang w:val="en-US"/>
                              </w:rPr>
                              <w:t>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01223 840299</w:t>
                            </w:r>
                          </w:p>
                          <w:p w14:paraId="397B2D93" w14:textId="77777777" w:rsidR="00CA79BE" w:rsidRPr="00ED552A" w:rsidRDefault="00CA79BE" w:rsidP="00ED552A">
                            <w:pPr>
                              <w:autoSpaceDE w:val="0"/>
                              <w:autoSpaceDN w:val="0"/>
                              <w:adjustRightInd w:val="0"/>
                              <w:rPr>
                                <w:rFonts w:cs="Arial"/>
                                <w:b/>
                                <w:bCs/>
                                <w:sz w:val="20"/>
                                <w:szCs w:val="32"/>
                                <w:lang w:val="en-US"/>
                              </w:rPr>
                            </w:pPr>
                            <w:r w:rsidRPr="00ED552A">
                              <w:rPr>
                                <w:rFonts w:cs="Arial"/>
                                <w:b/>
                                <w:bCs/>
                                <w:sz w:val="20"/>
                                <w:szCs w:val="32"/>
                                <w:lang w:val="en-US"/>
                              </w:rPr>
                              <w:t>The Trumpington Federation</w:t>
                            </w:r>
                          </w:p>
                          <w:p w14:paraId="45902F87" w14:textId="77777777" w:rsidR="00CA79BE" w:rsidRPr="0005665F" w:rsidRDefault="00CA79BE" w:rsidP="00ED552A">
                            <w:pPr>
                              <w:autoSpaceDE w:val="0"/>
                              <w:autoSpaceDN w:val="0"/>
                              <w:adjustRightInd w:val="0"/>
                              <w:rPr>
                                <w:rFonts w:cs="Arial"/>
                                <w:b/>
                                <w:bCs/>
                                <w:sz w:val="20"/>
                                <w:lang w:val="en-US"/>
                              </w:rPr>
                            </w:pPr>
                            <w:r>
                              <w:rPr>
                                <w:rFonts w:cs="Arial"/>
                                <w:b/>
                                <w:bCs/>
                                <w:sz w:val="20"/>
                                <w:lang w:val="en-US"/>
                              </w:rPr>
                              <w:t>Kestrel Rise, Trumpington, Cambridge, CB2 9AY</w:t>
                            </w:r>
                          </w:p>
                          <w:p w14:paraId="477C20B0" w14:textId="77777777" w:rsidR="00CA79BE" w:rsidRDefault="00CA79BE" w:rsidP="00B710AA">
                            <w:pPr>
                              <w:autoSpaceDE w:val="0"/>
                              <w:autoSpaceDN w:val="0"/>
                              <w:adjustRightInd w:val="0"/>
                              <w:ind w:left="-993"/>
                              <w:rPr>
                                <w:rFonts w:cs="Arial"/>
                                <w:b/>
                                <w:bCs/>
                                <w:sz w:val="20"/>
                                <w:lang w:val="en-US"/>
                              </w:rPr>
                            </w:pPr>
                          </w:p>
                          <w:p w14:paraId="7FFEE72F" w14:textId="77777777" w:rsidR="00CA79BE" w:rsidRDefault="00CA79BE" w:rsidP="00B710AA">
                            <w:pPr>
                              <w:autoSpaceDE w:val="0"/>
                              <w:autoSpaceDN w:val="0"/>
                              <w:adjustRightInd w:val="0"/>
                              <w:ind w:left="-993"/>
                              <w:rPr>
                                <w:rFonts w:cs="Arial"/>
                                <w:b/>
                                <w:bCs/>
                                <w:sz w:val="20"/>
                                <w:lang w:val="en-US"/>
                              </w:rPr>
                            </w:pPr>
                          </w:p>
                          <w:p w14:paraId="70F801D0" w14:textId="77777777" w:rsidR="00CA79BE" w:rsidRPr="00736C10" w:rsidRDefault="00CA79BE" w:rsidP="00B710AA">
                            <w:pPr>
                              <w:autoSpaceDE w:val="0"/>
                              <w:autoSpaceDN w:val="0"/>
                              <w:adjustRightInd w:val="0"/>
                              <w:ind w:left="-993"/>
                              <w:rPr>
                                <w:rFonts w:cs="Arial"/>
                                <w:b/>
                                <w:bCs/>
                                <w:sz w:val="20"/>
                                <w:lang w:val="en-US"/>
                              </w:rPr>
                            </w:pPr>
                          </w:p>
                          <w:p w14:paraId="756A7F9F" w14:textId="77777777" w:rsidR="00CA79BE" w:rsidRPr="00703043" w:rsidRDefault="00CA79BE" w:rsidP="00B710AA">
                            <w:pPr>
                              <w:autoSpaceDE w:val="0"/>
                              <w:autoSpaceDN w:val="0"/>
                              <w:adjustRightInd w:val="0"/>
                              <w:rPr>
                                <w:rFonts w:cs="Arial"/>
                                <w:b/>
                                <w:szCs w:val="24"/>
                                <w:lang w:val="en-US"/>
                              </w:rPr>
                            </w:pPr>
                          </w:p>
                          <w:p w14:paraId="11AEE8BB" w14:textId="77777777" w:rsidR="00CA79BE" w:rsidRPr="003E67AD" w:rsidRDefault="00CA79BE" w:rsidP="00B710AA">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EC8C37D" id="AutoShape 1016" o:spid="_x0000_s1094" type="#_x0000_t176" style="width:481.9pt;height:56.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" fillcolor="#bfbfbf [2412]" strokecolor="black [3213]" strokeweight="1.5pt">
                <v:textbox>
                  <w:txbxContent>
                    <w:p w14:paraId="3E896F2F" w14:textId="77777777" w:rsidR="00CA79BE" w:rsidRDefault="00CA79BE" w:rsidP="00ED552A">
                      <w:pPr>
                        <w:autoSpaceDE w:val="0"/>
                        <w:autoSpaceDN w:val="0"/>
                        <w:adjustRightInd w:val="0"/>
                        <w:rPr>
                          <w:rFonts w:cs="Arial"/>
                          <w:b/>
                          <w:bCs/>
                          <w:sz w:val="32"/>
                          <w:szCs w:val="32"/>
                          <w:lang w:val="en-US"/>
                        </w:rPr>
                      </w:pPr>
                      <w:r>
                        <w:rPr>
                          <w:rFonts w:cs="Arial"/>
                          <w:b/>
                          <w:bCs/>
                          <w:sz w:val="32"/>
                          <w:szCs w:val="32"/>
                          <w:lang w:val="en-US"/>
                        </w:rPr>
                        <w:t xml:space="preserve">Trumpington Meadows </w:t>
                      </w:r>
                      <w:r w:rsidRPr="00681923">
                        <w:rPr>
                          <w:rFonts w:cs="Arial"/>
                          <w:b/>
                          <w:bCs/>
                          <w:sz w:val="32"/>
                          <w:szCs w:val="32"/>
                          <w:lang w:val="en-US"/>
                        </w:rPr>
                        <w:t>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01223 840299</w:t>
                      </w:r>
                    </w:p>
                    <w:p w14:paraId="397B2D93" w14:textId="77777777" w:rsidR="00CA79BE" w:rsidRPr="00ED552A" w:rsidRDefault="00CA79BE" w:rsidP="00ED552A">
                      <w:pPr>
                        <w:autoSpaceDE w:val="0"/>
                        <w:autoSpaceDN w:val="0"/>
                        <w:adjustRightInd w:val="0"/>
                        <w:rPr>
                          <w:rFonts w:cs="Arial"/>
                          <w:b/>
                          <w:bCs/>
                          <w:sz w:val="20"/>
                          <w:szCs w:val="32"/>
                          <w:lang w:val="en-US"/>
                        </w:rPr>
                      </w:pPr>
                      <w:r w:rsidRPr="00ED552A">
                        <w:rPr>
                          <w:rFonts w:cs="Arial"/>
                          <w:b/>
                          <w:bCs/>
                          <w:sz w:val="20"/>
                          <w:szCs w:val="32"/>
                          <w:lang w:val="en-US"/>
                        </w:rPr>
                        <w:t>The Trumpington Federation</w:t>
                      </w:r>
                    </w:p>
                    <w:p w14:paraId="45902F87" w14:textId="77777777" w:rsidR="00CA79BE" w:rsidRPr="0005665F" w:rsidRDefault="00CA79BE" w:rsidP="00ED552A">
                      <w:pPr>
                        <w:autoSpaceDE w:val="0"/>
                        <w:autoSpaceDN w:val="0"/>
                        <w:adjustRightInd w:val="0"/>
                        <w:rPr>
                          <w:rFonts w:cs="Arial"/>
                          <w:b/>
                          <w:bCs/>
                          <w:sz w:val="20"/>
                          <w:lang w:val="en-US"/>
                        </w:rPr>
                      </w:pPr>
                      <w:r>
                        <w:rPr>
                          <w:rFonts w:cs="Arial"/>
                          <w:b/>
                          <w:bCs/>
                          <w:sz w:val="20"/>
                          <w:lang w:val="en-US"/>
                        </w:rPr>
                        <w:t>Kestrel Rise, Trumpington, Cambridge, CB2 9AY</w:t>
                      </w:r>
                    </w:p>
                    <w:p w14:paraId="477C20B0" w14:textId="77777777" w:rsidR="00CA79BE" w:rsidRDefault="00CA79BE" w:rsidP="00B710AA">
                      <w:pPr>
                        <w:autoSpaceDE w:val="0"/>
                        <w:autoSpaceDN w:val="0"/>
                        <w:adjustRightInd w:val="0"/>
                        <w:ind w:left="-993"/>
                        <w:rPr>
                          <w:rFonts w:cs="Arial"/>
                          <w:b/>
                          <w:bCs/>
                          <w:sz w:val="20"/>
                          <w:lang w:val="en-US"/>
                        </w:rPr>
                      </w:pPr>
                    </w:p>
                    <w:p w14:paraId="7FFEE72F" w14:textId="77777777" w:rsidR="00CA79BE" w:rsidRDefault="00CA79BE" w:rsidP="00B710AA">
                      <w:pPr>
                        <w:autoSpaceDE w:val="0"/>
                        <w:autoSpaceDN w:val="0"/>
                        <w:adjustRightInd w:val="0"/>
                        <w:ind w:left="-993"/>
                        <w:rPr>
                          <w:rFonts w:cs="Arial"/>
                          <w:b/>
                          <w:bCs/>
                          <w:sz w:val="20"/>
                          <w:lang w:val="en-US"/>
                        </w:rPr>
                      </w:pPr>
                    </w:p>
                    <w:p w14:paraId="70F801D0" w14:textId="77777777" w:rsidR="00CA79BE" w:rsidRPr="00736C10" w:rsidRDefault="00CA79BE" w:rsidP="00B710AA">
                      <w:pPr>
                        <w:autoSpaceDE w:val="0"/>
                        <w:autoSpaceDN w:val="0"/>
                        <w:adjustRightInd w:val="0"/>
                        <w:ind w:left="-993"/>
                        <w:rPr>
                          <w:rFonts w:cs="Arial"/>
                          <w:b/>
                          <w:bCs/>
                          <w:sz w:val="20"/>
                          <w:lang w:val="en-US"/>
                        </w:rPr>
                      </w:pPr>
                    </w:p>
                    <w:p w14:paraId="756A7F9F" w14:textId="77777777" w:rsidR="00CA79BE" w:rsidRPr="00703043" w:rsidRDefault="00CA79BE" w:rsidP="00B710AA">
                      <w:pPr>
                        <w:autoSpaceDE w:val="0"/>
                        <w:autoSpaceDN w:val="0"/>
                        <w:adjustRightInd w:val="0"/>
                        <w:rPr>
                          <w:rFonts w:cs="Arial"/>
                          <w:b/>
                          <w:szCs w:val="24"/>
                          <w:lang w:val="en-US"/>
                        </w:rPr>
                      </w:pPr>
                    </w:p>
                    <w:p w14:paraId="11AEE8BB" w14:textId="77777777" w:rsidR="00CA79BE" w:rsidRPr="003E67AD" w:rsidRDefault="00CA79BE" w:rsidP="00B710AA">
                      <w:pPr>
                        <w:ind w:left="1440" w:right="-150" w:hanging="1440"/>
                        <w:rPr>
                          <w:szCs w:val="24"/>
                        </w:rPr>
                      </w:pPr>
                    </w:p>
                  </w:txbxContent>
                </v:textbox>
                <w10:anchorlock/>
              </v:shape>
            </w:pict>
          </mc:Fallback>
        </mc:AlternateContent>
      </w:r>
    </w:p>
    <w:p w14:paraId="2A92CD95" w14:textId="77777777" w:rsidR="000C463A" w:rsidRPr="007854E3" w:rsidRDefault="000C463A">
      <w:pPr>
        <w:autoSpaceDE w:val="0"/>
        <w:autoSpaceDN w:val="0"/>
        <w:adjustRightInd w:val="0"/>
        <w:ind w:right="28"/>
        <w:rPr>
          <w:rFonts w:cs="Arial"/>
          <w:b/>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3"/>
        <w:gridCol w:w="1499"/>
        <w:gridCol w:w="1922"/>
        <w:gridCol w:w="3685"/>
      </w:tblGrid>
      <w:tr w:rsidR="000C463A" w:rsidRPr="00981173" w14:paraId="0CC0D834" w14:textId="77777777" w:rsidTr="00ED552A">
        <w:tc>
          <w:tcPr>
            <w:tcW w:w="2533" w:type="dxa"/>
          </w:tcPr>
          <w:p w14:paraId="5CE5900A"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DD3B156" w14:textId="77777777" w:rsidR="000C463A" w:rsidRPr="00981173" w:rsidRDefault="00B710AA">
            <w:pPr>
              <w:autoSpaceDE w:val="0"/>
              <w:autoSpaceDN w:val="0"/>
              <w:adjustRightInd w:val="0"/>
              <w:ind w:right="28"/>
              <w:rPr>
                <w:rFonts w:cs="Arial"/>
                <w:b/>
                <w:color w:val="000000"/>
                <w:sz w:val="20"/>
                <w:lang w:val="en-US"/>
              </w:rPr>
            </w:pPr>
            <w:r>
              <w:rPr>
                <w:rFonts w:cs="Arial"/>
                <w:b/>
                <w:color w:val="000000"/>
                <w:sz w:val="20"/>
                <w:szCs w:val="24"/>
                <w:lang w:val="en-US"/>
              </w:rPr>
              <w:t>2000</w:t>
            </w:r>
          </w:p>
        </w:tc>
        <w:tc>
          <w:tcPr>
            <w:tcW w:w="1922" w:type="dxa"/>
          </w:tcPr>
          <w:p w14:paraId="6D472B0C"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5E4B6079" w14:textId="77777777" w:rsidR="000C463A" w:rsidRPr="00981173" w:rsidRDefault="00B710AA">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C463A" w:rsidRPr="00981173" w14:paraId="6ACCB55A" w14:textId="77777777" w:rsidTr="00ED552A">
        <w:tc>
          <w:tcPr>
            <w:tcW w:w="2533" w:type="dxa"/>
          </w:tcPr>
          <w:p w14:paraId="5D32F8FD" w14:textId="4CCF5506"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786E14C" w14:textId="77777777" w:rsidR="000C463A" w:rsidRPr="00981173" w:rsidRDefault="00C10F0B">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1922" w:type="dxa"/>
          </w:tcPr>
          <w:p w14:paraId="5C7DDCDA"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638E7288" w14:textId="77777777" w:rsidR="000C463A" w:rsidRPr="00981173" w:rsidRDefault="00B710AA">
            <w:pPr>
              <w:autoSpaceDE w:val="0"/>
              <w:autoSpaceDN w:val="0"/>
              <w:adjustRightInd w:val="0"/>
              <w:ind w:right="28"/>
              <w:rPr>
                <w:rFonts w:cs="Arial"/>
                <w:b/>
                <w:color w:val="000000"/>
                <w:sz w:val="20"/>
                <w:lang w:val="en-US"/>
              </w:rPr>
            </w:pPr>
            <w:r>
              <w:rPr>
                <w:rFonts w:cs="Arial"/>
                <w:b/>
                <w:color w:val="000000"/>
                <w:sz w:val="20"/>
                <w:szCs w:val="24"/>
                <w:lang w:val="en-US"/>
              </w:rPr>
              <w:t>Foundation, in federation with Fawcett Primary School</w:t>
            </w:r>
          </w:p>
        </w:tc>
      </w:tr>
    </w:tbl>
    <w:p w14:paraId="4A5637C1" w14:textId="77777777" w:rsidR="000C463A" w:rsidRPr="007854E3" w:rsidRDefault="000C463A">
      <w:pPr>
        <w:autoSpaceDE w:val="0"/>
        <w:autoSpaceDN w:val="0"/>
        <w:adjustRightInd w:val="0"/>
        <w:ind w:right="28"/>
        <w:rPr>
          <w:rFonts w:cs="Arial"/>
          <w:b/>
          <w:sz w:val="16"/>
          <w:szCs w:val="16"/>
          <w:lang w:val="en-US"/>
        </w:rPr>
      </w:pPr>
    </w:p>
    <w:p w14:paraId="569EDA5B" w14:textId="77777777" w:rsidR="00910754" w:rsidRPr="00735393" w:rsidRDefault="001A7812">
      <w:pPr>
        <w:autoSpaceDE w:val="0"/>
        <w:autoSpaceDN w:val="0"/>
        <w:adjustRightInd w:val="0"/>
        <w:ind w:right="28"/>
        <w:rPr>
          <w:rFonts w:cs="Arial"/>
          <w:sz w:val="20"/>
          <w:lang w:val="en-US"/>
        </w:rPr>
      </w:pPr>
      <w:r w:rsidRPr="00735393">
        <w:rPr>
          <w:rFonts w:cs="Arial"/>
          <w:b/>
          <w:sz w:val="20"/>
          <w:lang w:val="en-US"/>
        </w:rPr>
        <w:t xml:space="preserve">Catchment area:  </w:t>
      </w:r>
      <w:r w:rsidRPr="00735393">
        <w:rPr>
          <w:rFonts w:cs="Arial"/>
          <w:sz w:val="20"/>
          <w:lang w:val="en-US"/>
        </w:rPr>
        <w:t>A new school to serve the new developments in, and around, Trumpington.</w:t>
      </w:r>
      <w:r w:rsidR="00FF2DD5" w:rsidRPr="00735393">
        <w:rPr>
          <w:rFonts w:cs="Arial"/>
          <w:sz w:val="20"/>
          <w:lang w:val="en-US"/>
        </w:rPr>
        <w:t xml:space="preserve"> </w:t>
      </w:r>
      <w:r w:rsidR="00C6273C">
        <w:rPr>
          <w:rFonts w:cs="Arial"/>
          <w:sz w:val="20"/>
          <w:lang w:val="en-US"/>
        </w:rPr>
        <w:t>For information about your catchment school please visit www.cambridgeshire.gov.uk/admissions and check on My Cambridgeshire using the ‘My House’ tab.</w:t>
      </w:r>
    </w:p>
    <w:p w14:paraId="272BB56B" w14:textId="77777777" w:rsidR="00981536" w:rsidRPr="007854E3" w:rsidRDefault="00981536">
      <w:pPr>
        <w:autoSpaceDE w:val="0"/>
        <w:autoSpaceDN w:val="0"/>
        <w:adjustRightInd w:val="0"/>
        <w:ind w:right="28"/>
        <w:rPr>
          <w:rFonts w:cs="Arial"/>
          <w:sz w:val="16"/>
          <w:szCs w:val="16"/>
          <w:lang w:val="en-US"/>
        </w:rPr>
      </w:pPr>
    </w:p>
    <w:p w14:paraId="52DB93F9" w14:textId="77777777" w:rsidR="00910754" w:rsidRPr="00735393" w:rsidRDefault="00910754">
      <w:pPr>
        <w:autoSpaceDE w:val="0"/>
        <w:autoSpaceDN w:val="0"/>
        <w:adjustRightInd w:val="0"/>
        <w:ind w:right="28"/>
        <w:rPr>
          <w:rFonts w:cs="Arial"/>
          <w:b/>
          <w:bCs/>
          <w:sz w:val="20"/>
          <w:lang w:val="en-US"/>
        </w:rPr>
      </w:pPr>
      <w:r w:rsidRPr="00735393">
        <w:rPr>
          <w:rFonts w:cs="Arial"/>
          <w:b/>
          <w:sz w:val="20"/>
          <w:lang w:val="en-US"/>
        </w:rPr>
        <w:t>Oversubscription Criteria:</w:t>
      </w:r>
    </w:p>
    <w:p w14:paraId="492C97BC" w14:textId="2F3A621C" w:rsidR="00910754" w:rsidRPr="007854E3" w:rsidRDefault="00677A1C" w:rsidP="00E1135D">
      <w:pPr>
        <w:pStyle w:val="Default"/>
        <w:tabs>
          <w:tab w:val="left" w:pos="567"/>
        </w:tabs>
        <w:ind w:right="28" w:hanging="283"/>
        <w:rPr>
          <w:sz w:val="16"/>
          <w:szCs w:val="16"/>
        </w:rPr>
      </w:pPr>
      <w:r>
        <w:rPr>
          <w:sz w:val="20"/>
          <w:lang w:eastAsia="en-GB"/>
        </w:rPr>
        <w:t xml:space="preserve">      </w:t>
      </w:r>
      <w:r w:rsidR="00B87E67" w:rsidRPr="00E57CBB">
        <w:rPr>
          <w:sz w:val="20"/>
          <w:lang w:eastAsia="en-GB"/>
        </w:rPr>
        <w:t>Children who have a Statement of Special Educational Need (SEN) / Education</w:t>
      </w:r>
      <w:r w:rsidR="00B87E67">
        <w:rPr>
          <w:sz w:val="20"/>
          <w:lang w:eastAsia="en-GB"/>
        </w:rPr>
        <w:t xml:space="preserve"> </w:t>
      </w:r>
      <w:r w:rsidR="00B87E67" w:rsidRPr="00E57CBB">
        <w:rPr>
          <w:sz w:val="20"/>
          <w:lang w:eastAsia="en-GB"/>
        </w:rPr>
        <w:t>Health and Care Plan (EHCP) that names the school will be admitted. NB.</w:t>
      </w:r>
      <w:r w:rsidR="00B87E67">
        <w:rPr>
          <w:sz w:val="20"/>
          <w:lang w:eastAsia="en-GB"/>
        </w:rPr>
        <w:t xml:space="preserve"> </w:t>
      </w:r>
      <w:r w:rsidR="00B87E67" w:rsidRPr="00E57CBB">
        <w:rPr>
          <w:sz w:val="20"/>
          <w:lang w:eastAsia="en-GB"/>
        </w:rPr>
        <w:t>Those children with a statement of SEN / EHCP that does not name the school</w:t>
      </w:r>
      <w:r w:rsidR="00B87E67">
        <w:rPr>
          <w:sz w:val="20"/>
          <w:lang w:eastAsia="en-GB"/>
        </w:rPr>
        <w:t xml:space="preserve"> </w:t>
      </w:r>
      <w:r w:rsidR="00B87E67" w:rsidRPr="00E57CBB">
        <w:rPr>
          <w:sz w:val="20"/>
          <w:lang w:eastAsia="en-GB"/>
        </w:rPr>
        <w:t>will be referred to the Statutory Assessment Team (SAT) to determine an</w:t>
      </w:r>
      <w:r w:rsidR="00B87E67">
        <w:rPr>
          <w:sz w:val="20"/>
          <w:lang w:eastAsia="en-GB"/>
        </w:rPr>
        <w:t xml:space="preserve"> </w:t>
      </w:r>
      <w:r w:rsidR="00B87E67" w:rsidRPr="00E57CBB">
        <w:rPr>
          <w:sz w:val="20"/>
          <w:lang w:eastAsia="en-GB"/>
        </w:rPr>
        <w:t>appropriate place</w:t>
      </w:r>
      <w:r w:rsidR="00B87E67">
        <w:rPr>
          <w:lang w:eastAsia="en-GB"/>
        </w:rPr>
        <w:t xml:space="preserve">. </w:t>
      </w:r>
    </w:p>
    <w:p w14:paraId="01AF382D" w14:textId="50A66059" w:rsidR="00677A1C" w:rsidRPr="00E1135D" w:rsidRDefault="006A25A6" w:rsidP="00E1135D">
      <w:pPr>
        <w:pStyle w:val="ListParagraph"/>
        <w:numPr>
          <w:ilvl w:val="0"/>
          <w:numId w:val="145"/>
        </w:numPr>
        <w:autoSpaceDE w:val="0"/>
        <w:autoSpaceDN w:val="0"/>
        <w:adjustRightInd w:val="0"/>
        <w:rPr>
          <w:sz w:val="20"/>
          <w:lang w:eastAsia="en-GB"/>
        </w:rPr>
      </w:pPr>
      <w:r w:rsidRPr="00EF1A43">
        <w:rPr>
          <w:rFonts w:cs="Arial"/>
          <w:sz w:val="20"/>
          <w:lang w:eastAsia="en-GB"/>
        </w:rPr>
        <w:t xml:space="preserve">Children in Care, also known as Looked After Children (LAC), and </w:t>
      </w:r>
      <w:r w:rsidRPr="00725416">
        <w:rPr>
          <w:rFonts w:cs="Arial"/>
          <w:sz w:val="20"/>
          <w:lang w:eastAsia="en-GB"/>
        </w:rPr>
        <w:t>children who</w:t>
      </w:r>
      <w:r w:rsidR="00677A1C">
        <w:rPr>
          <w:rFonts w:cs="Arial"/>
          <w:sz w:val="20"/>
          <w:lang w:eastAsia="en-GB"/>
        </w:rPr>
        <w:t xml:space="preserve"> </w:t>
      </w:r>
      <w:r w:rsidRPr="00E1135D">
        <w:rPr>
          <w:rFonts w:cs="Arial"/>
          <w:sz w:val="20"/>
          <w:lang w:eastAsia="en-GB"/>
        </w:rPr>
        <w:t>were previously looked after but ceased to be so by reason of adoption, a</w:t>
      </w:r>
      <w:r w:rsidR="00677A1C" w:rsidRPr="00E1135D">
        <w:rPr>
          <w:rFonts w:cs="Arial"/>
          <w:sz w:val="20"/>
          <w:lang w:eastAsia="en-GB"/>
        </w:rPr>
        <w:t xml:space="preserve"> </w:t>
      </w:r>
      <w:r w:rsidRPr="00E1135D">
        <w:rPr>
          <w:rFonts w:cs="Arial"/>
          <w:sz w:val="20"/>
          <w:lang w:eastAsia="en-GB"/>
        </w:rPr>
        <w:t>residence order (now known as a child arrangement order) or special</w:t>
      </w:r>
      <w:r w:rsidR="00677A1C" w:rsidRPr="00E1135D">
        <w:rPr>
          <w:rFonts w:cs="Arial"/>
          <w:sz w:val="20"/>
          <w:lang w:eastAsia="en-GB"/>
        </w:rPr>
        <w:t xml:space="preserve"> </w:t>
      </w:r>
      <w:r w:rsidRPr="00E1135D">
        <w:rPr>
          <w:rFonts w:cs="Arial"/>
          <w:sz w:val="20"/>
          <w:lang w:eastAsia="en-GB"/>
        </w:rPr>
        <w:t>guardianship order.</w:t>
      </w:r>
    </w:p>
    <w:p w14:paraId="165284CC" w14:textId="138BCFD7" w:rsidR="00910754" w:rsidRPr="00E1135D" w:rsidRDefault="00910754" w:rsidP="00E1135D">
      <w:pPr>
        <w:pStyle w:val="ListParagraph"/>
        <w:numPr>
          <w:ilvl w:val="0"/>
          <w:numId w:val="145"/>
        </w:numPr>
        <w:rPr>
          <w:sz w:val="20"/>
        </w:rPr>
      </w:pPr>
      <w:r w:rsidRPr="00E1135D">
        <w:rPr>
          <w:sz w:val="20"/>
        </w:rPr>
        <w:t xml:space="preserve">Children living in the catchment area with a sibling at the school at the time of admission; </w:t>
      </w:r>
    </w:p>
    <w:p w14:paraId="76BD4A24" w14:textId="75B11849" w:rsidR="00910754" w:rsidRPr="00735393" w:rsidRDefault="00910754" w:rsidP="00E1135D">
      <w:pPr>
        <w:pStyle w:val="Default"/>
        <w:numPr>
          <w:ilvl w:val="0"/>
          <w:numId w:val="145"/>
        </w:numPr>
        <w:ind w:right="28"/>
        <w:rPr>
          <w:sz w:val="20"/>
          <w:szCs w:val="20"/>
        </w:rPr>
      </w:pPr>
      <w:r w:rsidRPr="00735393">
        <w:rPr>
          <w:sz w:val="20"/>
          <w:szCs w:val="20"/>
        </w:rPr>
        <w:t xml:space="preserve">Children living in the catchment area; </w:t>
      </w:r>
    </w:p>
    <w:p w14:paraId="56D24495" w14:textId="25FD96AB" w:rsidR="00910754" w:rsidRPr="00735393" w:rsidRDefault="00910754" w:rsidP="00E1135D">
      <w:pPr>
        <w:pStyle w:val="Default"/>
        <w:numPr>
          <w:ilvl w:val="0"/>
          <w:numId w:val="145"/>
        </w:numPr>
        <w:ind w:right="28"/>
        <w:rPr>
          <w:sz w:val="20"/>
          <w:szCs w:val="20"/>
        </w:rPr>
      </w:pPr>
      <w:r w:rsidRPr="00735393">
        <w:rPr>
          <w:sz w:val="20"/>
          <w:szCs w:val="20"/>
        </w:rPr>
        <w:t xml:space="preserve">Children living outside the catchment area who have a sibling at the school at the time of admission; </w:t>
      </w:r>
    </w:p>
    <w:p w14:paraId="351929B5" w14:textId="01AD56A5" w:rsidR="004252EB" w:rsidRPr="003B26B4" w:rsidRDefault="004252EB" w:rsidP="00E1135D">
      <w:pPr>
        <w:pStyle w:val="ListParagraph"/>
        <w:numPr>
          <w:ilvl w:val="0"/>
          <w:numId w:val="145"/>
        </w:numPr>
        <w:ind w:right="28"/>
        <w:rPr>
          <w:iCs/>
          <w:sz w:val="20"/>
        </w:rPr>
      </w:pPr>
      <w:r w:rsidRPr="003B26B4">
        <w:rPr>
          <w:iCs/>
          <w:sz w:val="20"/>
        </w:rPr>
        <w:t>Children living outside the catchment area who have applied and been unable to gain a place at their Cambridgeshire catchment area school because of oversubscription;</w:t>
      </w:r>
    </w:p>
    <w:p w14:paraId="5462A836" w14:textId="3E226221" w:rsidR="00910754" w:rsidRPr="00735393" w:rsidRDefault="00910754" w:rsidP="00E1135D">
      <w:pPr>
        <w:pStyle w:val="Default"/>
        <w:numPr>
          <w:ilvl w:val="0"/>
          <w:numId w:val="145"/>
        </w:numPr>
        <w:ind w:right="28"/>
        <w:rPr>
          <w:sz w:val="20"/>
          <w:szCs w:val="20"/>
        </w:rPr>
      </w:pPr>
      <w:r w:rsidRPr="00735393">
        <w:rPr>
          <w:sz w:val="20"/>
          <w:szCs w:val="20"/>
        </w:rPr>
        <w:t xml:space="preserve">Children who live outside the catchment area, but nearest the school as measured by a straight line. </w:t>
      </w:r>
    </w:p>
    <w:p w14:paraId="67DC0298" w14:textId="77777777" w:rsidR="00910754" w:rsidRPr="00ED552A" w:rsidRDefault="00910754" w:rsidP="00E1135D">
      <w:pPr>
        <w:pStyle w:val="Default"/>
        <w:ind w:right="28"/>
        <w:rPr>
          <w:b/>
          <w:sz w:val="16"/>
          <w:szCs w:val="20"/>
        </w:rPr>
      </w:pPr>
    </w:p>
    <w:p w14:paraId="7E5C7F65" w14:textId="26336C4B" w:rsidR="00910754" w:rsidRDefault="00910754">
      <w:pPr>
        <w:pStyle w:val="Default"/>
        <w:ind w:right="28"/>
        <w:rPr>
          <w:b/>
          <w:sz w:val="20"/>
          <w:szCs w:val="20"/>
        </w:rPr>
      </w:pPr>
      <w:r w:rsidRPr="00735393">
        <w:rPr>
          <w:b/>
          <w:sz w:val="20"/>
          <w:szCs w:val="20"/>
        </w:rPr>
        <w:t>In cases of equal merit in each set of criteria, priority will go to children living nearest the school as measured by a straight line</w:t>
      </w:r>
      <w:r w:rsidR="00F8203A" w:rsidRPr="00735393">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0C463A" w:rsidRPr="00F03EF8" w14:paraId="0BF657CC" w14:textId="77777777" w:rsidTr="00ED552A">
        <w:tc>
          <w:tcPr>
            <w:tcW w:w="4078" w:type="dxa"/>
            <w:shd w:val="clear" w:color="auto" w:fill="auto"/>
          </w:tcPr>
          <w:p w14:paraId="3D904166" w14:textId="77777777" w:rsidR="000C463A" w:rsidRPr="00F03EF8" w:rsidRDefault="000C463A">
            <w:pPr>
              <w:pStyle w:val="Default"/>
              <w:ind w:right="28"/>
              <w:rPr>
                <w:b/>
                <w:sz w:val="20"/>
              </w:rPr>
            </w:pPr>
          </w:p>
        </w:tc>
        <w:tc>
          <w:tcPr>
            <w:tcW w:w="1841" w:type="dxa"/>
            <w:shd w:val="clear" w:color="auto" w:fill="auto"/>
          </w:tcPr>
          <w:p w14:paraId="6229BBB2" w14:textId="77777777" w:rsidR="000C463A" w:rsidRPr="00F03EF8" w:rsidRDefault="000C463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6128D1A" w14:textId="77777777" w:rsidR="000C463A" w:rsidRPr="00F03EF8" w:rsidRDefault="000C463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0BC1ECC" w14:textId="77777777" w:rsidR="000C463A" w:rsidRPr="00F03EF8" w:rsidRDefault="000C463A">
            <w:pPr>
              <w:pStyle w:val="Default"/>
              <w:ind w:right="28"/>
              <w:rPr>
                <w:b/>
                <w:sz w:val="20"/>
              </w:rPr>
            </w:pPr>
            <w:r w:rsidRPr="00F03EF8">
              <w:rPr>
                <w:b/>
                <w:sz w:val="20"/>
              </w:rPr>
              <w:t>3rd</w:t>
            </w:r>
          </w:p>
        </w:tc>
      </w:tr>
      <w:tr w:rsidR="00B710AA" w:rsidRPr="00F03EF8" w14:paraId="49E6A9BF" w14:textId="77777777" w:rsidTr="00ED552A">
        <w:tc>
          <w:tcPr>
            <w:tcW w:w="4078" w:type="dxa"/>
            <w:shd w:val="clear" w:color="auto" w:fill="auto"/>
          </w:tcPr>
          <w:p w14:paraId="0492DEDE" w14:textId="77777777" w:rsidR="00B710AA" w:rsidRPr="00F03EF8" w:rsidRDefault="00B710AA">
            <w:pPr>
              <w:pStyle w:val="Default"/>
              <w:ind w:right="28"/>
              <w:rPr>
                <w:b/>
                <w:sz w:val="20"/>
              </w:rPr>
            </w:pPr>
            <w:r w:rsidRPr="00F03EF8">
              <w:rPr>
                <w:b/>
                <w:sz w:val="20"/>
              </w:rPr>
              <w:t>No. of Preferences received</w:t>
            </w:r>
          </w:p>
        </w:tc>
        <w:tc>
          <w:tcPr>
            <w:tcW w:w="1841" w:type="dxa"/>
            <w:shd w:val="clear" w:color="auto" w:fill="auto"/>
          </w:tcPr>
          <w:p w14:paraId="117C8F24" w14:textId="322689DD" w:rsidR="00B710AA" w:rsidRPr="00F03EF8" w:rsidRDefault="004D3239">
            <w:pPr>
              <w:pStyle w:val="Default"/>
              <w:ind w:right="28"/>
              <w:rPr>
                <w:b/>
                <w:sz w:val="20"/>
              </w:rPr>
            </w:pPr>
            <w:r>
              <w:rPr>
                <w:b/>
                <w:sz w:val="20"/>
              </w:rPr>
              <w:t>22</w:t>
            </w:r>
            <w:del w:id="901" w:author="Williams Angela" w:date="2018-06-01T15:37:00Z">
              <w:r w:rsidR="00DA0882" w:rsidDel="00B87E67">
                <w:rPr>
                  <w:b/>
                  <w:sz w:val="20"/>
                </w:rPr>
                <w:delText>20</w:delText>
              </w:r>
            </w:del>
          </w:p>
        </w:tc>
        <w:tc>
          <w:tcPr>
            <w:tcW w:w="1375" w:type="dxa"/>
            <w:shd w:val="clear" w:color="auto" w:fill="auto"/>
          </w:tcPr>
          <w:p w14:paraId="728C1D29" w14:textId="0B83B6AF" w:rsidR="00B710AA" w:rsidRPr="00F03EF8" w:rsidRDefault="004D3239">
            <w:pPr>
              <w:pStyle w:val="Default"/>
              <w:ind w:right="28"/>
              <w:rPr>
                <w:b/>
                <w:sz w:val="20"/>
              </w:rPr>
            </w:pPr>
            <w:r>
              <w:rPr>
                <w:b/>
                <w:sz w:val="20"/>
              </w:rPr>
              <w:t>13</w:t>
            </w:r>
            <w:del w:id="902" w:author="Williams Angela" w:date="2018-06-01T15:37:00Z">
              <w:r w:rsidR="00DA0882" w:rsidDel="00B87E67">
                <w:rPr>
                  <w:b/>
                  <w:sz w:val="20"/>
                </w:rPr>
                <w:delText>13</w:delText>
              </w:r>
            </w:del>
          </w:p>
        </w:tc>
        <w:tc>
          <w:tcPr>
            <w:tcW w:w="2345" w:type="dxa"/>
            <w:shd w:val="clear" w:color="auto" w:fill="auto"/>
          </w:tcPr>
          <w:p w14:paraId="044799DF" w14:textId="5704116B" w:rsidR="00B710AA" w:rsidRPr="00F03EF8" w:rsidRDefault="004D3239">
            <w:pPr>
              <w:pStyle w:val="Default"/>
              <w:ind w:right="28"/>
              <w:rPr>
                <w:b/>
                <w:sz w:val="20"/>
              </w:rPr>
            </w:pPr>
            <w:r>
              <w:rPr>
                <w:b/>
                <w:sz w:val="20"/>
              </w:rPr>
              <w:t>18</w:t>
            </w:r>
            <w:del w:id="903" w:author="Williams Angela" w:date="2018-06-01T15:37:00Z">
              <w:r w:rsidR="00DA0882" w:rsidDel="00B87E67">
                <w:rPr>
                  <w:b/>
                  <w:sz w:val="20"/>
                </w:rPr>
                <w:delText>16</w:delText>
              </w:r>
            </w:del>
          </w:p>
        </w:tc>
      </w:tr>
      <w:tr w:rsidR="00B710AA" w:rsidRPr="00F03EF8" w14:paraId="232EAAAF" w14:textId="77777777" w:rsidTr="00ED552A">
        <w:tc>
          <w:tcPr>
            <w:tcW w:w="4078" w:type="dxa"/>
            <w:shd w:val="clear" w:color="auto" w:fill="auto"/>
          </w:tcPr>
          <w:p w14:paraId="310AE4E5" w14:textId="77777777" w:rsidR="00B710AA" w:rsidRPr="00F03EF8" w:rsidRDefault="00B710AA">
            <w:pPr>
              <w:pStyle w:val="Default"/>
              <w:ind w:right="28"/>
              <w:rPr>
                <w:b/>
                <w:sz w:val="20"/>
              </w:rPr>
            </w:pPr>
            <w:r w:rsidRPr="00F03EF8">
              <w:rPr>
                <w:b/>
                <w:sz w:val="20"/>
              </w:rPr>
              <w:t>No. of places allocated</w:t>
            </w:r>
          </w:p>
        </w:tc>
        <w:tc>
          <w:tcPr>
            <w:tcW w:w="5561" w:type="dxa"/>
            <w:gridSpan w:val="3"/>
            <w:shd w:val="clear" w:color="auto" w:fill="auto"/>
          </w:tcPr>
          <w:p w14:paraId="09FBFD3C" w14:textId="01E27AC7" w:rsidR="00B710AA" w:rsidRPr="00F03EF8" w:rsidRDefault="005C1558">
            <w:pPr>
              <w:pStyle w:val="Default"/>
              <w:ind w:right="28"/>
              <w:rPr>
                <w:b/>
                <w:sz w:val="20"/>
              </w:rPr>
            </w:pPr>
            <w:ins w:id="904" w:author="Williams Angela" w:date="2018-06-06T14:39:00Z">
              <w:r>
                <w:rPr>
                  <w:b/>
                  <w:sz w:val="20"/>
                </w:rPr>
                <w:t>23</w:t>
              </w:r>
            </w:ins>
            <w:del w:id="905" w:author="Williams Angela" w:date="2018-06-01T15:37:00Z">
              <w:r w:rsidR="00CA5F9E" w:rsidDel="00B87E67">
                <w:rPr>
                  <w:b/>
                  <w:sz w:val="20"/>
                </w:rPr>
                <w:delText>22</w:delText>
              </w:r>
            </w:del>
          </w:p>
        </w:tc>
      </w:tr>
      <w:tr w:rsidR="00B710AA" w:rsidRPr="00F03EF8" w14:paraId="30978B60" w14:textId="77777777" w:rsidTr="00ED552A">
        <w:tc>
          <w:tcPr>
            <w:tcW w:w="4078" w:type="dxa"/>
            <w:shd w:val="clear" w:color="auto" w:fill="auto"/>
          </w:tcPr>
          <w:p w14:paraId="5056C4C7" w14:textId="77777777" w:rsidR="00B710AA" w:rsidRPr="00F03EF8" w:rsidRDefault="00B710AA">
            <w:pPr>
              <w:pStyle w:val="Default"/>
              <w:ind w:right="28"/>
              <w:rPr>
                <w:b/>
                <w:sz w:val="20"/>
              </w:rPr>
            </w:pPr>
            <w:r w:rsidRPr="00F03EF8">
              <w:rPr>
                <w:b/>
                <w:sz w:val="20"/>
              </w:rPr>
              <w:t>Criterion allocated to</w:t>
            </w:r>
          </w:p>
        </w:tc>
        <w:tc>
          <w:tcPr>
            <w:tcW w:w="5561" w:type="dxa"/>
            <w:gridSpan w:val="3"/>
            <w:shd w:val="clear" w:color="auto" w:fill="auto"/>
          </w:tcPr>
          <w:p w14:paraId="2BC7F1E4" w14:textId="688CE3AE" w:rsidR="00B710AA" w:rsidRPr="00F03EF8" w:rsidRDefault="005C1558">
            <w:pPr>
              <w:pStyle w:val="Default"/>
              <w:ind w:right="28"/>
              <w:rPr>
                <w:b/>
                <w:sz w:val="20"/>
              </w:rPr>
            </w:pPr>
            <w:ins w:id="906" w:author="Williams Angela" w:date="2018-06-06T14:40:00Z">
              <w:r>
                <w:rPr>
                  <w:b/>
                  <w:sz w:val="20"/>
                </w:rPr>
                <w:t>6</w:t>
              </w:r>
            </w:ins>
            <w:del w:id="907" w:author="Williams Angela" w:date="2018-06-01T15:37:00Z">
              <w:r w:rsidR="00CA5F9E" w:rsidDel="00B87E67">
                <w:rPr>
                  <w:b/>
                  <w:sz w:val="20"/>
                </w:rPr>
                <w:delText>6</w:delText>
              </w:r>
            </w:del>
          </w:p>
        </w:tc>
      </w:tr>
      <w:tr w:rsidR="00B710AA" w:rsidRPr="00F03EF8" w14:paraId="31D75AE9" w14:textId="77777777" w:rsidTr="00ED552A">
        <w:tc>
          <w:tcPr>
            <w:tcW w:w="4078" w:type="dxa"/>
            <w:shd w:val="clear" w:color="auto" w:fill="auto"/>
          </w:tcPr>
          <w:p w14:paraId="40CAA9A8" w14:textId="77777777" w:rsidR="00B710AA" w:rsidRPr="00F03EF8" w:rsidRDefault="00B710AA">
            <w:pPr>
              <w:pStyle w:val="Default"/>
              <w:ind w:right="28"/>
              <w:rPr>
                <w:b/>
                <w:sz w:val="20"/>
              </w:rPr>
            </w:pPr>
            <w:r w:rsidRPr="00F03EF8">
              <w:rPr>
                <w:b/>
                <w:sz w:val="20"/>
              </w:rPr>
              <w:t>No. of appeals heard</w:t>
            </w:r>
          </w:p>
        </w:tc>
        <w:tc>
          <w:tcPr>
            <w:tcW w:w="5561" w:type="dxa"/>
            <w:gridSpan w:val="3"/>
            <w:shd w:val="clear" w:color="auto" w:fill="auto"/>
          </w:tcPr>
          <w:p w14:paraId="39DB6C52" w14:textId="06FA2348" w:rsidR="00B710AA" w:rsidRPr="00F03EF8" w:rsidRDefault="004B1F0D">
            <w:pPr>
              <w:pStyle w:val="Default"/>
              <w:ind w:right="28"/>
              <w:rPr>
                <w:b/>
                <w:sz w:val="20"/>
              </w:rPr>
            </w:pPr>
            <w:del w:id="908" w:author="Williams Angela" w:date="2018-06-01T15:37:00Z">
              <w:r w:rsidDel="00B87E67">
                <w:rPr>
                  <w:b/>
                  <w:sz w:val="20"/>
                </w:rPr>
                <w:delText>0</w:delText>
              </w:r>
            </w:del>
          </w:p>
        </w:tc>
      </w:tr>
    </w:tbl>
    <w:p w14:paraId="2DC75D4F" w14:textId="77777777" w:rsidR="00DC57AA" w:rsidRPr="007854E3" w:rsidRDefault="00DC57AA">
      <w:pPr>
        <w:pStyle w:val="Default"/>
        <w:ind w:right="28"/>
        <w:rPr>
          <w:b/>
          <w:sz w:val="16"/>
          <w:szCs w:val="16"/>
        </w:rPr>
      </w:pPr>
    </w:p>
    <w:p w14:paraId="5453702C" w14:textId="77777777" w:rsidR="00B71D8C" w:rsidRDefault="00B71D8C">
      <w:pPr>
        <w:pStyle w:val="Default"/>
        <w:ind w:right="28"/>
        <w:rPr>
          <w:b/>
          <w:color w:val="auto"/>
          <w:sz w:val="20"/>
          <w:szCs w:val="20"/>
        </w:rPr>
      </w:pPr>
      <w:r>
        <w:rPr>
          <w:b/>
          <w:noProof/>
          <w:sz w:val="20"/>
          <w:szCs w:val="20"/>
          <w:lang w:val="en-GB" w:eastAsia="en-GB"/>
        </w:rPr>
        <mc:AlternateContent>
          <mc:Choice Requires="wps">
            <w:drawing>
              <wp:inline distT="0" distB="0" distL="0" distR="0" wp14:anchorId="6BAC46B7" wp14:editId="297EAA75">
                <wp:extent cx="6120000" cy="576000"/>
                <wp:effectExtent l="0" t="0" r="14605" b="14605"/>
                <wp:docPr id="2870"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1921874" w14:textId="77777777" w:rsidR="00CA79BE" w:rsidRDefault="00CA79BE" w:rsidP="00B71D8C">
                            <w:pPr>
                              <w:autoSpaceDE w:val="0"/>
                              <w:autoSpaceDN w:val="0"/>
                              <w:adjustRightInd w:val="0"/>
                              <w:rPr>
                                <w:rFonts w:cs="Arial"/>
                                <w:b/>
                                <w:bCs/>
                                <w:sz w:val="20"/>
                                <w:lang w:val="en-US"/>
                              </w:rPr>
                            </w:pPr>
                            <w:r>
                              <w:rPr>
                                <w:rFonts w:cs="Arial"/>
                                <w:b/>
                                <w:bCs/>
                                <w:sz w:val="32"/>
                                <w:szCs w:val="32"/>
                                <w:lang w:val="en-US"/>
                              </w:rPr>
                              <w:t xml:space="preserve">Trumpington Park </w:t>
                            </w:r>
                            <w:r w:rsidRPr="00681923">
                              <w:rPr>
                                <w:rFonts w:cs="Arial"/>
                                <w:b/>
                                <w:bCs/>
                                <w:sz w:val="32"/>
                                <w:szCs w:val="32"/>
                                <w:lang w:val="en-US"/>
                              </w:rPr>
                              <w:t>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01223 712195</w:t>
                            </w:r>
                          </w:p>
                          <w:p w14:paraId="7CC0E9C9" w14:textId="58EAF9C1" w:rsidR="00CA79BE" w:rsidRDefault="00CA79BE" w:rsidP="00B71D8C">
                            <w:pPr>
                              <w:autoSpaceDE w:val="0"/>
                              <w:autoSpaceDN w:val="0"/>
                              <w:adjustRightInd w:val="0"/>
                              <w:rPr>
                                <w:rFonts w:cs="Arial"/>
                                <w:b/>
                                <w:bCs/>
                                <w:sz w:val="20"/>
                                <w:lang w:val="en-US"/>
                              </w:rPr>
                            </w:pPr>
                            <w:r>
                              <w:rPr>
                                <w:rFonts w:cs="Arial"/>
                                <w:b/>
                                <w:bCs/>
                                <w:sz w:val="20"/>
                                <w:lang w:val="en-US"/>
                              </w:rPr>
                              <w:t>Hobson Avenue, Trumpington, Cambridge, CB2 9EG</w:t>
                            </w:r>
                            <w:r>
                              <w:rPr>
                                <w:rFonts w:cs="Arial"/>
                                <w:b/>
                                <w:bCs/>
                                <w:sz w:val="20"/>
                                <w:lang w:val="en-US"/>
                              </w:rPr>
                              <w:tab/>
                            </w:r>
                            <w:r>
                              <w:rPr>
                                <w:rFonts w:cs="Arial"/>
                                <w:b/>
                                <w:bCs/>
                                <w:sz w:val="20"/>
                                <w:lang w:val="en-US"/>
                              </w:rPr>
                              <w:tab/>
                            </w:r>
                          </w:p>
                          <w:p w14:paraId="0FD5C772" w14:textId="77777777" w:rsidR="00CA79BE" w:rsidRDefault="00CA79BE" w:rsidP="00B71D8C">
                            <w:pPr>
                              <w:autoSpaceDE w:val="0"/>
                              <w:autoSpaceDN w:val="0"/>
                              <w:adjustRightInd w:val="0"/>
                              <w:ind w:left="-993"/>
                              <w:rPr>
                                <w:rFonts w:cs="Arial"/>
                                <w:b/>
                                <w:bCs/>
                                <w:sz w:val="20"/>
                                <w:lang w:val="en-US"/>
                              </w:rPr>
                            </w:pPr>
                          </w:p>
                          <w:p w14:paraId="17512AF8" w14:textId="77777777" w:rsidR="00CA79BE" w:rsidRDefault="00CA79BE" w:rsidP="00B71D8C">
                            <w:pPr>
                              <w:autoSpaceDE w:val="0"/>
                              <w:autoSpaceDN w:val="0"/>
                              <w:adjustRightInd w:val="0"/>
                              <w:ind w:left="-993"/>
                              <w:rPr>
                                <w:rFonts w:cs="Arial"/>
                                <w:b/>
                                <w:bCs/>
                                <w:sz w:val="20"/>
                                <w:lang w:val="en-US"/>
                              </w:rPr>
                            </w:pPr>
                          </w:p>
                          <w:p w14:paraId="1FEA3BAB" w14:textId="77777777" w:rsidR="00CA79BE" w:rsidRDefault="00CA79BE" w:rsidP="00B71D8C">
                            <w:pPr>
                              <w:autoSpaceDE w:val="0"/>
                              <w:autoSpaceDN w:val="0"/>
                              <w:adjustRightInd w:val="0"/>
                              <w:ind w:left="-993"/>
                              <w:rPr>
                                <w:rFonts w:cs="Arial"/>
                                <w:b/>
                                <w:bCs/>
                                <w:sz w:val="20"/>
                                <w:lang w:val="en-US"/>
                              </w:rPr>
                            </w:pPr>
                          </w:p>
                          <w:p w14:paraId="77FFE536" w14:textId="77777777" w:rsidR="00CA79BE" w:rsidRPr="00736C10" w:rsidRDefault="00CA79BE" w:rsidP="00B71D8C">
                            <w:pPr>
                              <w:autoSpaceDE w:val="0"/>
                              <w:autoSpaceDN w:val="0"/>
                              <w:adjustRightInd w:val="0"/>
                              <w:ind w:left="-993"/>
                              <w:rPr>
                                <w:rFonts w:cs="Arial"/>
                                <w:b/>
                                <w:bCs/>
                                <w:sz w:val="20"/>
                                <w:lang w:val="en-US"/>
                              </w:rPr>
                            </w:pPr>
                          </w:p>
                          <w:p w14:paraId="2F093D82" w14:textId="77777777" w:rsidR="00CA79BE" w:rsidRPr="00703043" w:rsidRDefault="00CA79BE" w:rsidP="00B71D8C">
                            <w:pPr>
                              <w:autoSpaceDE w:val="0"/>
                              <w:autoSpaceDN w:val="0"/>
                              <w:adjustRightInd w:val="0"/>
                              <w:rPr>
                                <w:rFonts w:cs="Arial"/>
                                <w:b/>
                                <w:szCs w:val="24"/>
                                <w:lang w:val="en-US"/>
                              </w:rPr>
                            </w:pPr>
                          </w:p>
                          <w:p w14:paraId="1089657E" w14:textId="77777777" w:rsidR="00CA79BE" w:rsidRPr="003E67AD" w:rsidRDefault="00CA79BE" w:rsidP="00B71D8C">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BAC46B7" id="AutoShape 1026" o:spid="_x0000_s1095"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CXlRvEWwIAALEEAAAOAAAAAAAAAAAAAAAAAC4CAABkcnMvZTJvRG9jLnhtbFBL&#10;AQItABQABgAIAAAAIQA9YU1n2wAAAAQBAAAPAAAAAAAAAAAAAAAAALUEAABkcnMvZG93bnJldi54&#10;bWxQSwUGAAAAAAQABADzAAAAvQUAAAAA&#10;" fillcolor="#bfbfbf [2412]" strokecolor="black [3213]" strokeweight="1.5pt">
                <v:textbox>
                  <w:txbxContent>
                    <w:p w14:paraId="21921874" w14:textId="77777777" w:rsidR="00CA79BE" w:rsidRDefault="00CA79BE" w:rsidP="00B71D8C">
                      <w:pPr>
                        <w:autoSpaceDE w:val="0"/>
                        <w:autoSpaceDN w:val="0"/>
                        <w:adjustRightInd w:val="0"/>
                        <w:rPr>
                          <w:rFonts w:cs="Arial"/>
                          <w:b/>
                          <w:bCs/>
                          <w:sz w:val="20"/>
                          <w:lang w:val="en-US"/>
                        </w:rPr>
                      </w:pPr>
                      <w:r>
                        <w:rPr>
                          <w:rFonts w:cs="Arial"/>
                          <w:b/>
                          <w:bCs/>
                          <w:sz w:val="32"/>
                          <w:szCs w:val="32"/>
                          <w:lang w:val="en-US"/>
                        </w:rPr>
                        <w:t xml:space="preserve">Trumpington Park </w:t>
                      </w:r>
                      <w:r w:rsidRPr="00681923">
                        <w:rPr>
                          <w:rFonts w:cs="Arial"/>
                          <w:b/>
                          <w:bCs/>
                          <w:sz w:val="32"/>
                          <w:szCs w:val="32"/>
                          <w:lang w:val="en-US"/>
                        </w:rPr>
                        <w:t>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01223 712195</w:t>
                      </w:r>
                    </w:p>
                    <w:p w14:paraId="7CC0E9C9" w14:textId="58EAF9C1" w:rsidR="00CA79BE" w:rsidRDefault="00CA79BE" w:rsidP="00B71D8C">
                      <w:pPr>
                        <w:autoSpaceDE w:val="0"/>
                        <w:autoSpaceDN w:val="0"/>
                        <w:adjustRightInd w:val="0"/>
                        <w:rPr>
                          <w:rFonts w:cs="Arial"/>
                          <w:b/>
                          <w:bCs/>
                          <w:sz w:val="20"/>
                          <w:lang w:val="en-US"/>
                        </w:rPr>
                      </w:pPr>
                      <w:r>
                        <w:rPr>
                          <w:rFonts w:cs="Arial"/>
                          <w:b/>
                          <w:bCs/>
                          <w:sz w:val="20"/>
                          <w:lang w:val="en-US"/>
                        </w:rPr>
                        <w:t>Hobson Avenue, Trumpington, Cambridge, CB2 9EG</w:t>
                      </w:r>
                      <w:r>
                        <w:rPr>
                          <w:rFonts w:cs="Arial"/>
                          <w:b/>
                          <w:bCs/>
                          <w:sz w:val="20"/>
                          <w:lang w:val="en-US"/>
                        </w:rPr>
                        <w:tab/>
                      </w:r>
                      <w:r>
                        <w:rPr>
                          <w:rFonts w:cs="Arial"/>
                          <w:b/>
                          <w:bCs/>
                          <w:sz w:val="20"/>
                          <w:lang w:val="en-US"/>
                        </w:rPr>
                        <w:tab/>
                      </w:r>
                    </w:p>
                    <w:p w14:paraId="0FD5C772" w14:textId="77777777" w:rsidR="00CA79BE" w:rsidRDefault="00CA79BE" w:rsidP="00B71D8C">
                      <w:pPr>
                        <w:autoSpaceDE w:val="0"/>
                        <w:autoSpaceDN w:val="0"/>
                        <w:adjustRightInd w:val="0"/>
                        <w:ind w:left="-993"/>
                        <w:rPr>
                          <w:rFonts w:cs="Arial"/>
                          <w:b/>
                          <w:bCs/>
                          <w:sz w:val="20"/>
                          <w:lang w:val="en-US"/>
                        </w:rPr>
                      </w:pPr>
                    </w:p>
                    <w:p w14:paraId="17512AF8" w14:textId="77777777" w:rsidR="00CA79BE" w:rsidRDefault="00CA79BE" w:rsidP="00B71D8C">
                      <w:pPr>
                        <w:autoSpaceDE w:val="0"/>
                        <w:autoSpaceDN w:val="0"/>
                        <w:adjustRightInd w:val="0"/>
                        <w:ind w:left="-993"/>
                        <w:rPr>
                          <w:rFonts w:cs="Arial"/>
                          <w:b/>
                          <w:bCs/>
                          <w:sz w:val="20"/>
                          <w:lang w:val="en-US"/>
                        </w:rPr>
                      </w:pPr>
                    </w:p>
                    <w:p w14:paraId="1FEA3BAB" w14:textId="77777777" w:rsidR="00CA79BE" w:rsidRDefault="00CA79BE" w:rsidP="00B71D8C">
                      <w:pPr>
                        <w:autoSpaceDE w:val="0"/>
                        <w:autoSpaceDN w:val="0"/>
                        <w:adjustRightInd w:val="0"/>
                        <w:ind w:left="-993"/>
                        <w:rPr>
                          <w:rFonts w:cs="Arial"/>
                          <w:b/>
                          <w:bCs/>
                          <w:sz w:val="20"/>
                          <w:lang w:val="en-US"/>
                        </w:rPr>
                      </w:pPr>
                    </w:p>
                    <w:p w14:paraId="77FFE536" w14:textId="77777777" w:rsidR="00CA79BE" w:rsidRPr="00736C10" w:rsidRDefault="00CA79BE" w:rsidP="00B71D8C">
                      <w:pPr>
                        <w:autoSpaceDE w:val="0"/>
                        <w:autoSpaceDN w:val="0"/>
                        <w:adjustRightInd w:val="0"/>
                        <w:ind w:left="-993"/>
                        <w:rPr>
                          <w:rFonts w:cs="Arial"/>
                          <w:b/>
                          <w:bCs/>
                          <w:sz w:val="20"/>
                          <w:lang w:val="en-US"/>
                        </w:rPr>
                      </w:pPr>
                    </w:p>
                    <w:p w14:paraId="2F093D82" w14:textId="77777777" w:rsidR="00CA79BE" w:rsidRPr="00703043" w:rsidRDefault="00CA79BE" w:rsidP="00B71D8C">
                      <w:pPr>
                        <w:autoSpaceDE w:val="0"/>
                        <w:autoSpaceDN w:val="0"/>
                        <w:adjustRightInd w:val="0"/>
                        <w:rPr>
                          <w:rFonts w:cs="Arial"/>
                          <w:b/>
                          <w:szCs w:val="24"/>
                          <w:lang w:val="en-US"/>
                        </w:rPr>
                      </w:pPr>
                    </w:p>
                    <w:p w14:paraId="1089657E" w14:textId="77777777" w:rsidR="00CA79BE" w:rsidRPr="003E67AD" w:rsidRDefault="00CA79BE" w:rsidP="00B71D8C">
                      <w:pPr>
                        <w:ind w:left="1440" w:right="-150" w:hanging="1440"/>
                        <w:rPr>
                          <w:szCs w:val="24"/>
                        </w:rPr>
                      </w:pPr>
                    </w:p>
                  </w:txbxContent>
                </v:textbox>
                <w10:anchorlock/>
              </v:shape>
            </w:pict>
          </mc:Fallback>
        </mc:AlternateContent>
      </w:r>
    </w:p>
    <w:p w14:paraId="200324F9" w14:textId="77777777" w:rsidR="00B71D8C" w:rsidRDefault="00B71D8C">
      <w:pPr>
        <w:pStyle w:val="Default"/>
        <w:ind w:right="28"/>
        <w:rPr>
          <w:b/>
          <w:color w:val="aut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77"/>
        <w:gridCol w:w="1519"/>
        <w:gridCol w:w="2992"/>
        <w:gridCol w:w="2551"/>
      </w:tblGrid>
      <w:tr w:rsidR="00B71D8C" w:rsidRPr="00981173" w14:paraId="3E4A336A" w14:textId="77777777" w:rsidTr="00B71D8C">
        <w:tc>
          <w:tcPr>
            <w:tcW w:w="2577" w:type="dxa"/>
          </w:tcPr>
          <w:p w14:paraId="33AE27E5" w14:textId="77777777" w:rsidR="00B71D8C" w:rsidRPr="00981173" w:rsidRDefault="00B71D8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19" w:type="dxa"/>
          </w:tcPr>
          <w:p w14:paraId="3B3D41F3" w14:textId="3A82AF77" w:rsidR="00B71D8C" w:rsidRPr="00981173" w:rsidRDefault="003B2FD5">
            <w:pPr>
              <w:autoSpaceDE w:val="0"/>
              <w:autoSpaceDN w:val="0"/>
              <w:adjustRightInd w:val="0"/>
              <w:ind w:right="28"/>
              <w:rPr>
                <w:rFonts w:cs="Arial"/>
                <w:b/>
                <w:color w:val="000000"/>
                <w:sz w:val="20"/>
                <w:lang w:val="en-US"/>
              </w:rPr>
            </w:pPr>
            <w:r>
              <w:rPr>
                <w:rFonts w:cs="Arial"/>
                <w:b/>
                <w:color w:val="000000"/>
                <w:sz w:val="20"/>
                <w:lang w:val="en-US"/>
              </w:rPr>
              <w:t>2051</w:t>
            </w:r>
          </w:p>
        </w:tc>
        <w:tc>
          <w:tcPr>
            <w:tcW w:w="2992" w:type="dxa"/>
          </w:tcPr>
          <w:p w14:paraId="3817E53D" w14:textId="77777777" w:rsidR="00B71D8C" w:rsidRPr="00981173" w:rsidRDefault="00B71D8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07C22676" w14:textId="77777777" w:rsidR="00B71D8C" w:rsidRPr="00981173" w:rsidRDefault="00B71D8C">
            <w:pPr>
              <w:autoSpaceDE w:val="0"/>
              <w:autoSpaceDN w:val="0"/>
              <w:adjustRightInd w:val="0"/>
              <w:ind w:right="28"/>
              <w:rPr>
                <w:rFonts w:cs="Arial"/>
                <w:b/>
                <w:color w:val="000000"/>
                <w:sz w:val="20"/>
                <w:lang w:val="en-US"/>
              </w:rPr>
            </w:pPr>
            <w:r>
              <w:rPr>
                <w:rFonts w:cs="Arial"/>
                <w:b/>
                <w:color w:val="000000"/>
                <w:sz w:val="20"/>
                <w:lang w:val="en-US"/>
              </w:rPr>
              <w:t xml:space="preserve">4 – 11 </w:t>
            </w:r>
          </w:p>
        </w:tc>
      </w:tr>
      <w:tr w:rsidR="00B71D8C" w:rsidRPr="00981173" w14:paraId="4FBEED83" w14:textId="77777777" w:rsidTr="00B71D8C">
        <w:tc>
          <w:tcPr>
            <w:tcW w:w="2577" w:type="dxa"/>
          </w:tcPr>
          <w:p w14:paraId="3FA34C57" w14:textId="46A0DCC5" w:rsidR="00B71D8C"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19" w:type="dxa"/>
          </w:tcPr>
          <w:p w14:paraId="76B46F7B" w14:textId="77777777" w:rsidR="00B71D8C" w:rsidRPr="00981173" w:rsidRDefault="00B71D8C">
            <w:pPr>
              <w:autoSpaceDE w:val="0"/>
              <w:autoSpaceDN w:val="0"/>
              <w:adjustRightInd w:val="0"/>
              <w:ind w:right="28"/>
              <w:rPr>
                <w:rFonts w:cs="Arial"/>
                <w:b/>
                <w:color w:val="000000"/>
                <w:sz w:val="20"/>
                <w:lang w:val="en-US"/>
              </w:rPr>
            </w:pPr>
            <w:r>
              <w:rPr>
                <w:rFonts w:cs="Arial"/>
                <w:b/>
                <w:color w:val="000000"/>
                <w:sz w:val="20"/>
                <w:lang w:val="en-US"/>
              </w:rPr>
              <w:t>60</w:t>
            </w:r>
          </w:p>
        </w:tc>
        <w:tc>
          <w:tcPr>
            <w:tcW w:w="2992" w:type="dxa"/>
          </w:tcPr>
          <w:p w14:paraId="0325C5A3" w14:textId="77777777" w:rsidR="00B71D8C" w:rsidRPr="00981173" w:rsidRDefault="00B71D8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5B1BACBE" w14:textId="77777777" w:rsidR="00B71D8C" w:rsidRPr="00981173" w:rsidRDefault="00B71D8C">
            <w:pPr>
              <w:autoSpaceDE w:val="0"/>
              <w:autoSpaceDN w:val="0"/>
              <w:adjustRightInd w:val="0"/>
              <w:ind w:right="28"/>
              <w:rPr>
                <w:rFonts w:cs="Arial"/>
                <w:b/>
                <w:color w:val="000000"/>
                <w:sz w:val="20"/>
                <w:lang w:val="en-US"/>
              </w:rPr>
            </w:pPr>
            <w:r>
              <w:rPr>
                <w:rFonts w:cs="Arial"/>
                <w:b/>
                <w:color w:val="000000"/>
                <w:sz w:val="20"/>
                <w:lang w:val="en-US"/>
              </w:rPr>
              <w:t>Academy</w:t>
            </w:r>
          </w:p>
        </w:tc>
      </w:tr>
    </w:tbl>
    <w:p w14:paraId="6AAA8810" w14:textId="77777777" w:rsidR="00B71D8C" w:rsidRDefault="00B71D8C">
      <w:pPr>
        <w:pStyle w:val="Default"/>
        <w:ind w:right="28"/>
        <w:rPr>
          <w:color w:val="auto"/>
          <w:sz w:val="20"/>
          <w:szCs w:val="20"/>
        </w:rPr>
      </w:pPr>
      <w:r w:rsidRPr="00B71D8C">
        <w:rPr>
          <w:color w:val="auto"/>
          <w:sz w:val="20"/>
          <w:szCs w:val="20"/>
        </w:rPr>
        <w:t>The school is being built as a 3FE but will open initially as a 2FE school with a PAN of 60</w:t>
      </w:r>
      <w:r>
        <w:rPr>
          <w:color w:val="auto"/>
          <w:sz w:val="20"/>
          <w:szCs w:val="20"/>
        </w:rPr>
        <w:t>.</w:t>
      </w:r>
    </w:p>
    <w:p w14:paraId="2B32C6F9" w14:textId="77777777" w:rsidR="00B71D8C" w:rsidRPr="00397427" w:rsidRDefault="00B71D8C">
      <w:pPr>
        <w:pStyle w:val="Default"/>
        <w:ind w:right="28"/>
        <w:rPr>
          <w:color w:val="auto"/>
          <w:sz w:val="16"/>
          <w:szCs w:val="16"/>
        </w:rPr>
      </w:pPr>
    </w:p>
    <w:p w14:paraId="56080D48" w14:textId="77777777" w:rsidR="00B71D8C" w:rsidRPr="00B71D8C" w:rsidRDefault="00B71D8C">
      <w:pPr>
        <w:rPr>
          <w:rFonts w:cs="Arial"/>
          <w:sz w:val="20"/>
          <w:lang w:val="en-US"/>
        </w:rPr>
      </w:pPr>
      <w:r w:rsidRPr="00692D8F">
        <w:rPr>
          <w:rFonts w:cs="Arial"/>
          <w:b/>
          <w:sz w:val="20"/>
          <w:lang w:val="en-US"/>
        </w:rPr>
        <w:t>Catchment area:</w:t>
      </w:r>
      <w:r w:rsidRPr="00692D8F">
        <w:rPr>
          <w:rFonts w:cs="Arial"/>
          <w:sz w:val="20"/>
          <w:lang w:val="en-US"/>
        </w:rPr>
        <w:t xml:space="preserve"> </w:t>
      </w:r>
      <w:r w:rsidRPr="00B71D8C">
        <w:rPr>
          <w:rFonts w:cs="Arial"/>
          <w:sz w:val="20"/>
          <w:lang w:val="en-US"/>
        </w:rPr>
        <w:t>This is a new school, which serves the community of Trumpington. For the purposes of the school catchment area this is defined as the area bounded to the west by the River Cam and M11, to the north and east by Vicar’s Brook running to Long Road and then by the Cambridge to London Railway line and to the south by the Administrative Boundary of Cambridge City.</w:t>
      </w:r>
    </w:p>
    <w:p w14:paraId="0DF2604C" w14:textId="77777777" w:rsidR="00B71D8C" w:rsidRPr="003935D6" w:rsidRDefault="00B71D8C">
      <w:pPr>
        <w:autoSpaceDE w:val="0"/>
        <w:autoSpaceDN w:val="0"/>
        <w:adjustRightInd w:val="0"/>
        <w:ind w:right="28"/>
        <w:rPr>
          <w:rFonts w:cs="Arial"/>
          <w:sz w:val="12"/>
          <w:szCs w:val="12"/>
          <w:lang w:val="en-US"/>
        </w:rPr>
      </w:pPr>
    </w:p>
    <w:p w14:paraId="2664EE9F" w14:textId="77777777" w:rsidR="00B71D8C" w:rsidRDefault="00B71D8C">
      <w:pPr>
        <w:autoSpaceDE w:val="0"/>
        <w:autoSpaceDN w:val="0"/>
        <w:adjustRightInd w:val="0"/>
        <w:ind w:right="28"/>
        <w:rPr>
          <w:sz w:val="20"/>
        </w:rPr>
      </w:pPr>
      <w:r w:rsidRPr="00E47425">
        <w:rPr>
          <w:rFonts w:cs="Arial"/>
          <w:b/>
          <w:sz w:val="20"/>
          <w:lang w:val="en-US"/>
        </w:rPr>
        <w:t>Oversubscription Criteria:</w:t>
      </w:r>
      <w:r>
        <w:rPr>
          <w:rFonts w:cs="Arial"/>
          <w:b/>
          <w:sz w:val="20"/>
          <w:lang w:val="en-US"/>
        </w:rPr>
        <w:t xml:space="preserve"> </w:t>
      </w:r>
    </w:p>
    <w:p w14:paraId="09230748" w14:textId="77777777" w:rsidR="00B71D8C" w:rsidRPr="00B71D8C" w:rsidRDefault="00B71D8C">
      <w:pPr>
        <w:rPr>
          <w:rFonts w:cs="Arial"/>
          <w:sz w:val="20"/>
          <w:szCs w:val="24"/>
        </w:rPr>
      </w:pPr>
      <w:r w:rsidRPr="00B71D8C">
        <w:rPr>
          <w:rFonts w:cs="Arial"/>
          <w:sz w:val="20"/>
          <w:szCs w:val="24"/>
        </w:rPr>
        <w:t>If the school is oversubscribed, after the admissions of pupils with an Education, Health &amp; Care place or Statement of Special Educational Needs naming the school, priority for admissions will be given to those children who meet the criteria set out below, in priority order:</w:t>
      </w:r>
    </w:p>
    <w:p w14:paraId="34340663" w14:textId="77777777" w:rsidR="00E1135D" w:rsidRDefault="00B71D8C">
      <w:pPr>
        <w:pStyle w:val="ListParagraph"/>
        <w:numPr>
          <w:ilvl w:val="0"/>
          <w:numId w:val="100"/>
        </w:numPr>
        <w:spacing w:after="200" w:line="276" w:lineRule="auto"/>
        <w:ind w:left="109" w:firstLine="175"/>
        <w:contextualSpacing/>
        <w:rPr>
          <w:rFonts w:cs="Arial"/>
          <w:sz w:val="20"/>
          <w:szCs w:val="24"/>
        </w:rPr>
        <w:pPrChange w:id="909" w:author="Williams Angela" w:date="2018-06-06T11:26:00Z">
          <w:pPr>
            <w:pStyle w:val="ListParagraph"/>
            <w:numPr>
              <w:numId w:val="100"/>
            </w:numPr>
            <w:spacing w:after="200" w:line="276" w:lineRule="auto"/>
            <w:ind w:left="709" w:hanging="360"/>
            <w:contextualSpacing/>
          </w:pPr>
        </w:pPrChange>
      </w:pPr>
      <w:r w:rsidRPr="003B26B4">
        <w:rPr>
          <w:rFonts w:cs="Arial"/>
          <w:sz w:val="20"/>
          <w:szCs w:val="24"/>
        </w:rPr>
        <w:t xml:space="preserve">Children in care, also looked after children (LAC), and children who were looked after but ceased to </w:t>
      </w:r>
      <w:r w:rsidR="00E1135D">
        <w:rPr>
          <w:rFonts w:cs="Arial"/>
          <w:sz w:val="20"/>
          <w:szCs w:val="24"/>
        </w:rPr>
        <w:t xml:space="preserve"> </w:t>
      </w:r>
    </w:p>
    <w:p w14:paraId="1FDB0D81" w14:textId="6DB7ADCF" w:rsidR="00B71D8C" w:rsidRPr="003B26B4" w:rsidRDefault="00E1135D" w:rsidP="00E1135D">
      <w:pPr>
        <w:pStyle w:val="ListParagraph"/>
        <w:spacing w:after="200" w:line="276" w:lineRule="auto"/>
        <w:ind w:left="284"/>
        <w:contextualSpacing/>
        <w:rPr>
          <w:rFonts w:cs="Arial"/>
          <w:sz w:val="20"/>
          <w:szCs w:val="24"/>
        </w:rPr>
      </w:pPr>
      <w:r>
        <w:rPr>
          <w:rFonts w:cs="Arial"/>
          <w:sz w:val="20"/>
          <w:szCs w:val="24"/>
        </w:rPr>
        <w:t xml:space="preserve">       </w:t>
      </w:r>
      <w:r w:rsidR="00B71D8C" w:rsidRPr="003B26B4">
        <w:rPr>
          <w:rFonts w:cs="Arial"/>
          <w:sz w:val="20"/>
          <w:szCs w:val="24"/>
        </w:rPr>
        <w:t xml:space="preserve">be so by reason of adoption, </w:t>
      </w:r>
      <w:r w:rsidR="003E559A">
        <w:rPr>
          <w:rFonts w:cs="Arial"/>
          <w:sz w:val="20"/>
          <w:szCs w:val="24"/>
        </w:rPr>
        <w:t>a child arrangement order (resident order)</w:t>
      </w:r>
      <w:r w:rsidR="00B71D8C" w:rsidRPr="003B26B4">
        <w:rPr>
          <w:rFonts w:cs="Arial"/>
          <w:sz w:val="20"/>
          <w:szCs w:val="24"/>
        </w:rPr>
        <w:t xml:space="preserve"> or special guardianship order</w:t>
      </w:r>
      <w:ins w:id="910" w:author="Williams Angela" w:date="2018-06-04T15:45:00Z">
        <w:r w:rsidR="006A25A6">
          <w:rPr>
            <w:rFonts w:cs="Arial"/>
            <w:sz w:val="20"/>
            <w:szCs w:val="24"/>
          </w:rPr>
          <w:t>.</w:t>
        </w:r>
      </w:ins>
    </w:p>
    <w:p w14:paraId="31A1D81E" w14:textId="77777777" w:rsidR="00B71D8C" w:rsidRPr="003B26B4" w:rsidRDefault="00B71D8C">
      <w:pPr>
        <w:pStyle w:val="ListParagraph"/>
        <w:numPr>
          <w:ilvl w:val="0"/>
          <w:numId w:val="100"/>
        </w:numPr>
        <w:spacing w:after="200" w:line="276" w:lineRule="auto"/>
        <w:ind w:left="109" w:firstLine="175"/>
        <w:contextualSpacing/>
        <w:rPr>
          <w:rFonts w:cs="Arial"/>
          <w:sz w:val="20"/>
          <w:szCs w:val="24"/>
        </w:rPr>
        <w:pPrChange w:id="911" w:author="Williams Angela" w:date="2018-06-06T11:26:00Z">
          <w:pPr>
            <w:pStyle w:val="ListParagraph"/>
            <w:numPr>
              <w:numId w:val="100"/>
            </w:numPr>
            <w:spacing w:after="200" w:line="276" w:lineRule="auto"/>
            <w:ind w:left="709" w:hanging="360"/>
            <w:contextualSpacing/>
          </w:pPr>
        </w:pPrChange>
      </w:pPr>
      <w:r w:rsidRPr="003B26B4">
        <w:rPr>
          <w:rFonts w:cs="Arial"/>
          <w:sz w:val="20"/>
          <w:szCs w:val="24"/>
        </w:rPr>
        <w:t>Children with a sibling at the school at the time of admission and who live in the catchment area;</w:t>
      </w:r>
    </w:p>
    <w:p w14:paraId="28ECD0F7" w14:textId="77777777" w:rsidR="00B71D8C" w:rsidRPr="003B26B4" w:rsidRDefault="00B71D8C">
      <w:pPr>
        <w:pStyle w:val="ListParagraph"/>
        <w:numPr>
          <w:ilvl w:val="0"/>
          <w:numId w:val="100"/>
        </w:numPr>
        <w:spacing w:after="200" w:line="276" w:lineRule="auto"/>
        <w:ind w:left="109" w:firstLine="175"/>
        <w:contextualSpacing/>
        <w:rPr>
          <w:rFonts w:cs="Arial"/>
          <w:sz w:val="20"/>
          <w:szCs w:val="24"/>
        </w:rPr>
        <w:pPrChange w:id="912" w:author="Williams Angela" w:date="2018-06-06T11:26:00Z">
          <w:pPr>
            <w:pStyle w:val="ListParagraph"/>
            <w:numPr>
              <w:numId w:val="100"/>
            </w:numPr>
            <w:spacing w:after="200" w:line="276" w:lineRule="auto"/>
            <w:ind w:left="709" w:hanging="360"/>
            <w:contextualSpacing/>
          </w:pPr>
        </w:pPrChange>
      </w:pPr>
      <w:r w:rsidRPr="003B26B4">
        <w:rPr>
          <w:rFonts w:cs="Arial"/>
          <w:sz w:val="20"/>
          <w:szCs w:val="24"/>
        </w:rPr>
        <w:t>Children living in the catchment area;</w:t>
      </w:r>
    </w:p>
    <w:p w14:paraId="2121F9D3" w14:textId="61814C04" w:rsidR="004252EB" w:rsidRPr="003B26B4" w:rsidRDefault="003B26B4">
      <w:pPr>
        <w:pStyle w:val="ListParagraph"/>
        <w:numPr>
          <w:ilvl w:val="0"/>
          <w:numId w:val="100"/>
        </w:numPr>
        <w:tabs>
          <w:tab w:val="left" w:pos="567"/>
        </w:tabs>
        <w:spacing w:after="200" w:line="276" w:lineRule="auto"/>
        <w:ind w:left="109" w:right="28" w:firstLine="175"/>
        <w:contextualSpacing/>
        <w:rPr>
          <w:iCs/>
          <w:sz w:val="20"/>
        </w:rPr>
        <w:pPrChange w:id="913" w:author="Williams Angela" w:date="2018-06-06T11:26:00Z">
          <w:pPr>
            <w:pStyle w:val="ListParagraph"/>
            <w:numPr>
              <w:numId w:val="100"/>
            </w:numPr>
            <w:tabs>
              <w:tab w:val="left" w:pos="567"/>
            </w:tabs>
            <w:spacing w:after="200" w:line="276" w:lineRule="auto"/>
            <w:ind w:left="709" w:right="28" w:hanging="360"/>
            <w:contextualSpacing/>
          </w:pPr>
        </w:pPrChange>
      </w:pPr>
      <w:r>
        <w:rPr>
          <w:rFonts w:cs="Arial"/>
          <w:sz w:val="20"/>
          <w:szCs w:val="24"/>
        </w:rPr>
        <w:t xml:space="preserve">   </w:t>
      </w:r>
      <w:r w:rsidR="00B71D8C" w:rsidRPr="003B26B4">
        <w:rPr>
          <w:rFonts w:cs="Arial"/>
          <w:sz w:val="20"/>
          <w:szCs w:val="24"/>
        </w:rPr>
        <w:t>Children living outside the catchment area who have a sibling at the school at the time of admission;</w:t>
      </w:r>
    </w:p>
    <w:p w14:paraId="4E20E63E" w14:textId="77777777" w:rsidR="00E1135D" w:rsidRDefault="004252EB">
      <w:pPr>
        <w:pStyle w:val="ListParagraph"/>
        <w:numPr>
          <w:ilvl w:val="0"/>
          <w:numId w:val="100"/>
        </w:numPr>
        <w:tabs>
          <w:tab w:val="left" w:pos="709"/>
        </w:tabs>
        <w:spacing w:after="200" w:line="276" w:lineRule="auto"/>
        <w:ind w:left="109" w:right="28" w:firstLine="175"/>
        <w:contextualSpacing/>
        <w:rPr>
          <w:iCs/>
          <w:sz w:val="20"/>
        </w:rPr>
        <w:pPrChange w:id="914" w:author="Williams Angela" w:date="2018-06-06T11:26:00Z">
          <w:pPr>
            <w:pStyle w:val="ListParagraph"/>
            <w:numPr>
              <w:numId w:val="100"/>
            </w:numPr>
            <w:tabs>
              <w:tab w:val="left" w:pos="709"/>
            </w:tabs>
            <w:spacing w:after="200" w:line="276" w:lineRule="auto"/>
            <w:ind w:left="709" w:right="28" w:hanging="360"/>
            <w:contextualSpacing/>
          </w:pPr>
        </w:pPrChange>
      </w:pPr>
      <w:r w:rsidRPr="003B26B4">
        <w:rPr>
          <w:iCs/>
          <w:sz w:val="20"/>
        </w:rPr>
        <w:t xml:space="preserve">Children living outside the catchment area who have applied and been unable to gain a place at their </w:t>
      </w:r>
    </w:p>
    <w:p w14:paraId="026BF6F0" w14:textId="7782270F" w:rsidR="004252EB" w:rsidRPr="003B26B4" w:rsidRDefault="00E1135D" w:rsidP="00E1135D">
      <w:pPr>
        <w:pStyle w:val="ListParagraph"/>
        <w:tabs>
          <w:tab w:val="left" w:pos="709"/>
        </w:tabs>
        <w:spacing w:after="200" w:line="276" w:lineRule="auto"/>
        <w:ind w:left="284" w:right="28"/>
        <w:contextualSpacing/>
        <w:rPr>
          <w:iCs/>
          <w:sz w:val="20"/>
        </w:rPr>
      </w:pPr>
      <w:r>
        <w:rPr>
          <w:iCs/>
          <w:sz w:val="20"/>
        </w:rPr>
        <w:t xml:space="preserve">        </w:t>
      </w:r>
      <w:r w:rsidR="004252EB" w:rsidRPr="003B26B4">
        <w:rPr>
          <w:iCs/>
          <w:sz w:val="20"/>
        </w:rPr>
        <w:t>Cambridgeshire catchment area school because of oversubscription;</w:t>
      </w:r>
    </w:p>
    <w:p w14:paraId="178CE7E7" w14:textId="77777777" w:rsidR="00B71D8C" w:rsidRPr="003B26B4" w:rsidRDefault="00B71D8C">
      <w:pPr>
        <w:pStyle w:val="ListParagraph"/>
        <w:numPr>
          <w:ilvl w:val="0"/>
          <w:numId w:val="100"/>
        </w:numPr>
        <w:spacing w:after="200" w:line="276" w:lineRule="auto"/>
        <w:ind w:left="109" w:firstLine="175"/>
        <w:contextualSpacing/>
        <w:rPr>
          <w:rFonts w:cs="Arial"/>
          <w:sz w:val="20"/>
          <w:szCs w:val="24"/>
        </w:rPr>
        <w:pPrChange w:id="915" w:author="Williams Angela" w:date="2018-06-06T11:26:00Z">
          <w:pPr>
            <w:pStyle w:val="ListParagraph"/>
            <w:numPr>
              <w:numId w:val="100"/>
            </w:numPr>
            <w:spacing w:after="200" w:line="276" w:lineRule="auto"/>
            <w:ind w:left="709" w:hanging="360"/>
            <w:contextualSpacing/>
          </w:pPr>
        </w:pPrChange>
      </w:pPr>
      <w:r w:rsidRPr="003B26B4">
        <w:rPr>
          <w:rFonts w:cs="Arial"/>
          <w:sz w:val="20"/>
          <w:szCs w:val="24"/>
        </w:rPr>
        <w:t>Children who live out of catchment</w:t>
      </w:r>
    </w:p>
    <w:p w14:paraId="13A94A1C" w14:textId="0E0E9369" w:rsidR="00B71D8C" w:rsidRDefault="00B71D8C">
      <w:pPr>
        <w:rPr>
          <w:rFonts w:cs="Arial"/>
          <w:b/>
          <w:sz w:val="20"/>
        </w:rPr>
      </w:pPr>
      <w:r w:rsidRPr="00253F80">
        <w:rPr>
          <w:rFonts w:cs="Arial"/>
          <w:b/>
          <w:sz w:val="20"/>
        </w:rPr>
        <w:t xml:space="preserve">In cases of merit in each set of criteria, priority will go to children living nearest the school as measured by a straight line. Please refer to the Glossary of Terms on </w:t>
      </w:r>
      <w:r w:rsidR="00702481">
        <w:rPr>
          <w:rFonts w:cs="Arial"/>
          <w:b/>
          <w:color w:val="000000" w:themeColor="text1"/>
          <w:sz w:val="20"/>
        </w:rPr>
        <w:t xml:space="preserve">page 136 </w:t>
      </w:r>
      <w:r w:rsidRPr="00253F80">
        <w:rPr>
          <w:rFonts w:cs="Arial"/>
          <w:b/>
          <w:sz w:val="20"/>
        </w:rPr>
        <w:t>for further information.</w:t>
      </w:r>
    </w:p>
    <w:p w14:paraId="412B3AD4" w14:textId="77777777" w:rsidR="00C55184" w:rsidRDefault="00C55184">
      <w:pPr>
        <w:rPr>
          <w:rFonts w:cs="Arial"/>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C55184" w:rsidRPr="00F03EF8" w14:paraId="4EAFD025" w14:textId="77777777" w:rsidTr="004F5DE3">
        <w:tc>
          <w:tcPr>
            <w:tcW w:w="4078" w:type="dxa"/>
            <w:shd w:val="clear" w:color="auto" w:fill="auto"/>
          </w:tcPr>
          <w:p w14:paraId="76F53812" w14:textId="77777777" w:rsidR="00C55184" w:rsidRPr="00F03EF8" w:rsidRDefault="00C55184">
            <w:pPr>
              <w:pStyle w:val="Default"/>
              <w:ind w:right="28"/>
              <w:rPr>
                <w:b/>
                <w:sz w:val="20"/>
              </w:rPr>
            </w:pPr>
          </w:p>
        </w:tc>
        <w:tc>
          <w:tcPr>
            <w:tcW w:w="1841" w:type="dxa"/>
            <w:shd w:val="clear" w:color="auto" w:fill="auto"/>
          </w:tcPr>
          <w:p w14:paraId="3874F4DD" w14:textId="77777777" w:rsidR="00C55184" w:rsidRPr="00F03EF8" w:rsidRDefault="00C55184">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9E29288" w14:textId="77777777" w:rsidR="00C55184" w:rsidRPr="00F03EF8" w:rsidRDefault="00C55184">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41C59DB" w14:textId="77777777" w:rsidR="00C55184" w:rsidRPr="00F03EF8" w:rsidRDefault="00C55184">
            <w:pPr>
              <w:pStyle w:val="Default"/>
              <w:ind w:right="28"/>
              <w:rPr>
                <w:b/>
                <w:sz w:val="20"/>
              </w:rPr>
            </w:pPr>
            <w:r w:rsidRPr="00F03EF8">
              <w:rPr>
                <w:b/>
                <w:sz w:val="20"/>
              </w:rPr>
              <w:t>3rd</w:t>
            </w:r>
          </w:p>
        </w:tc>
      </w:tr>
      <w:tr w:rsidR="00C55184" w:rsidRPr="00F03EF8" w14:paraId="00AAEBB1" w14:textId="77777777" w:rsidTr="004F5DE3">
        <w:tc>
          <w:tcPr>
            <w:tcW w:w="4078" w:type="dxa"/>
            <w:shd w:val="clear" w:color="auto" w:fill="auto"/>
          </w:tcPr>
          <w:p w14:paraId="49D0EE03" w14:textId="77777777" w:rsidR="00C55184" w:rsidRPr="00F03EF8" w:rsidRDefault="00C55184">
            <w:pPr>
              <w:pStyle w:val="Default"/>
              <w:ind w:right="28"/>
              <w:rPr>
                <w:b/>
                <w:sz w:val="20"/>
              </w:rPr>
            </w:pPr>
            <w:r w:rsidRPr="00F03EF8">
              <w:rPr>
                <w:b/>
                <w:sz w:val="20"/>
              </w:rPr>
              <w:t>No. of Preferences received</w:t>
            </w:r>
          </w:p>
        </w:tc>
        <w:tc>
          <w:tcPr>
            <w:tcW w:w="1841" w:type="dxa"/>
            <w:shd w:val="clear" w:color="auto" w:fill="auto"/>
          </w:tcPr>
          <w:p w14:paraId="6F47C95F" w14:textId="521D1867" w:rsidR="00C55184" w:rsidRPr="00F03EF8" w:rsidRDefault="004D3239">
            <w:pPr>
              <w:pStyle w:val="Default"/>
              <w:ind w:right="28"/>
              <w:rPr>
                <w:b/>
                <w:sz w:val="20"/>
              </w:rPr>
            </w:pPr>
            <w:r>
              <w:rPr>
                <w:b/>
                <w:sz w:val="20"/>
              </w:rPr>
              <w:t>45</w:t>
            </w:r>
            <w:del w:id="916" w:author="Williams Angela" w:date="2018-06-01T15:37:00Z">
              <w:r w:rsidR="00C55184" w:rsidDel="00B87E67">
                <w:rPr>
                  <w:b/>
                  <w:sz w:val="20"/>
                </w:rPr>
                <w:delText>17</w:delText>
              </w:r>
            </w:del>
          </w:p>
        </w:tc>
        <w:tc>
          <w:tcPr>
            <w:tcW w:w="1375" w:type="dxa"/>
            <w:shd w:val="clear" w:color="auto" w:fill="auto"/>
          </w:tcPr>
          <w:p w14:paraId="30052B03" w14:textId="413DFBCA" w:rsidR="00C55184" w:rsidRPr="00F03EF8" w:rsidRDefault="004D3239">
            <w:pPr>
              <w:pStyle w:val="Default"/>
              <w:ind w:right="28"/>
              <w:rPr>
                <w:b/>
                <w:sz w:val="20"/>
              </w:rPr>
            </w:pPr>
            <w:r>
              <w:rPr>
                <w:b/>
                <w:sz w:val="20"/>
              </w:rPr>
              <w:t>22</w:t>
            </w:r>
            <w:del w:id="917" w:author="Williams Angela" w:date="2018-06-01T15:37:00Z">
              <w:r w:rsidR="00C55184" w:rsidDel="00B87E67">
                <w:rPr>
                  <w:b/>
                  <w:sz w:val="20"/>
                </w:rPr>
                <w:delText>11</w:delText>
              </w:r>
            </w:del>
          </w:p>
        </w:tc>
        <w:tc>
          <w:tcPr>
            <w:tcW w:w="2345" w:type="dxa"/>
            <w:shd w:val="clear" w:color="auto" w:fill="auto"/>
          </w:tcPr>
          <w:p w14:paraId="514FE256" w14:textId="039674D2" w:rsidR="00C55184" w:rsidRPr="00F03EF8" w:rsidRDefault="00E30D5E">
            <w:pPr>
              <w:pStyle w:val="Default"/>
              <w:ind w:right="28"/>
              <w:rPr>
                <w:b/>
                <w:sz w:val="20"/>
              </w:rPr>
            </w:pPr>
            <w:r>
              <w:rPr>
                <w:b/>
                <w:sz w:val="20"/>
              </w:rPr>
              <w:t>14</w:t>
            </w:r>
            <w:del w:id="918" w:author="Williams Angela" w:date="2018-06-01T15:37:00Z">
              <w:r w:rsidR="00C55184" w:rsidDel="00B87E67">
                <w:rPr>
                  <w:b/>
                  <w:sz w:val="20"/>
                </w:rPr>
                <w:delText>8</w:delText>
              </w:r>
            </w:del>
          </w:p>
        </w:tc>
      </w:tr>
      <w:tr w:rsidR="00C55184" w:rsidRPr="00F03EF8" w14:paraId="1ED50A3D" w14:textId="77777777" w:rsidTr="004F5DE3">
        <w:tc>
          <w:tcPr>
            <w:tcW w:w="4078" w:type="dxa"/>
            <w:shd w:val="clear" w:color="auto" w:fill="auto"/>
          </w:tcPr>
          <w:p w14:paraId="38208EBD" w14:textId="77777777" w:rsidR="00C55184" w:rsidRPr="00F03EF8" w:rsidRDefault="00C55184">
            <w:pPr>
              <w:pStyle w:val="Default"/>
              <w:ind w:right="28"/>
              <w:rPr>
                <w:b/>
                <w:sz w:val="20"/>
              </w:rPr>
            </w:pPr>
            <w:r w:rsidRPr="00F03EF8">
              <w:rPr>
                <w:b/>
                <w:sz w:val="20"/>
              </w:rPr>
              <w:t>No. of places allocated</w:t>
            </w:r>
          </w:p>
        </w:tc>
        <w:tc>
          <w:tcPr>
            <w:tcW w:w="5561" w:type="dxa"/>
            <w:gridSpan w:val="3"/>
            <w:shd w:val="clear" w:color="auto" w:fill="auto"/>
          </w:tcPr>
          <w:p w14:paraId="5410AD4B" w14:textId="00077DAF" w:rsidR="00C55184" w:rsidRPr="00F03EF8" w:rsidRDefault="005C1558">
            <w:pPr>
              <w:pStyle w:val="Default"/>
              <w:ind w:right="28"/>
              <w:rPr>
                <w:b/>
                <w:sz w:val="20"/>
              </w:rPr>
            </w:pPr>
            <w:ins w:id="919" w:author="Williams Angela" w:date="2018-06-06T14:40:00Z">
              <w:r>
                <w:rPr>
                  <w:b/>
                  <w:sz w:val="20"/>
                </w:rPr>
                <w:t>49</w:t>
              </w:r>
            </w:ins>
            <w:del w:id="920" w:author="Williams Angela" w:date="2018-06-01T15:37:00Z">
              <w:r w:rsidR="00CA5F9E" w:rsidDel="00B87E67">
                <w:rPr>
                  <w:b/>
                  <w:sz w:val="20"/>
                </w:rPr>
                <w:delText>23</w:delText>
              </w:r>
            </w:del>
          </w:p>
        </w:tc>
      </w:tr>
      <w:tr w:rsidR="00C55184" w:rsidRPr="00F03EF8" w14:paraId="351272F2" w14:textId="77777777" w:rsidTr="004F5DE3">
        <w:tc>
          <w:tcPr>
            <w:tcW w:w="4078" w:type="dxa"/>
            <w:shd w:val="clear" w:color="auto" w:fill="auto"/>
          </w:tcPr>
          <w:p w14:paraId="6DF68087" w14:textId="77777777" w:rsidR="00C55184" w:rsidRPr="00F03EF8" w:rsidRDefault="00C55184">
            <w:pPr>
              <w:pStyle w:val="Default"/>
              <w:ind w:right="28"/>
              <w:rPr>
                <w:b/>
                <w:sz w:val="20"/>
              </w:rPr>
            </w:pPr>
            <w:r w:rsidRPr="00F03EF8">
              <w:rPr>
                <w:b/>
                <w:sz w:val="20"/>
              </w:rPr>
              <w:t>Criterion allocated to</w:t>
            </w:r>
          </w:p>
        </w:tc>
        <w:tc>
          <w:tcPr>
            <w:tcW w:w="5561" w:type="dxa"/>
            <w:gridSpan w:val="3"/>
            <w:shd w:val="clear" w:color="auto" w:fill="auto"/>
          </w:tcPr>
          <w:p w14:paraId="24ADA7FE" w14:textId="3A6D432B" w:rsidR="00C55184" w:rsidRPr="00F03EF8" w:rsidRDefault="005C1558">
            <w:pPr>
              <w:pStyle w:val="Default"/>
              <w:ind w:right="28"/>
              <w:rPr>
                <w:b/>
                <w:sz w:val="20"/>
              </w:rPr>
            </w:pPr>
            <w:ins w:id="921" w:author="Williams Angela" w:date="2018-06-06T14:40:00Z">
              <w:r>
                <w:rPr>
                  <w:b/>
                  <w:sz w:val="20"/>
                </w:rPr>
                <w:t>6</w:t>
              </w:r>
            </w:ins>
            <w:del w:id="922" w:author="Williams Angela" w:date="2018-06-01T15:37:00Z">
              <w:r w:rsidR="00CA5F9E" w:rsidDel="00B87E67">
                <w:rPr>
                  <w:b/>
                  <w:sz w:val="20"/>
                </w:rPr>
                <w:delText>6</w:delText>
              </w:r>
            </w:del>
          </w:p>
        </w:tc>
      </w:tr>
      <w:tr w:rsidR="00C55184" w:rsidRPr="00F03EF8" w14:paraId="4700F0B4" w14:textId="77777777" w:rsidTr="004F5DE3">
        <w:tc>
          <w:tcPr>
            <w:tcW w:w="4078" w:type="dxa"/>
            <w:shd w:val="clear" w:color="auto" w:fill="auto"/>
          </w:tcPr>
          <w:p w14:paraId="1FD0862F" w14:textId="77777777" w:rsidR="00C55184" w:rsidRPr="00F03EF8" w:rsidRDefault="00C55184">
            <w:pPr>
              <w:pStyle w:val="Default"/>
              <w:ind w:right="28"/>
              <w:rPr>
                <w:b/>
                <w:sz w:val="20"/>
              </w:rPr>
            </w:pPr>
            <w:r w:rsidRPr="00F03EF8">
              <w:rPr>
                <w:b/>
                <w:sz w:val="20"/>
              </w:rPr>
              <w:t>No. of appeals heard</w:t>
            </w:r>
          </w:p>
        </w:tc>
        <w:tc>
          <w:tcPr>
            <w:tcW w:w="5561" w:type="dxa"/>
            <w:gridSpan w:val="3"/>
            <w:shd w:val="clear" w:color="auto" w:fill="auto"/>
          </w:tcPr>
          <w:p w14:paraId="1DB86B81" w14:textId="7B84E3F4" w:rsidR="00C55184" w:rsidRPr="00F03EF8" w:rsidRDefault="004B1F0D">
            <w:pPr>
              <w:pStyle w:val="Default"/>
              <w:ind w:right="28"/>
              <w:rPr>
                <w:b/>
                <w:sz w:val="20"/>
              </w:rPr>
            </w:pPr>
            <w:del w:id="923" w:author="Williams Angela" w:date="2018-06-01T15:37:00Z">
              <w:r w:rsidDel="00B87E67">
                <w:rPr>
                  <w:b/>
                  <w:sz w:val="20"/>
                </w:rPr>
                <w:delText>0</w:delText>
              </w:r>
            </w:del>
          </w:p>
        </w:tc>
      </w:tr>
    </w:tbl>
    <w:p w14:paraId="327CC097" w14:textId="77777777" w:rsidR="00C55184" w:rsidRPr="00253F80" w:rsidRDefault="00C55184">
      <w:pPr>
        <w:rPr>
          <w:rFonts w:cs="Arial"/>
          <w:b/>
          <w:sz w:val="20"/>
        </w:rPr>
      </w:pPr>
    </w:p>
    <w:p w14:paraId="608CC8B2" w14:textId="77777777" w:rsidR="00B71D8C" w:rsidRPr="00B71D8C" w:rsidRDefault="00B71D8C">
      <w:pPr>
        <w:rPr>
          <w:b/>
          <w:bCs/>
          <w:sz w:val="20"/>
          <w:szCs w:val="32"/>
        </w:rPr>
      </w:pPr>
    </w:p>
    <w:p w14:paraId="13FC3B2B" w14:textId="77777777" w:rsidR="002B12E8"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68E6EA53" wp14:editId="7B5E131B">
                <wp:extent cx="6120000" cy="576000"/>
                <wp:effectExtent l="0" t="0" r="14605" b="14605"/>
                <wp:docPr id="2843"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D526915" w14:textId="77777777" w:rsidR="00CA79BE" w:rsidRDefault="00CA79BE" w:rsidP="00ED552A">
                            <w:pPr>
                              <w:autoSpaceDE w:val="0"/>
                              <w:autoSpaceDN w:val="0"/>
                              <w:adjustRightInd w:val="0"/>
                              <w:rPr>
                                <w:rFonts w:cs="Arial"/>
                                <w:b/>
                                <w:bCs/>
                                <w:sz w:val="20"/>
                                <w:lang w:val="en-US"/>
                              </w:rPr>
                            </w:pPr>
                            <w:r>
                              <w:rPr>
                                <w:rFonts w:cs="Arial"/>
                                <w:b/>
                                <w:bCs/>
                                <w:sz w:val="32"/>
                                <w:szCs w:val="32"/>
                                <w:lang w:val="en-US"/>
                              </w:rPr>
                              <w:t>The University of Cambridge Primary School</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ED552A">
                              <w:rPr>
                                <w:rFonts w:cs="Arial"/>
                                <w:b/>
                                <w:sz w:val="20"/>
                                <w:lang w:val="en-US"/>
                              </w:rPr>
                              <w:t xml:space="preserve">01223 </w:t>
                            </w:r>
                            <w:r w:rsidRPr="00ED552A">
                              <w:rPr>
                                <w:rFonts w:cs="Arial"/>
                                <w:b/>
                                <w:sz w:val="20"/>
                              </w:rPr>
                              <w:t>792440</w:t>
                            </w:r>
                          </w:p>
                          <w:p w14:paraId="0D96376E" w14:textId="77777777" w:rsidR="00CA79BE" w:rsidRDefault="00CA79BE" w:rsidP="00ED552A">
                            <w:pPr>
                              <w:autoSpaceDE w:val="0"/>
                              <w:autoSpaceDN w:val="0"/>
                              <w:adjustRightInd w:val="0"/>
                              <w:rPr>
                                <w:rFonts w:cs="Arial"/>
                                <w:b/>
                                <w:bCs/>
                                <w:sz w:val="20"/>
                                <w:lang w:val="en-US"/>
                              </w:rPr>
                            </w:pPr>
                            <w:r>
                              <w:rPr>
                                <w:rFonts w:cs="Arial"/>
                                <w:b/>
                                <w:bCs/>
                                <w:sz w:val="20"/>
                                <w:lang w:val="en-US"/>
                              </w:rPr>
                              <w:t>Eddington Avenue, Cambridge CB3 0QZ</w:t>
                            </w:r>
                          </w:p>
                          <w:p w14:paraId="56D9379F" w14:textId="77777777" w:rsidR="00CA79BE" w:rsidRPr="003E67AD" w:rsidRDefault="00CA79BE" w:rsidP="00ED552A">
                            <w:pPr>
                              <w:ind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8E6EA53" id="Flowchart: Alternate Process 1" o:spid="_x0000_s1096"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" fillcolor="#bfbfbf [2412]" strokecolor="black [3213]" strokeweight="1.5pt">
                <v:textbox>
                  <w:txbxContent>
                    <w:p w14:paraId="6D526915" w14:textId="77777777" w:rsidR="00CA79BE" w:rsidRDefault="00CA79BE" w:rsidP="00ED552A">
                      <w:pPr>
                        <w:autoSpaceDE w:val="0"/>
                        <w:autoSpaceDN w:val="0"/>
                        <w:adjustRightInd w:val="0"/>
                        <w:rPr>
                          <w:rFonts w:cs="Arial"/>
                          <w:b/>
                          <w:bCs/>
                          <w:sz w:val="20"/>
                          <w:lang w:val="en-US"/>
                        </w:rPr>
                      </w:pPr>
                      <w:r>
                        <w:rPr>
                          <w:rFonts w:cs="Arial"/>
                          <w:b/>
                          <w:bCs/>
                          <w:sz w:val="32"/>
                          <w:szCs w:val="32"/>
                          <w:lang w:val="en-US"/>
                        </w:rPr>
                        <w:t>The University of Cambridge Primary School</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ED552A">
                        <w:rPr>
                          <w:rFonts w:cs="Arial"/>
                          <w:b/>
                          <w:sz w:val="20"/>
                          <w:lang w:val="en-US"/>
                        </w:rPr>
                        <w:t xml:space="preserve">01223 </w:t>
                      </w:r>
                      <w:r w:rsidRPr="00ED552A">
                        <w:rPr>
                          <w:rFonts w:cs="Arial"/>
                          <w:b/>
                          <w:sz w:val="20"/>
                        </w:rPr>
                        <w:t>792440</w:t>
                      </w:r>
                    </w:p>
                    <w:p w14:paraId="0D96376E" w14:textId="77777777" w:rsidR="00CA79BE" w:rsidRDefault="00CA79BE" w:rsidP="00ED552A">
                      <w:pPr>
                        <w:autoSpaceDE w:val="0"/>
                        <w:autoSpaceDN w:val="0"/>
                        <w:adjustRightInd w:val="0"/>
                        <w:rPr>
                          <w:rFonts w:cs="Arial"/>
                          <w:b/>
                          <w:bCs/>
                          <w:sz w:val="20"/>
                          <w:lang w:val="en-US"/>
                        </w:rPr>
                      </w:pPr>
                      <w:r>
                        <w:rPr>
                          <w:rFonts w:cs="Arial"/>
                          <w:b/>
                          <w:bCs/>
                          <w:sz w:val="20"/>
                          <w:lang w:val="en-US"/>
                        </w:rPr>
                        <w:t>Eddington Avenue, Cambridge CB3 0QZ</w:t>
                      </w:r>
                    </w:p>
                    <w:p w14:paraId="56D9379F" w14:textId="77777777" w:rsidR="00CA79BE" w:rsidRPr="003E67AD" w:rsidRDefault="00CA79BE" w:rsidP="00ED552A">
                      <w:pPr>
                        <w:ind w:right="-150" w:hanging="1440"/>
                        <w:rPr>
                          <w:szCs w:val="24"/>
                        </w:rPr>
                      </w:pPr>
                    </w:p>
                  </w:txbxContent>
                </v:textbox>
                <w10:anchorlock/>
              </v:shape>
            </w:pict>
          </mc:Fallback>
        </mc:AlternateContent>
      </w:r>
    </w:p>
    <w:p w14:paraId="4E76A6AE" w14:textId="77777777" w:rsidR="000C463A" w:rsidRDefault="000C463A">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0C463A" w:rsidRPr="00981173" w14:paraId="3AF43D06" w14:textId="77777777" w:rsidTr="00C832E6">
        <w:tc>
          <w:tcPr>
            <w:tcW w:w="2535" w:type="dxa"/>
          </w:tcPr>
          <w:p w14:paraId="38E534AF"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C22DE63" w14:textId="77777777" w:rsidR="000C463A" w:rsidRPr="00981173" w:rsidRDefault="00B710AA">
            <w:pPr>
              <w:autoSpaceDE w:val="0"/>
              <w:autoSpaceDN w:val="0"/>
              <w:adjustRightInd w:val="0"/>
              <w:ind w:right="28"/>
              <w:rPr>
                <w:rFonts w:cs="Arial"/>
                <w:b/>
                <w:color w:val="000000"/>
                <w:sz w:val="20"/>
                <w:lang w:val="en-US"/>
              </w:rPr>
            </w:pPr>
            <w:r>
              <w:rPr>
                <w:rFonts w:cs="Arial"/>
                <w:b/>
                <w:color w:val="000000"/>
                <w:sz w:val="20"/>
                <w:szCs w:val="24"/>
                <w:lang w:val="en-US"/>
              </w:rPr>
              <w:t>2034</w:t>
            </w:r>
          </w:p>
        </w:tc>
        <w:tc>
          <w:tcPr>
            <w:tcW w:w="3304" w:type="dxa"/>
          </w:tcPr>
          <w:p w14:paraId="70BA5A5F"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3829E99F" w14:textId="77777777" w:rsidR="000C463A" w:rsidRPr="00981173" w:rsidRDefault="00B710AA">
            <w:pPr>
              <w:autoSpaceDE w:val="0"/>
              <w:autoSpaceDN w:val="0"/>
              <w:adjustRightInd w:val="0"/>
              <w:ind w:right="28"/>
              <w:rPr>
                <w:rFonts w:cs="Arial"/>
                <w:b/>
                <w:color w:val="000000"/>
                <w:sz w:val="20"/>
                <w:lang w:val="en-US"/>
              </w:rPr>
            </w:pPr>
            <w:r>
              <w:rPr>
                <w:rFonts w:cs="Arial"/>
                <w:b/>
                <w:color w:val="000000"/>
                <w:sz w:val="20"/>
                <w:szCs w:val="24"/>
                <w:lang w:val="en-US"/>
              </w:rPr>
              <w:t>4-</w:t>
            </w:r>
            <w:r w:rsidR="00A53A2E">
              <w:rPr>
                <w:rFonts w:cs="Arial"/>
                <w:b/>
                <w:color w:val="000000"/>
                <w:sz w:val="20"/>
                <w:szCs w:val="24"/>
                <w:lang w:val="en-US"/>
              </w:rPr>
              <w:t>11*</w:t>
            </w:r>
          </w:p>
        </w:tc>
      </w:tr>
      <w:tr w:rsidR="000C463A" w:rsidRPr="00981173" w14:paraId="29D64099" w14:textId="77777777" w:rsidTr="00C832E6">
        <w:tc>
          <w:tcPr>
            <w:tcW w:w="2535" w:type="dxa"/>
          </w:tcPr>
          <w:p w14:paraId="46D5D4DD" w14:textId="1FE3347B" w:rsidR="000C463A"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453F948" w14:textId="0D69EC42" w:rsidR="000C463A" w:rsidRPr="00981173" w:rsidRDefault="00B710AA">
            <w:pPr>
              <w:autoSpaceDE w:val="0"/>
              <w:autoSpaceDN w:val="0"/>
              <w:adjustRightInd w:val="0"/>
              <w:ind w:right="28"/>
              <w:rPr>
                <w:rFonts w:cs="Arial"/>
                <w:b/>
                <w:color w:val="000000"/>
                <w:sz w:val="20"/>
                <w:lang w:val="en-US"/>
              </w:rPr>
            </w:pPr>
            <w:r>
              <w:rPr>
                <w:rFonts w:cs="Arial"/>
                <w:b/>
                <w:color w:val="000000"/>
                <w:sz w:val="20"/>
              </w:rPr>
              <w:t>90</w:t>
            </w:r>
          </w:p>
        </w:tc>
        <w:tc>
          <w:tcPr>
            <w:tcW w:w="3304" w:type="dxa"/>
          </w:tcPr>
          <w:p w14:paraId="748EEE35" w14:textId="77777777" w:rsidR="000C463A" w:rsidRPr="00981173" w:rsidRDefault="000C463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2A556A28" w14:textId="77777777" w:rsidR="000C463A" w:rsidRPr="00981173" w:rsidRDefault="00B710AA">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B78ECAD" w14:textId="77777777" w:rsidR="000C463A" w:rsidRDefault="000C463A">
      <w:pPr>
        <w:pStyle w:val="Default"/>
        <w:ind w:right="28"/>
        <w:rPr>
          <w:b/>
          <w:sz w:val="20"/>
          <w:szCs w:val="20"/>
        </w:rPr>
      </w:pPr>
    </w:p>
    <w:p w14:paraId="091C5A14" w14:textId="77777777" w:rsidR="00C44E94" w:rsidRDefault="00173892">
      <w:pPr>
        <w:pStyle w:val="Numbered"/>
        <w:spacing w:after="0"/>
        <w:ind w:right="28"/>
        <w:rPr>
          <w:rFonts w:cs="Arial"/>
          <w:color w:val="000000"/>
          <w:sz w:val="20"/>
        </w:rPr>
      </w:pPr>
      <w:r w:rsidRPr="00F715C0">
        <w:rPr>
          <w:rFonts w:cs="Arial"/>
          <w:b/>
          <w:sz w:val="20"/>
        </w:rPr>
        <w:t xml:space="preserve">Oversubscription criteria </w:t>
      </w:r>
    </w:p>
    <w:p w14:paraId="1FB871B5" w14:textId="77777777" w:rsidR="00173892" w:rsidRDefault="00173892">
      <w:pPr>
        <w:pStyle w:val="Numbered"/>
        <w:spacing w:after="0"/>
        <w:ind w:right="28"/>
        <w:rPr>
          <w:rFonts w:cs="Arial"/>
          <w:sz w:val="20"/>
        </w:rPr>
      </w:pPr>
      <w:r w:rsidRPr="00F715C0">
        <w:rPr>
          <w:rFonts w:cs="Arial"/>
          <w:sz w:val="20"/>
        </w:rPr>
        <w:t>When the school is oversubscribed, after the admission of pupils with an Education, Health &amp; Care plan or statement of special educational needs naming the school, priority for admission will be given to those children who meet the criteria set out below, in priority order:</w:t>
      </w:r>
    </w:p>
    <w:p w14:paraId="01EEE853" w14:textId="77777777" w:rsidR="00C832E6" w:rsidRPr="00F715C0" w:rsidRDefault="00C832E6">
      <w:pPr>
        <w:pStyle w:val="Numbered"/>
        <w:spacing w:after="0"/>
        <w:ind w:right="28"/>
        <w:rPr>
          <w:rFonts w:cs="Arial"/>
          <w:sz w:val="20"/>
        </w:rPr>
      </w:pPr>
    </w:p>
    <w:p w14:paraId="45537B23" w14:textId="6AC35C2C" w:rsidR="00173892" w:rsidRDefault="00173892" w:rsidP="00E1135D">
      <w:pPr>
        <w:pStyle w:val="DeptOutNumbered"/>
        <w:tabs>
          <w:tab w:val="clear" w:pos="720"/>
          <w:tab w:val="left" w:pos="567"/>
        </w:tabs>
        <w:spacing w:after="0"/>
        <w:ind w:left="567" w:right="28" w:hanging="425"/>
        <w:rPr>
          <w:rFonts w:cs="Arial"/>
          <w:sz w:val="20"/>
        </w:rPr>
      </w:pPr>
      <w:r w:rsidRPr="00F715C0">
        <w:rPr>
          <w:rFonts w:cs="Arial"/>
          <w:sz w:val="20"/>
        </w:rPr>
        <w:t>Looked after children and children who were previously looked after but ceased to be so by reason of adoption; Child Arrangements Order (which also includes existing residence orders) or Special Guardianship Order</w:t>
      </w:r>
      <w:r w:rsidR="00302067">
        <w:rPr>
          <w:rStyle w:val="FootnoteReference"/>
          <w:rFonts w:cs="Arial"/>
          <w:sz w:val="20"/>
        </w:rPr>
        <w:footnoteReference w:id="1"/>
      </w:r>
    </w:p>
    <w:p w14:paraId="2EA7D665" w14:textId="77777777" w:rsidR="00CD5EF2" w:rsidRPr="00F715C0" w:rsidRDefault="00CD5EF2" w:rsidP="00CD7971">
      <w:pPr>
        <w:pStyle w:val="DeptOutNumbered"/>
        <w:tabs>
          <w:tab w:val="clear" w:pos="720"/>
          <w:tab w:val="left" w:pos="567"/>
        </w:tabs>
        <w:spacing w:after="0"/>
        <w:ind w:left="567" w:right="28" w:hanging="425"/>
        <w:rPr>
          <w:rFonts w:cs="Arial"/>
          <w:sz w:val="20"/>
        </w:rPr>
      </w:pPr>
      <w:r w:rsidRPr="00F715C0">
        <w:rPr>
          <w:rFonts w:cs="Arial"/>
          <w:sz w:val="20"/>
        </w:rPr>
        <w:t xml:space="preserve">Children eligible for the Pupil Premium.  </w:t>
      </w:r>
    </w:p>
    <w:p w14:paraId="77D8A1A7" w14:textId="1737A326" w:rsidR="00CD5EF2" w:rsidRDefault="00C832E6" w:rsidP="0051333F">
      <w:pPr>
        <w:pStyle w:val="DeptOutNumbered"/>
        <w:numPr>
          <w:ilvl w:val="0"/>
          <w:numId w:val="0"/>
        </w:numPr>
        <w:tabs>
          <w:tab w:val="left" w:pos="142"/>
          <w:tab w:val="left" w:pos="567"/>
        </w:tabs>
        <w:spacing w:after="0"/>
        <w:ind w:left="567" w:right="28" w:hanging="425"/>
        <w:rPr>
          <w:rFonts w:cs="Arial"/>
          <w:sz w:val="20"/>
        </w:rPr>
      </w:pPr>
      <w:r>
        <w:rPr>
          <w:rFonts w:cs="Arial"/>
          <w:sz w:val="20"/>
        </w:rPr>
        <w:tab/>
      </w:r>
      <w:r w:rsidR="00CD5EF2" w:rsidRPr="00F715C0">
        <w:rPr>
          <w:rFonts w:cs="Arial"/>
          <w:sz w:val="20"/>
        </w:rPr>
        <w:t xml:space="preserve">Parents who are applying and wish their applications to be considered under this criterion must complete a Supplementary Information Form. This form can be found on the school’s website </w:t>
      </w:r>
      <w:hyperlink r:id="rId66" w:history="1">
        <w:r w:rsidR="00CD5EF2" w:rsidRPr="00F715C0">
          <w:rPr>
            <w:rStyle w:val="Hyperlink"/>
            <w:rFonts w:cs="Arial"/>
            <w:sz w:val="20"/>
          </w:rPr>
          <w:t>www.universityprimaryschool.org.uk</w:t>
        </w:r>
      </w:hyperlink>
      <w:r w:rsidR="00CD5EF2" w:rsidRPr="00F715C0">
        <w:rPr>
          <w:rFonts w:cs="Arial"/>
          <w:sz w:val="20"/>
        </w:rPr>
        <w:t xml:space="preserve"> or may be requested from the school office and must be returned to the school by the national closing date 15 January 201</w:t>
      </w:r>
      <w:r w:rsidR="007901CC">
        <w:rPr>
          <w:rFonts w:cs="Arial"/>
          <w:sz w:val="20"/>
        </w:rPr>
        <w:t>9</w:t>
      </w:r>
      <w:r w:rsidR="00CD5EF2" w:rsidRPr="00F715C0">
        <w:rPr>
          <w:rFonts w:cs="Arial"/>
          <w:sz w:val="20"/>
        </w:rPr>
        <w:t>.</w:t>
      </w:r>
    </w:p>
    <w:p w14:paraId="4CBE7004" w14:textId="1CBBE93C" w:rsidR="00173892" w:rsidRPr="00F715C0" w:rsidRDefault="00173892" w:rsidP="0051333F">
      <w:pPr>
        <w:pStyle w:val="DeptOutNumbered"/>
        <w:tabs>
          <w:tab w:val="clear" w:pos="720"/>
          <w:tab w:val="left" w:pos="567"/>
          <w:tab w:val="left" w:pos="709"/>
        </w:tabs>
        <w:spacing w:after="0"/>
        <w:ind w:left="567" w:right="28" w:hanging="425"/>
        <w:rPr>
          <w:rFonts w:cs="Arial"/>
          <w:color w:val="000000"/>
          <w:sz w:val="20"/>
          <w:lang w:val="en-US"/>
        </w:rPr>
      </w:pPr>
      <w:r w:rsidRPr="00F715C0">
        <w:rPr>
          <w:rFonts w:cs="Arial"/>
          <w:sz w:val="20"/>
          <w:lang w:val="en-US"/>
        </w:rPr>
        <w:t>Children living in the catchment area</w:t>
      </w:r>
      <w:r w:rsidR="00302067">
        <w:rPr>
          <w:rStyle w:val="FootnoteReference"/>
          <w:rFonts w:cs="Arial"/>
          <w:sz w:val="20"/>
          <w:lang w:val="en-US"/>
        </w:rPr>
        <w:footnoteReference w:id="2"/>
      </w:r>
      <w:r w:rsidR="00B3240E">
        <w:rPr>
          <w:rFonts w:cs="Arial"/>
          <w:sz w:val="20"/>
          <w:lang w:val="en-US"/>
        </w:rPr>
        <w:t xml:space="preserve"> </w:t>
      </w:r>
      <w:r w:rsidRPr="00F715C0">
        <w:rPr>
          <w:rFonts w:cs="Arial"/>
          <w:sz w:val="20"/>
          <w:lang w:val="en-US"/>
        </w:rPr>
        <w:t>with a sibling at the school at the time of admission;</w:t>
      </w:r>
    </w:p>
    <w:p w14:paraId="40DC161B" w14:textId="77777777" w:rsidR="00173892" w:rsidRPr="001072AB" w:rsidRDefault="00173892" w:rsidP="0051333F">
      <w:pPr>
        <w:pStyle w:val="DeptOutNumbered"/>
        <w:tabs>
          <w:tab w:val="clear" w:pos="720"/>
          <w:tab w:val="left" w:pos="567"/>
          <w:tab w:val="left" w:pos="709"/>
        </w:tabs>
        <w:spacing w:after="0"/>
        <w:ind w:left="567" w:right="28" w:hanging="425"/>
        <w:rPr>
          <w:color w:val="000000"/>
          <w:sz w:val="20"/>
          <w:lang w:val="en-US"/>
        </w:rPr>
      </w:pPr>
      <w:r w:rsidRPr="001072AB">
        <w:rPr>
          <w:sz w:val="20"/>
          <w:lang w:val="en-US"/>
        </w:rPr>
        <w:t>Children living in the catchment area;</w:t>
      </w:r>
    </w:p>
    <w:p w14:paraId="5648DCAE" w14:textId="77777777" w:rsidR="00173892" w:rsidRPr="00F715C0" w:rsidRDefault="00173892" w:rsidP="0051333F">
      <w:pPr>
        <w:pStyle w:val="DeptOutNumbered"/>
        <w:tabs>
          <w:tab w:val="clear" w:pos="720"/>
          <w:tab w:val="left" w:pos="567"/>
          <w:tab w:val="left" w:pos="709"/>
        </w:tabs>
        <w:spacing w:after="0"/>
        <w:ind w:left="567" w:right="28" w:hanging="425"/>
        <w:rPr>
          <w:rFonts w:cs="Arial"/>
          <w:color w:val="000000"/>
          <w:sz w:val="20"/>
          <w:lang w:val="en-US"/>
        </w:rPr>
      </w:pPr>
      <w:r w:rsidRPr="00F715C0">
        <w:rPr>
          <w:rFonts w:cs="Arial"/>
          <w:sz w:val="20"/>
          <w:lang w:val="en-US"/>
        </w:rPr>
        <w:t>Children living outside the catchment area who have a sibling at the school at the time of admission;</w:t>
      </w:r>
    </w:p>
    <w:p w14:paraId="4446D501" w14:textId="77777777" w:rsidR="00173892" w:rsidRPr="00F715C0" w:rsidRDefault="00173892" w:rsidP="0051333F">
      <w:pPr>
        <w:pStyle w:val="DeptOutNumbered"/>
        <w:tabs>
          <w:tab w:val="clear" w:pos="720"/>
          <w:tab w:val="left" w:pos="567"/>
          <w:tab w:val="left" w:pos="709"/>
        </w:tabs>
        <w:spacing w:after="0"/>
        <w:ind w:left="567" w:right="28" w:hanging="425"/>
        <w:rPr>
          <w:rFonts w:cs="Arial"/>
          <w:color w:val="000000"/>
          <w:sz w:val="20"/>
          <w:lang w:val="en-US"/>
        </w:rPr>
      </w:pPr>
      <w:r w:rsidRPr="00F715C0">
        <w:rPr>
          <w:rFonts w:cs="Arial"/>
          <w:sz w:val="20"/>
          <w:lang w:val="en-US"/>
        </w:rPr>
        <w:t>Children of school staff where:</w:t>
      </w:r>
    </w:p>
    <w:p w14:paraId="6C666060" w14:textId="77777777" w:rsidR="00173892" w:rsidRPr="00F715C0" w:rsidRDefault="00173892">
      <w:pPr>
        <w:pStyle w:val="DeptOutNumbered"/>
        <w:numPr>
          <w:ilvl w:val="2"/>
          <w:numId w:val="41"/>
        </w:numPr>
        <w:tabs>
          <w:tab w:val="clear" w:pos="2160"/>
          <w:tab w:val="left" w:pos="1134"/>
        </w:tabs>
        <w:spacing w:after="0"/>
        <w:ind w:left="567" w:right="28" w:hanging="425"/>
        <w:rPr>
          <w:rFonts w:cs="Arial"/>
          <w:sz w:val="20"/>
          <w:lang w:val="en-US"/>
        </w:rPr>
        <w:pPrChange w:id="924" w:author="Williams Angela" w:date="2018-06-06T11:26:00Z">
          <w:pPr>
            <w:pStyle w:val="DeptOutNumbered"/>
            <w:numPr>
              <w:ilvl w:val="2"/>
            </w:numPr>
            <w:tabs>
              <w:tab w:val="clear" w:pos="720"/>
              <w:tab w:val="left" w:pos="1134"/>
              <w:tab w:val="num" w:pos="2160"/>
            </w:tabs>
            <w:spacing w:after="0"/>
            <w:ind w:left="1134" w:right="28" w:hanging="425"/>
          </w:pPr>
        </w:pPrChange>
      </w:pPr>
      <w:r w:rsidRPr="00F715C0">
        <w:rPr>
          <w:rFonts w:cs="Arial"/>
          <w:sz w:val="20"/>
          <w:lang w:val="en-US"/>
        </w:rPr>
        <w:t>the member of staff has been employed at the school for two or more years at the time at which the application for admission to the school is made; or</w:t>
      </w:r>
    </w:p>
    <w:p w14:paraId="2E8C3AFD" w14:textId="77777777" w:rsidR="00173892" w:rsidRPr="00F715C0" w:rsidRDefault="00173892">
      <w:pPr>
        <w:pStyle w:val="DeptOutNumbered"/>
        <w:numPr>
          <w:ilvl w:val="2"/>
          <w:numId w:val="41"/>
        </w:numPr>
        <w:tabs>
          <w:tab w:val="clear" w:pos="2160"/>
          <w:tab w:val="left" w:pos="1134"/>
        </w:tabs>
        <w:spacing w:after="0"/>
        <w:ind w:left="567" w:right="28" w:hanging="425"/>
        <w:rPr>
          <w:rFonts w:cs="Arial"/>
          <w:sz w:val="20"/>
          <w:lang w:val="en-US"/>
        </w:rPr>
        <w:pPrChange w:id="925" w:author="Williams Angela" w:date="2018-06-06T11:26:00Z">
          <w:pPr>
            <w:pStyle w:val="DeptOutNumbered"/>
            <w:numPr>
              <w:ilvl w:val="2"/>
            </w:numPr>
            <w:tabs>
              <w:tab w:val="clear" w:pos="720"/>
              <w:tab w:val="left" w:pos="1134"/>
              <w:tab w:val="num" w:pos="2160"/>
            </w:tabs>
            <w:spacing w:after="0"/>
            <w:ind w:left="1134" w:right="28" w:hanging="425"/>
          </w:pPr>
        </w:pPrChange>
      </w:pPr>
      <w:r w:rsidRPr="00F715C0">
        <w:rPr>
          <w:rFonts w:cs="Arial"/>
          <w:sz w:val="20"/>
          <w:lang w:val="en-US"/>
        </w:rPr>
        <w:t>the member of staff is recruited to fill a vacant post for which there is a demonstrable skill shortage</w:t>
      </w:r>
    </w:p>
    <w:p w14:paraId="54BFB5FB" w14:textId="77777777" w:rsidR="00173892" w:rsidRDefault="00173892" w:rsidP="00E1135D">
      <w:pPr>
        <w:pStyle w:val="DeptOutNumbered"/>
        <w:tabs>
          <w:tab w:val="clear" w:pos="720"/>
          <w:tab w:val="left" w:pos="567"/>
          <w:tab w:val="left" w:pos="709"/>
        </w:tabs>
        <w:spacing w:after="0"/>
        <w:ind w:left="567" w:right="28" w:hanging="425"/>
        <w:rPr>
          <w:rFonts w:cs="Arial"/>
          <w:sz w:val="20"/>
          <w:lang w:val="en-US"/>
        </w:rPr>
      </w:pPr>
      <w:r w:rsidRPr="00F715C0">
        <w:rPr>
          <w:rFonts w:cs="Arial"/>
          <w:sz w:val="20"/>
          <w:lang w:val="en-US"/>
        </w:rPr>
        <w:t xml:space="preserve">Other children living outside the catchment area. </w:t>
      </w:r>
    </w:p>
    <w:p w14:paraId="59B52F41" w14:textId="77777777" w:rsidR="00F715C0" w:rsidRPr="00CA5F9E" w:rsidRDefault="00F715C0">
      <w:pPr>
        <w:ind w:right="28"/>
        <w:rPr>
          <w:rFonts w:cs="Arial"/>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B710AA" w:rsidRPr="00F03EF8" w14:paraId="4EAC8EC2" w14:textId="77777777" w:rsidTr="00B3240E">
        <w:tc>
          <w:tcPr>
            <w:tcW w:w="4078" w:type="dxa"/>
            <w:shd w:val="clear" w:color="auto" w:fill="auto"/>
          </w:tcPr>
          <w:p w14:paraId="13C59261" w14:textId="77777777" w:rsidR="00B710AA" w:rsidRPr="00F03EF8" w:rsidRDefault="00B710AA">
            <w:pPr>
              <w:pStyle w:val="Default"/>
              <w:ind w:right="28"/>
              <w:rPr>
                <w:b/>
                <w:sz w:val="20"/>
              </w:rPr>
            </w:pPr>
          </w:p>
        </w:tc>
        <w:tc>
          <w:tcPr>
            <w:tcW w:w="1841" w:type="dxa"/>
            <w:shd w:val="clear" w:color="auto" w:fill="auto"/>
          </w:tcPr>
          <w:p w14:paraId="1D8D5BFF" w14:textId="77777777" w:rsidR="00B710AA" w:rsidRPr="00F03EF8" w:rsidRDefault="00B710AA">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30F076C" w14:textId="77777777" w:rsidR="00B710AA" w:rsidRPr="00F03EF8" w:rsidRDefault="00B710AA">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29CA683" w14:textId="77777777" w:rsidR="00B710AA" w:rsidRPr="00F03EF8" w:rsidRDefault="00B710AA">
            <w:pPr>
              <w:pStyle w:val="Default"/>
              <w:ind w:right="28"/>
              <w:rPr>
                <w:b/>
                <w:sz w:val="20"/>
              </w:rPr>
            </w:pPr>
            <w:r w:rsidRPr="00F03EF8">
              <w:rPr>
                <w:b/>
                <w:sz w:val="20"/>
              </w:rPr>
              <w:t>3rd</w:t>
            </w:r>
          </w:p>
        </w:tc>
      </w:tr>
      <w:tr w:rsidR="00B710AA" w:rsidRPr="00F03EF8" w14:paraId="71C0C26B" w14:textId="77777777" w:rsidTr="00B3240E">
        <w:tc>
          <w:tcPr>
            <w:tcW w:w="4078" w:type="dxa"/>
            <w:shd w:val="clear" w:color="auto" w:fill="auto"/>
          </w:tcPr>
          <w:p w14:paraId="4CED97E6" w14:textId="77777777" w:rsidR="00B710AA" w:rsidRPr="00F03EF8" w:rsidRDefault="00B710AA">
            <w:pPr>
              <w:pStyle w:val="Default"/>
              <w:ind w:right="28"/>
              <w:rPr>
                <w:b/>
                <w:sz w:val="20"/>
              </w:rPr>
            </w:pPr>
            <w:r w:rsidRPr="00F03EF8">
              <w:rPr>
                <w:b/>
                <w:sz w:val="20"/>
              </w:rPr>
              <w:t>No. of Preferences received</w:t>
            </w:r>
          </w:p>
        </w:tc>
        <w:tc>
          <w:tcPr>
            <w:tcW w:w="1841" w:type="dxa"/>
            <w:shd w:val="clear" w:color="auto" w:fill="auto"/>
          </w:tcPr>
          <w:p w14:paraId="51E920DB" w14:textId="34AA99EF" w:rsidR="00B710AA" w:rsidRPr="00F03EF8" w:rsidRDefault="00E30D5E">
            <w:pPr>
              <w:pStyle w:val="Default"/>
              <w:ind w:right="28"/>
              <w:rPr>
                <w:b/>
                <w:sz w:val="20"/>
              </w:rPr>
            </w:pPr>
            <w:r>
              <w:rPr>
                <w:b/>
                <w:sz w:val="20"/>
              </w:rPr>
              <w:t>105</w:t>
            </w:r>
          </w:p>
        </w:tc>
        <w:tc>
          <w:tcPr>
            <w:tcW w:w="1375" w:type="dxa"/>
            <w:shd w:val="clear" w:color="auto" w:fill="auto"/>
          </w:tcPr>
          <w:p w14:paraId="779E4447" w14:textId="0FE03D32" w:rsidR="00B710AA" w:rsidRPr="00F03EF8" w:rsidRDefault="00E30D5E">
            <w:pPr>
              <w:pStyle w:val="Default"/>
              <w:ind w:right="28"/>
              <w:rPr>
                <w:b/>
                <w:sz w:val="20"/>
              </w:rPr>
            </w:pPr>
            <w:r>
              <w:rPr>
                <w:b/>
                <w:sz w:val="20"/>
              </w:rPr>
              <w:t>91</w:t>
            </w:r>
          </w:p>
        </w:tc>
        <w:tc>
          <w:tcPr>
            <w:tcW w:w="2345" w:type="dxa"/>
            <w:shd w:val="clear" w:color="auto" w:fill="auto"/>
          </w:tcPr>
          <w:p w14:paraId="0DAE4604" w14:textId="289852B3" w:rsidR="00B710AA" w:rsidRPr="00F03EF8" w:rsidRDefault="00E30D5E">
            <w:pPr>
              <w:pStyle w:val="Default"/>
              <w:ind w:right="28"/>
              <w:rPr>
                <w:b/>
                <w:sz w:val="20"/>
              </w:rPr>
            </w:pPr>
            <w:r>
              <w:rPr>
                <w:b/>
                <w:sz w:val="20"/>
              </w:rPr>
              <w:t>36</w:t>
            </w:r>
          </w:p>
        </w:tc>
      </w:tr>
      <w:tr w:rsidR="00B710AA" w:rsidRPr="00F03EF8" w14:paraId="24F9E645" w14:textId="77777777" w:rsidTr="00B3240E">
        <w:tc>
          <w:tcPr>
            <w:tcW w:w="4078" w:type="dxa"/>
            <w:shd w:val="clear" w:color="auto" w:fill="auto"/>
          </w:tcPr>
          <w:p w14:paraId="0AEF8134" w14:textId="77777777" w:rsidR="00B710AA" w:rsidRPr="00F03EF8" w:rsidRDefault="00B710AA">
            <w:pPr>
              <w:pStyle w:val="Default"/>
              <w:ind w:right="28"/>
              <w:rPr>
                <w:b/>
                <w:sz w:val="20"/>
              </w:rPr>
            </w:pPr>
            <w:r w:rsidRPr="00F03EF8">
              <w:rPr>
                <w:b/>
                <w:sz w:val="20"/>
              </w:rPr>
              <w:t>No. of places allocated</w:t>
            </w:r>
          </w:p>
        </w:tc>
        <w:tc>
          <w:tcPr>
            <w:tcW w:w="5561" w:type="dxa"/>
            <w:gridSpan w:val="3"/>
            <w:shd w:val="clear" w:color="auto" w:fill="auto"/>
          </w:tcPr>
          <w:p w14:paraId="213C64F6" w14:textId="38E7045B" w:rsidR="00B710AA" w:rsidRPr="00F03EF8" w:rsidRDefault="00440656">
            <w:pPr>
              <w:pStyle w:val="Default"/>
              <w:ind w:right="28"/>
              <w:rPr>
                <w:b/>
                <w:sz w:val="20"/>
              </w:rPr>
            </w:pPr>
            <w:ins w:id="926" w:author="Williams Angela" w:date="2018-06-06T11:58:00Z">
              <w:r>
                <w:rPr>
                  <w:b/>
                  <w:sz w:val="20"/>
                </w:rPr>
                <w:t>90</w:t>
              </w:r>
            </w:ins>
          </w:p>
        </w:tc>
      </w:tr>
      <w:tr w:rsidR="00B710AA" w:rsidRPr="00F03EF8" w14:paraId="468967AC" w14:textId="77777777" w:rsidTr="00B3240E">
        <w:tc>
          <w:tcPr>
            <w:tcW w:w="4078" w:type="dxa"/>
            <w:shd w:val="clear" w:color="auto" w:fill="auto"/>
          </w:tcPr>
          <w:p w14:paraId="2203A1B0" w14:textId="77777777" w:rsidR="00B710AA" w:rsidRPr="00F03EF8" w:rsidRDefault="00B710AA">
            <w:pPr>
              <w:pStyle w:val="Default"/>
              <w:ind w:right="28"/>
              <w:rPr>
                <w:b/>
                <w:sz w:val="20"/>
              </w:rPr>
            </w:pPr>
            <w:r w:rsidRPr="00F03EF8">
              <w:rPr>
                <w:b/>
                <w:sz w:val="20"/>
              </w:rPr>
              <w:t>Criterion allocated to</w:t>
            </w:r>
          </w:p>
        </w:tc>
        <w:tc>
          <w:tcPr>
            <w:tcW w:w="5561" w:type="dxa"/>
            <w:gridSpan w:val="3"/>
            <w:shd w:val="clear" w:color="auto" w:fill="auto"/>
          </w:tcPr>
          <w:p w14:paraId="005E8E65" w14:textId="119EF193" w:rsidR="00B710AA" w:rsidRPr="00F03EF8" w:rsidRDefault="00440656">
            <w:pPr>
              <w:pStyle w:val="Default"/>
              <w:ind w:right="28"/>
              <w:rPr>
                <w:b/>
                <w:sz w:val="20"/>
              </w:rPr>
            </w:pPr>
            <w:ins w:id="927" w:author="Williams Angela" w:date="2018-06-06T11:58:00Z">
              <w:r>
                <w:rPr>
                  <w:b/>
                  <w:sz w:val="20"/>
                </w:rPr>
                <w:t>7</w:t>
              </w:r>
            </w:ins>
          </w:p>
        </w:tc>
      </w:tr>
      <w:tr w:rsidR="00B710AA" w:rsidRPr="00F03EF8" w14:paraId="7B140B71" w14:textId="77777777" w:rsidTr="00B3240E">
        <w:tc>
          <w:tcPr>
            <w:tcW w:w="4078" w:type="dxa"/>
            <w:shd w:val="clear" w:color="auto" w:fill="auto"/>
          </w:tcPr>
          <w:p w14:paraId="205B070E" w14:textId="77777777" w:rsidR="00B710AA" w:rsidRPr="00F03EF8" w:rsidRDefault="00B710AA">
            <w:pPr>
              <w:pStyle w:val="Default"/>
              <w:ind w:right="28"/>
              <w:rPr>
                <w:b/>
                <w:sz w:val="20"/>
              </w:rPr>
            </w:pPr>
            <w:r w:rsidRPr="00F03EF8">
              <w:rPr>
                <w:b/>
                <w:sz w:val="20"/>
              </w:rPr>
              <w:t>No. of appeals heard</w:t>
            </w:r>
          </w:p>
        </w:tc>
        <w:tc>
          <w:tcPr>
            <w:tcW w:w="5561" w:type="dxa"/>
            <w:gridSpan w:val="3"/>
            <w:shd w:val="clear" w:color="auto" w:fill="auto"/>
          </w:tcPr>
          <w:p w14:paraId="5F2A7695" w14:textId="20C86C7D" w:rsidR="00B710AA" w:rsidRPr="00F03EF8" w:rsidRDefault="004B1F0D">
            <w:pPr>
              <w:pStyle w:val="Default"/>
              <w:ind w:right="28"/>
              <w:rPr>
                <w:b/>
                <w:sz w:val="20"/>
              </w:rPr>
            </w:pPr>
            <w:del w:id="928" w:author="Williams Angela" w:date="2018-06-06T11:58:00Z">
              <w:r w:rsidDel="00440656">
                <w:rPr>
                  <w:b/>
                  <w:sz w:val="20"/>
                </w:rPr>
                <w:delText>1</w:delText>
              </w:r>
            </w:del>
          </w:p>
        </w:tc>
      </w:tr>
    </w:tbl>
    <w:p w14:paraId="43F6BCDE" w14:textId="77777777" w:rsidR="004B1F0D" w:rsidRDefault="004B1F0D">
      <w:pPr>
        <w:pStyle w:val="Bulletpoints"/>
        <w:numPr>
          <w:ilvl w:val="0"/>
          <w:numId w:val="0"/>
        </w:numPr>
        <w:rPr>
          <w:sz w:val="20"/>
          <w:szCs w:val="20"/>
          <w:lang w:val="en-US"/>
        </w:rPr>
      </w:pPr>
    </w:p>
    <w:p w14:paraId="6BB87919" w14:textId="51DB9793" w:rsidR="00B31737" w:rsidRDefault="00B31737">
      <w:pPr>
        <w:rPr>
          <w:sz w:val="20"/>
          <w:lang w:val="en-US"/>
        </w:rPr>
      </w:pPr>
      <w:r>
        <w:rPr>
          <w:sz w:val="20"/>
          <w:lang w:val="en-US"/>
        </w:rPr>
        <w:br w:type="page"/>
      </w:r>
    </w:p>
    <w:p w14:paraId="2763627A" w14:textId="58D48944" w:rsidR="0078709A" w:rsidRPr="00D96D14" w:rsidRDefault="0042769D">
      <w:pPr>
        <w:pStyle w:val="Bulletpoints"/>
        <w:numPr>
          <w:ilvl w:val="0"/>
          <w:numId w:val="0"/>
        </w:numPr>
        <w:rPr>
          <w:noProof/>
          <w:color w:val="FFFFFF" w:themeColor="background1"/>
          <w:lang w:eastAsia="en-GB"/>
        </w:rPr>
      </w:pPr>
      <w:r>
        <w:rPr>
          <w:noProof/>
          <w:color w:val="FFFFFF" w:themeColor="background1"/>
          <w:lang w:eastAsia="en-GB"/>
        </w:rPr>
        <w:drawing>
          <wp:anchor distT="0" distB="0" distL="114300" distR="114300" simplePos="0" relativeHeight="251713536" behindDoc="0" locked="0" layoutInCell="1" allowOverlap="1" wp14:anchorId="6C213AC1" wp14:editId="0B001E7B">
            <wp:simplePos x="0" y="0"/>
            <wp:positionH relativeFrom="column">
              <wp:posOffset>-311785</wp:posOffset>
            </wp:positionH>
            <wp:positionV relativeFrom="line">
              <wp:posOffset>-314922</wp:posOffset>
            </wp:positionV>
            <wp:extent cx="6990256" cy="9730854"/>
            <wp:effectExtent l="0" t="0" r="1270" b="381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east.jpg"/>
                    <pic:cNvPicPr/>
                  </pic:nvPicPr>
                  <pic:blipFill rotWithShape="1">
                    <a:blip r:embed="rId67" cstate="print">
                      <a:extLst>
                        <a:ext uri="{28A0092B-C50C-407E-A947-70E740481C1C}">
                          <a14:useLocalDpi xmlns:a14="http://schemas.microsoft.com/office/drawing/2010/main" val="0"/>
                        </a:ext>
                      </a:extLst>
                    </a:blip>
                    <a:srcRect l="1534" r="5125" b="8041"/>
                    <a:stretch/>
                  </pic:blipFill>
                  <pic:spPr bwMode="auto">
                    <a:xfrm>
                      <a:off x="0" y="0"/>
                      <a:ext cx="6990256" cy="9730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D14" w:rsidRPr="00D96D14">
        <w:rPr>
          <w:noProof/>
          <w:color w:val="FFFFFF" w:themeColor="background1"/>
          <w:lang w:eastAsia="en-GB"/>
        </w:rPr>
        <w:t xml:space="preserve">East Cambridgeshire Schools </w:t>
      </w:r>
    </w:p>
    <w:p w14:paraId="2AC5A575" w14:textId="334E2E34" w:rsidR="00A1680F" w:rsidRDefault="00A1680F">
      <w:pPr>
        <w:ind w:right="28"/>
        <w:rPr>
          <w:b/>
          <w:sz w:val="28"/>
          <w:szCs w:val="28"/>
        </w:rPr>
      </w:pPr>
      <w:r>
        <w:rPr>
          <w:rFonts w:cs="Arial"/>
          <w:noProof/>
          <w:szCs w:val="24"/>
          <w:lang w:eastAsia="en-GB"/>
        </w:rPr>
        <w:br w:type="page"/>
      </w:r>
      <w:r>
        <w:rPr>
          <w:b/>
          <w:sz w:val="28"/>
          <w:szCs w:val="28"/>
        </w:rPr>
        <w:t>Oversubscription Criteria for Community and Voluntary Controlled schools</w:t>
      </w:r>
    </w:p>
    <w:p w14:paraId="7B6949C0" w14:textId="77777777" w:rsidR="00A1680F" w:rsidRPr="001072AB" w:rsidRDefault="00A1680F">
      <w:pPr>
        <w:ind w:right="28"/>
        <w:rPr>
          <w:rFonts w:cs="Arial"/>
          <w:b/>
          <w:bCs/>
          <w:noProof/>
          <w:sz w:val="20"/>
          <w:szCs w:val="28"/>
          <w:lang w:val="en-US"/>
        </w:rPr>
      </w:pPr>
    </w:p>
    <w:p w14:paraId="113F3933" w14:textId="77777777" w:rsidR="00A1680F" w:rsidRPr="00E47425" w:rsidRDefault="00A1680F">
      <w:pPr>
        <w:autoSpaceDE w:val="0"/>
        <w:autoSpaceDN w:val="0"/>
        <w:adjustRightInd w:val="0"/>
        <w:ind w:right="28"/>
        <w:rPr>
          <w:rFonts w:cs="Arial"/>
          <w:b/>
          <w:bCs/>
          <w:sz w:val="20"/>
          <w:lang w:val="en-US"/>
        </w:rPr>
      </w:pPr>
      <w:r w:rsidRPr="00E47425">
        <w:rPr>
          <w:rFonts w:cs="Arial"/>
          <w:b/>
          <w:sz w:val="20"/>
          <w:lang w:val="en-US"/>
        </w:rPr>
        <w:t>Oversubscription Criteria:</w:t>
      </w:r>
    </w:p>
    <w:p w14:paraId="24FAE618" w14:textId="6900091B" w:rsidR="00A1680F" w:rsidRDefault="00027C9F">
      <w:pPr>
        <w:pStyle w:val="Default"/>
        <w:tabs>
          <w:tab w:val="left" w:pos="-284"/>
        </w:tabs>
        <w:ind w:right="28" w:hanging="425"/>
        <w:rPr>
          <w:lang w:eastAsia="en-GB"/>
        </w:rPr>
      </w:pPr>
      <w:r>
        <w:rPr>
          <w:sz w:val="20"/>
          <w:lang w:eastAsia="en-GB"/>
        </w:rPr>
        <w:t xml:space="preserve">        </w:t>
      </w:r>
      <w:r w:rsidR="00B87E67" w:rsidRPr="00E57CBB">
        <w:rPr>
          <w:sz w:val="20"/>
          <w:lang w:eastAsia="en-GB"/>
        </w:rPr>
        <w:t>Children who have a Statement of Special Educational Need (SEN) / Education</w:t>
      </w:r>
      <w:r w:rsidR="00B87E67">
        <w:rPr>
          <w:sz w:val="20"/>
          <w:lang w:eastAsia="en-GB"/>
        </w:rPr>
        <w:t xml:space="preserve"> </w:t>
      </w:r>
      <w:r w:rsidR="00B87E67" w:rsidRPr="00E57CBB">
        <w:rPr>
          <w:sz w:val="20"/>
          <w:lang w:eastAsia="en-GB"/>
        </w:rPr>
        <w:t>Health and Care Plan (EHCP) that names the school will be admitted. NB.</w:t>
      </w:r>
      <w:r w:rsidR="00B87E67">
        <w:rPr>
          <w:sz w:val="20"/>
          <w:lang w:eastAsia="en-GB"/>
        </w:rPr>
        <w:t xml:space="preserve"> </w:t>
      </w:r>
      <w:r w:rsidR="00B87E67" w:rsidRPr="00E57CBB">
        <w:rPr>
          <w:sz w:val="20"/>
          <w:lang w:eastAsia="en-GB"/>
        </w:rPr>
        <w:t>Those children with a statement of SEN / EHCP that does not name the school</w:t>
      </w:r>
      <w:r w:rsidR="00B87E67">
        <w:rPr>
          <w:sz w:val="20"/>
          <w:lang w:eastAsia="en-GB"/>
        </w:rPr>
        <w:t xml:space="preserve"> </w:t>
      </w:r>
      <w:r w:rsidR="00B87E67" w:rsidRPr="00E57CBB">
        <w:rPr>
          <w:sz w:val="20"/>
          <w:lang w:eastAsia="en-GB"/>
        </w:rPr>
        <w:t>will be referred to the Statutory Assessment Team (SAT) to determine an</w:t>
      </w:r>
      <w:r w:rsidR="00B87E67">
        <w:rPr>
          <w:sz w:val="20"/>
          <w:lang w:eastAsia="en-GB"/>
        </w:rPr>
        <w:t xml:space="preserve"> </w:t>
      </w:r>
      <w:r w:rsidR="00B87E67" w:rsidRPr="00E57CBB">
        <w:rPr>
          <w:sz w:val="20"/>
          <w:lang w:eastAsia="en-GB"/>
        </w:rPr>
        <w:t>appropriate place</w:t>
      </w:r>
      <w:r w:rsidR="00B87E67">
        <w:rPr>
          <w:lang w:eastAsia="en-GB"/>
        </w:rPr>
        <w:t>.</w:t>
      </w:r>
    </w:p>
    <w:p w14:paraId="416A47A5" w14:textId="77777777" w:rsidR="00CD7971" w:rsidRPr="00E47425" w:rsidRDefault="00CD7971">
      <w:pPr>
        <w:pStyle w:val="Default"/>
        <w:tabs>
          <w:tab w:val="left" w:pos="-284"/>
        </w:tabs>
        <w:ind w:right="28" w:hanging="425"/>
        <w:rPr>
          <w:sz w:val="20"/>
          <w:szCs w:val="20"/>
        </w:rPr>
      </w:pPr>
    </w:p>
    <w:p w14:paraId="5ACD56C1" w14:textId="77777777" w:rsidR="00CD7971" w:rsidRPr="00CD7971" w:rsidRDefault="0087475C" w:rsidP="00CD7971">
      <w:pPr>
        <w:pStyle w:val="ListParagraph"/>
        <w:numPr>
          <w:ilvl w:val="0"/>
          <w:numId w:val="44"/>
        </w:numPr>
        <w:tabs>
          <w:tab w:val="clear" w:pos="1320"/>
          <w:tab w:val="left" w:pos="567"/>
        </w:tabs>
        <w:autoSpaceDE w:val="0"/>
        <w:autoSpaceDN w:val="0"/>
        <w:adjustRightInd w:val="0"/>
        <w:ind w:left="142" w:right="28" w:firstLine="0"/>
        <w:rPr>
          <w:iCs/>
          <w:sz w:val="20"/>
        </w:rPr>
      </w:pPr>
      <w:r w:rsidRPr="00027C9F">
        <w:rPr>
          <w:rFonts w:cs="Arial"/>
          <w:sz w:val="20"/>
          <w:lang w:eastAsia="en-GB"/>
        </w:rPr>
        <w:t xml:space="preserve">Children in Care, also known as Looked After Children (LAC), and children whowere previously looked </w:t>
      </w:r>
    </w:p>
    <w:p w14:paraId="3451C224" w14:textId="77777777" w:rsidR="00CD7971" w:rsidRDefault="00CD7971" w:rsidP="00CD7971">
      <w:pPr>
        <w:pStyle w:val="ListParagraph"/>
        <w:tabs>
          <w:tab w:val="left" w:pos="567"/>
        </w:tabs>
        <w:autoSpaceDE w:val="0"/>
        <w:autoSpaceDN w:val="0"/>
        <w:adjustRightInd w:val="0"/>
        <w:ind w:left="142" w:right="28"/>
        <w:rPr>
          <w:rFonts w:cs="Arial"/>
          <w:sz w:val="20"/>
          <w:lang w:eastAsia="en-GB"/>
        </w:rPr>
      </w:pPr>
      <w:r>
        <w:rPr>
          <w:rFonts w:cs="Arial"/>
          <w:sz w:val="20"/>
          <w:lang w:eastAsia="en-GB"/>
        </w:rPr>
        <w:t xml:space="preserve">       </w:t>
      </w:r>
      <w:r w:rsidR="0087475C" w:rsidRPr="00027C9F">
        <w:rPr>
          <w:rFonts w:cs="Arial"/>
          <w:sz w:val="20"/>
          <w:lang w:eastAsia="en-GB"/>
        </w:rPr>
        <w:t>after but ceased to be so by reason of adoption, a</w:t>
      </w:r>
      <w:r w:rsidR="00027C9F" w:rsidRPr="00027C9F">
        <w:rPr>
          <w:rFonts w:cs="Arial"/>
          <w:sz w:val="20"/>
          <w:lang w:eastAsia="en-GB"/>
        </w:rPr>
        <w:t xml:space="preserve"> </w:t>
      </w:r>
      <w:r w:rsidR="0087475C" w:rsidRPr="00CD7971">
        <w:rPr>
          <w:rFonts w:cs="Arial"/>
          <w:sz w:val="20"/>
          <w:lang w:eastAsia="en-GB"/>
        </w:rPr>
        <w:t>residence order (now known as a child arrangement</w:t>
      </w:r>
    </w:p>
    <w:p w14:paraId="4859E9DB" w14:textId="535ECD54" w:rsidR="00A1680F" w:rsidRPr="00027C9F" w:rsidRDefault="00CD7971" w:rsidP="00CD7971">
      <w:pPr>
        <w:pStyle w:val="ListParagraph"/>
        <w:tabs>
          <w:tab w:val="left" w:pos="567"/>
        </w:tabs>
        <w:autoSpaceDE w:val="0"/>
        <w:autoSpaceDN w:val="0"/>
        <w:adjustRightInd w:val="0"/>
        <w:ind w:left="142" w:right="28"/>
        <w:rPr>
          <w:iCs/>
          <w:sz w:val="20"/>
        </w:rPr>
      </w:pPr>
      <w:r>
        <w:rPr>
          <w:rFonts w:cs="Arial"/>
          <w:sz w:val="20"/>
          <w:lang w:eastAsia="en-GB"/>
        </w:rPr>
        <w:t xml:space="preserve">       </w:t>
      </w:r>
      <w:r w:rsidR="0087475C" w:rsidRPr="00CD7971">
        <w:rPr>
          <w:rFonts w:cs="Arial"/>
          <w:sz w:val="20"/>
          <w:lang w:eastAsia="en-GB"/>
        </w:rPr>
        <w:t xml:space="preserve"> order) or special</w:t>
      </w:r>
      <w:r w:rsidR="00027C9F" w:rsidRPr="00027C9F">
        <w:rPr>
          <w:rFonts w:cs="Arial"/>
          <w:sz w:val="20"/>
          <w:lang w:eastAsia="en-GB"/>
        </w:rPr>
        <w:t xml:space="preserve"> </w:t>
      </w:r>
      <w:r w:rsidR="0087475C" w:rsidRPr="00027C9F">
        <w:rPr>
          <w:rFonts w:cs="Arial"/>
          <w:sz w:val="20"/>
          <w:lang w:eastAsia="en-GB"/>
        </w:rPr>
        <w:t>guardianship order.</w:t>
      </w:r>
      <w:r w:rsidR="00A1680F" w:rsidRPr="00027C9F">
        <w:rPr>
          <w:iCs/>
          <w:sz w:val="20"/>
        </w:rPr>
        <w:t>;</w:t>
      </w:r>
    </w:p>
    <w:p w14:paraId="3C6D46CF" w14:textId="77777777" w:rsidR="00A1680F" w:rsidRPr="00E47425" w:rsidRDefault="00A1680F">
      <w:pPr>
        <w:numPr>
          <w:ilvl w:val="0"/>
          <w:numId w:val="44"/>
        </w:numPr>
        <w:tabs>
          <w:tab w:val="clear" w:pos="1320"/>
          <w:tab w:val="num" w:pos="-720"/>
          <w:tab w:val="left" w:pos="567"/>
        </w:tabs>
        <w:ind w:left="142" w:right="28" w:firstLine="0"/>
        <w:rPr>
          <w:iCs/>
          <w:sz w:val="20"/>
        </w:rPr>
        <w:pPrChange w:id="929" w:author="Williams Angela" w:date="2018-06-06T11:26:00Z">
          <w:pPr>
            <w:numPr>
              <w:numId w:val="44"/>
            </w:numPr>
            <w:tabs>
              <w:tab w:val="num" w:pos="-720"/>
              <w:tab w:val="left" w:pos="567"/>
              <w:tab w:val="num" w:pos="1320"/>
            </w:tabs>
            <w:ind w:left="567" w:right="28" w:hanging="425"/>
          </w:pPr>
        </w:pPrChange>
      </w:pPr>
      <w:r w:rsidRPr="00E47425">
        <w:rPr>
          <w:iCs/>
          <w:sz w:val="20"/>
        </w:rPr>
        <w:t>Children living in the catchment area with a sibling at the school at the time of admission;</w:t>
      </w:r>
    </w:p>
    <w:p w14:paraId="47423B48" w14:textId="77777777" w:rsidR="00A1680F" w:rsidRPr="00E47425" w:rsidRDefault="00A1680F">
      <w:pPr>
        <w:numPr>
          <w:ilvl w:val="0"/>
          <w:numId w:val="44"/>
        </w:numPr>
        <w:tabs>
          <w:tab w:val="clear" w:pos="1320"/>
          <w:tab w:val="num" w:pos="-720"/>
          <w:tab w:val="left" w:pos="567"/>
        </w:tabs>
        <w:ind w:left="142" w:right="28" w:firstLine="0"/>
        <w:rPr>
          <w:iCs/>
          <w:sz w:val="20"/>
        </w:rPr>
        <w:pPrChange w:id="930" w:author="Williams Angela" w:date="2018-06-06T11:26:00Z">
          <w:pPr>
            <w:numPr>
              <w:numId w:val="44"/>
            </w:numPr>
            <w:tabs>
              <w:tab w:val="num" w:pos="-720"/>
              <w:tab w:val="left" w:pos="567"/>
              <w:tab w:val="num" w:pos="1320"/>
            </w:tabs>
            <w:ind w:left="567" w:right="28" w:hanging="425"/>
          </w:pPr>
        </w:pPrChange>
      </w:pPr>
      <w:r w:rsidRPr="00E47425">
        <w:rPr>
          <w:iCs/>
          <w:sz w:val="20"/>
        </w:rPr>
        <w:t>Children living in the catchment area;</w:t>
      </w:r>
    </w:p>
    <w:p w14:paraId="4A424D10" w14:textId="77777777" w:rsidR="004252EB" w:rsidRDefault="00A1680F">
      <w:pPr>
        <w:numPr>
          <w:ilvl w:val="0"/>
          <w:numId w:val="44"/>
        </w:numPr>
        <w:tabs>
          <w:tab w:val="clear" w:pos="1320"/>
          <w:tab w:val="num" w:pos="-720"/>
          <w:tab w:val="left" w:pos="567"/>
        </w:tabs>
        <w:ind w:left="142" w:right="28" w:firstLine="0"/>
        <w:rPr>
          <w:iCs/>
          <w:sz w:val="20"/>
        </w:rPr>
        <w:pPrChange w:id="931" w:author="Williams Angela" w:date="2018-06-06T11:26:00Z">
          <w:pPr>
            <w:numPr>
              <w:numId w:val="44"/>
            </w:numPr>
            <w:tabs>
              <w:tab w:val="num" w:pos="-720"/>
              <w:tab w:val="left" w:pos="567"/>
              <w:tab w:val="num" w:pos="1320"/>
            </w:tabs>
            <w:ind w:left="567" w:right="28" w:hanging="425"/>
          </w:pPr>
        </w:pPrChange>
      </w:pPr>
      <w:r w:rsidRPr="00E47425">
        <w:rPr>
          <w:iCs/>
          <w:sz w:val="20"/>
        </w:rPr>
        <w:t>Children living outside the catchment area who have a sibling at the school at the time of admission;</w:t>
      </w:r>
    </w:p>
    <w:p w14:paraId="76F7F0C5" w14:textId="77777777" w:rsidR="00CD7971" w:rsidRDefault="004252EB">
      <w:pPr>
        <w:numPr>
          <w:ilvl w:val="0"/>
          <w:numId w:val="44"/>
        </w:numPr>
        <w:tabs>
          <w:tab w:val="clear" w:pos="1320"/>
          <w:tab w:val="num" w:pos="-720"/>
          <w:tab w:val="left" w:pos="567"/>
        </w:tabs>
        <w:ind w:left="142" w:right="28" w:firstLine="0"/>
        <w:rPr>
          <w:iCs/>
          <w:sz w:val="20"/>
        </w:rPr>
        <w:pPrChange w:id="932" w:author="Williams Angela" w:date="2018-06-06T11:26:00Z">
          <w:pPr>
            <w:numPr>
              <w:numId w:val="44"/>
            </w:numPr>
            <w:tabs>
              <w:tab w:val="num" w:pos="-720"/>
              <w:tab w:val="left" w:pos="567"/>
              <w:tab w:val="num" w:pos="1320"/>
            </w:tabs>
            <w:ind w:left="567" w:right="28" w:hanging="425"/>
          </w:pPr>
        </w:pPrChange>
      </w:pPr>
      <w:r w:rsidRPr="004252EB">
        <w:rPr>
          <w:iCs/>
          <w:sz w:val="20"/>
        </w:rPr>
        <w:t xml:space="preserve">Children living outside the catchment area who have applied and been unable to gain a place at their </w:t>
      </w:r>
    </w:p>
    <w:p w14:paraId="71570670" w14:textId="4CE2E793" w:rsidR="004252EB" w:rsidRPr="004252EB" w:rsidRDefault="00CD7971" w:rsidP="00CD7971">
      <w:pPr>
        <w:tabs>
          <w:tab w:val="left" w:pos="567"/>
        </w:tabs>
        <w:ind w:left="142" w:right="28"/>
        <w:rPr>
          <w:iCs/>
          <w:sz w:val="20"/>
        </w:rPr>
      </w:pPr>
      <w:r>
        <w:rPr>
          <w:iCs/>
          <w:sz w:val="20"/>
        </w:rPr>
        <w:t xml:space="preserve">        </w:t>
      </w:r>
      <w:r w:rsidR="004252EB" w:rsidRPr="004252EB">
        <w:rPr>
          <w:iCs/>
          <w:sz w:val="20"/>
        </w:rPr>
        <w:t>Cambridgeshire catchment area school because of oversubscription;</w:t>
      </w:r>
    </w:p>
    <w:p w14:paraId="70404CBD" w14:textId="77777777" w:rsidR="00A1680F" w:rsidRPr="00E47425" w:rsidRDefault="00A1680F">
      <w:pPr>
        <w:pStyle w:val="BodyTextIndent"/>
        <w:numPr>
          <w:ilvl w:val="0"/>
          <w:numId w:val="44"/>
        </w:numPr>
        <w:tabs>
          <w:tab w:val="clear" w:pos="1320"/>
          <w:tab w:val="num" w:pos="-720"/>
          <w:tab w:val="left" w:pos="567"/>
        </w:tabs>
        <w:ind w:left="142" w:right="28" w:firstLine="0"/>
        <w:rPr>
          <w:b w:val="0"/>
          <w:iCs/>
          <w:sz w:val="20"/>
        </w:rPr>
        <w:pPrChange w:id="933" w:author="Williams Angela" w:date="2018-06-06T11:26:00Z">
          <w:pPr>
            <w:pStyle w:val="BodyTextIndent"/>
            <w:numPr>
              <w:numId w:val="44"/>
            </w:numPr>
            <w:tabs>
              <w:tab w:val="num" w:pos="-720"/>
              <w:tab w:val="left" w:pos="567"/>
              <w:tab w:val="num" w:pos="1320"/>
            </w:tabs>
            <w:ind w:left="567" w:right="28" w:hanging="425"/>
          </w:pPr>
        </w:pPrChange>
      </w:pPr>
      <w:r w:rsidRPr="00E47425">
        <w:rPr>
          <w:b w:val="0"/>
          <w:iCs/>
          <w:sz w:val="20"/>
        </w:rPr>
        <w:t>Children who live outside the catchment area, but nearest the school as measured by a straight line.</w:t>
      </w:r>
    </w:p>
    <w:p w14:paraId="6DCCD768" w14:textId="77777777" w:rsidR="00A1680F" w:rsidRPr="00E47425" w:rsidRDefault="00A1680F">
      <w:pPr>
        <w:pStyle w:val="BodyTextIndent"/>
        <w:tabs>
          <w:tab w:val="left" w:pos="-284"/>
        </w:tabs>
        <w:ind w:left="0" w:right="28" w:hanging="425"/>
        <w:rPr>
          <w:iCs/>
          <w:sz w:val="20"/>
        </w:rPr>
      </w:pPr>
    </w:p>
    <w:p w14:paraId="6670AE95" w14:textId="274453EB" w:rsidR="00A1680F" w:rsidRDefault="00A1680F">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0BE68970" w14:textId="77777777" w:rsidR="00A1680F" w:rsidRPr="001072AB" w:rsidRDefault="00A1680F">
      <w:pPr>
        <w:ind w:right="28"/>
        <w:rPr>
          <w:b/>
          <w:sz w:val="22"/>
          <w:szCs w:val="28"/>
        </w:rPr>
      </w:pPr>
    </w:p>
    <w:p w14:paraId="2633321B" w14:textId="77777777" w:rsidR="004F52C4" w:rsidRDefault="004B7F39">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75DEB0D0" wp14:editId="75F8EB1D">
                <wp:extent cx="6120000" cy="576000"/>
                <wp:effectExtent l="0" t="0" r="14605" b="14605"/>
                <wp:docPr id="2839"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4A45B92" w14:textId="77777777" w:rsidR="00CA79BE" w:rsidRDefault="00CA79BE" w:rsidP="000505BE">
                            <w:pPr>
                              <w:autoSpaceDE w:val="0"/>
                              <w:autoSpaceDN w:val="0"/>
                              <w:adjustRightInd w:val="0"/>
                              <w:rPr>
                                <w:rFonts w:cs="Arial"/>
                                <w:b/>
                                <w:bCs/>
                                <w:sz w:val="20"/>
                                <w:lang w:val="en-US"/>
                              </w:rPr>
                            </w:pPr>
                            <w:r>
                              <w:rPr>
                                <w:rFonts w:cs="Arial"/>
                                <w:b/>
                                <w:bCs/>
                                <w:sz w:val="32"/>
                                <w:szCs w:val="32"/>
                                <w:lang w:val="en-US"/>
                              </w:rPr>
                              <w:t>Bottisham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01223 811235</w:t>
                            </w:r>
                          </w:p>
                          <w:p w14:paraId="3059B37A" w14:textId="77777777" w:rsidR="00CA79BE" w:rsidRDefault="00CA79BE" w:rsidP="000505BE">
                            <w:pPr>
                              <w:autoSpaceDE w:val="0"/>
                              <w:autoSpaceDN w:val="0"/>
                              <w:adjustRightInd w:val="0"/>
                              <w:rPr>
                                <w:rFonts w:cs="Arial"/>
                                <w:b/>
                                <w:bCs/>
                                <w:sz w:val="20"/>
                                <w:lang w:val="en-US"/>
                              </w:rPr>
                            </w:pPr>
                            <w:r>
                              <w:rPr>
                                <w:rFonts w:cs="Arial"/>
                                <w:b/>
                                <w:bCs/>
                                <w:sz w:val="20"/>
                                <w:lang w:val="en-US"/>
                              </w:rPr>
                              <w:t>Beechwood Avenue, Bottisham, Cambridgeshire, CB25 9BE</w:t>
                            </w:r>
                            <w:r>
                              <w:rPr>
                                <w:rFonts w:cs="Arial"/>
                                <w:b/>
                                <w:bCs/>
                                <w:sz w:val="20"/>
                                <w:lang w:val="en-US"/>
                              </w:rPr>
                              <w:tab/>
                            </w:r>
                            <w:r>
                              <w:rPr>
                                <w:rFonts w:cs="Arial"/>
                                <w:b/>
                                <w:bCs/>
                                <w:sz w:val="20"/>
                                <w:lang w:val="en-US"/>
                              </w:rPr>
                              <w:tab/>
                            </w:r>
                          </w:p>
                          <w:p w14:paraId="7C471513" w14:textId="77777777" w:rsidR="00CA79BE" w:rsidRPr="00736C10" w:rsidRDefault="00CA79BE" w:rsidP="009D489C">
                            <w:pPr>
                              <w:autoSpaceDE w:val="0"/>
                              <w:autoSpaceDN w:val="0"/>
                              <w:adjustRightInd w:val="0"/>
                              <w:ind w:left="-993"/>
                              <w:rPr>
                                <w:rFonts w:cs="Arial"/>
                                <w:b/>
                                <w:bCs/>
                                <w:sz w:val="20"/>
                                <w:lang w:val="en-US"/>
                              </w:rPr>
                            </w:pPr>
                          </w:p>
                          <w:p w14:paraId="4E007E3A" w14:textId="77777777" w:rsidR="00CA79BE" w:rsidRPr="00703043" w:rsidRDefault="00CA79BE" w:rsidP="009D489C">
                            <w:pPr>
                              <w:autoSpaceDE w:val="0"/>
                              <w:autoSpaceDN w:val="0"/>
                              <w:adjustRightInd w:val="0"/>
                              <w:rPr>
                                <w:rFonts w:cs="Arial"/>
                                <w:b/>
                                <w:szCs w:val="24"/>
                                <w:lang w:val="en-US"/>
                              </w:rPr>
                            </w:pPr>
                          </w:p>
                          <w:p w14:paraId="03F74885" w14:textId="77777777" w:rsidR="00CA79BE" w:rsidRPr="003E67AD" w:rsidRDefault="00CA79BE" w:rsidP="009D489C">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5DEB0D0" id="AutoShape 402" o:spid="_x0000_s1097"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o/e9kWICAAC6BAAADgAAAAAAAAAAAAAAAAAuAgAAZHJzL2Uyb0Rv&#10;Yy54bWxQSwECLQAUAAYACAAAACEAB47swtsAAAAEAQAADwAAAAAAAAAAAAAAAAC8BAAAZHJzL2Rv&#10;d25yZXYueG1sUEsFBgAAAAAEAAQA8wAAAMQFAAAAAA==&#10;" fillcolor="#bfbfbf [2412]" strokecolor="black [3213]" strokeweight="1.5pt">
                <v:textbox>
                  <w:txbxContent>
                    <w:p w14:paraId="04A45B92" w14:textId="77777777" w:rsidR="00CA79BE" w:rsidRDefault="00CA79BE" w:rsidP="000505BE">
                      <w:pPr>
                        <w:autoSpaceDE w:val="0"/>
                        <w:autoSpaceDN w:val="0"/>
                        <w:adjustRightInd w:val="0"/>
                        <w:rPr>
                          <w:rFonts w:cs="Arial"/>
                          <w:b/>
                          <w:bCs/>
                          <w:sz w:val="20"/>
                          <w:lang w:val="en-US"/>
                        </w:rPr>
                      </w:pPr>
                      <w:r>
                        <w:rPr>
                          <w:rFonts w:cs="Arial"/>
                          <w:b/>
                          <w:bCs/>
                          <w:sz w:val="32"/>
                          <w:szCs w:val="32"/>
                          <w:lang w:val="en-US"/>
                        </w:rPr>
                        <w:t>Bottisham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01223 811235</w:t>
                      </w:r>
                    </w:p>
                    <w:p w14:paraId="3059B37A" w14:textId="77777777" w:rsidR="00CA79BE" w:rsidRDefault="00CA79BE" w:rsidP="000505BE">
                      <w:pPr>
                        <w:autoSpaceDE w:val="0"/>
                        <w:autoSpaceDN w:val="0"/>
                        <w:adjustRightInd w:val="0"/>
                        <w:rPr>
                          <w:rFonts w:cs="Arial"/>
                          <w:b/>
                          <w:bCs/>
                          <w:sz w:val="20"/>
                          <w:lang w:val="en-US"/>
                        </w:rPr>
                      </w:pPr>
                      <w:r>
                        <w:rPr>
                          <w:rFonts w:cs="Arial"/>
                          <w:b/>
                          <w:bCs/>
                          <w:sz w:val="20"/>
                          <w:lang w:val="en-US"/>
                        </w:rPr>
                        <w:t>Beechwood Avenue, Bottisham, Cambridgeshire, CB25 9BE</w:t>
                      </w:r>
                      <w:r>
                        <w:rPr>
                          <w:rFonts w:cs="Arial"/>
                          <w:b/>
                          <w:bCs/>
                          <w:sz w:val="20"/>
                          <w:lang w:val="en-US"/>
                        </w:rPr>
                        <w:tab/>
                      </w:r>
                      <w:r>
                        <w:rPr>
                          <w:rFonts w:cs="Arial"/>
                          <w:b/>
                          <w:bCs/>
                          <w:sz w:val="20"/>
                          <w:lang w:val="en-US"/>
                        </w:rPr>
                        <w:tab/>
                      </w:r>
                    </w:p>
                    <w:p w14:paraId="7C471513" w14:textId="77777777" w:rsidR="00CA79BE" w:rsidRPr="00736C10" w:rsidRDefault="00CA79BE" w:rsidP="009D489C">
                      <w:pPr>
                        <w:autoSpaceDE w:val="0"/>
                        <w:autoSpaceDN w:val="0"/>
                        <w:adjustRightInd w:val="0"/>
                        <w:ind w:left="-993"/>
                        <w:rPr>
                          <w:rFonts w:cs="Arial"/>
                          <w:b/>
                          <w:bCs/>
                          <w:sz w:val="20"/>
                          <w:lang w:val="en-US"/>
                        </w:rPr>
                      </w:pPr>
                    </w:p>
                    <w:p w14:paraId="4E007E3A" w14:textId="77777777" w:rsidR="00CA79BE" w:rsidRPr="00703043" w:rsidRDefault="00CA79BE" w:rsidP="009D489C">
                      <w:pPr>
                        <w:autoSpaceDE w:val="0"/>
                        <w:autoSpaceDN w:val="0"/>
                        <w:adjustRightInd w:val="0"/>
                        <w:rPr>
                          <w:rFonts w:cs="Arial"/>
                          <w:b/>
                          <w:szCs w:val="24"/>
                          <w:lang w:val="en-US"/>
                        </w:rPr>
                      </w:pPr>
                    </w:p>
                    <w:p w14:paraId="03F74885" w14:textId="77777777" w:rsidR="00CA79BE" w:rsidRPr="003E67AD" w:rsidRDefault="00CA79BE" w:rsidP="009D489C">
                      <w:pPr>
                        <w:ind w:left="1440" w:right="-150" w:hanging="1440"/>
                        <w:rPr>
                          <w:szCs w:val="24"/>
                        </w:rPr>
                      </w:pPr>
                    </w:p>
                  </w:txbxContent>
                </v:textbox>
                <w10:anchorlock/>
              </v:shape>
            </w:pict>
          </mc:Fallback>
        </mc:AlternateContent>
      </w:r>
    </w:p>
    <w:p w14:paraId="1515F3ED" w14:textId="77777777" w:rsidR="009412B2" w:rsidRDefault="009412B2">
      <w:pPr>
        <w:autoSpaceDE w:val="0"/>
        <w:autoSpaceDN w:val="0"/>
        <w:adjustRightInd w:val="0"/>
        <w:ind w:right="28"/>
        <w:rPr>
          <w:rFonts w:cs="Arial"/>
          <w:bCs/>
          <w:color w:val="000000"/>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4B55B0" w:rsidRPr="00981173" w14:paraId="3B4DA64D" w14:textId="77777777" w:rsidTr="000505BE">
        <w:tc>
          <w:tcPr>
            <w:tcW w:w="2534" w:type="dxa"/>
          </w:tcPr>
          <w:p w14:paraId="063B94D5"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6C958AA" w14:textId="77777777" w:rsidR="004B55B0" w:rsidRPr="00981173" w:rsidRDefault="004B6FAE">
            <w:pPr>
              <w:autoSpaceDE w:val="0"/>
              <w:autoSpaceDN w:val="0"/>
              <w:adjustRightInd w:val="0"/>
              <w:ind w:right="28"/>
              <w:rPr>
                <w:rFonts w:cs="Arial"/>
                <w:b/>
                <w:color w:val="000000"/>
                <w:sz w:val="20"/>
                <w:lang w:val="en-US"/>
              </w:rPr>
            </w:pPr>
            <w:r w:rsidRPr="002F6022">
              <w:rPr>
                <w:rFonts w:cs="Arial"/>
                <w:b/>
                <w:color w:val="000000"/>
                <w:sz w:val="20"/>
                <w:szCs w:val="24"/>
                <w:lang w:val="en-US"/>
              </w:rPr>
              <w:t>2200</w:t>
            </w:r>
          </w:p>
        </w:tc>
        <w:tc>
          <w:tcPr>
            <w:tcW w:w="2771" w:type="dxa"/>
          </w:tcPr>
          <w:p w14:paraId="655B4ED1"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7AEB98B1" w14:textId="77777777" w:rsidR="004B55B0" w:rsidRPr="00981173" w:rsidRDefault="004B6FAE">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 xml:space="preserve"> – 11</w:t>
            </w:r>
          </w:p>
        </w:tc>
      </w:tr>
      <w:tr w:rsidR="004B55B0" w:rsidRPr="00981173" w14:paraId="3FE3A3A6" w14:textId="77777777" w:rsidTr="000505BE">
        <w:tc>
          <w:tcPr>
            <w:tcW w:w="2534" w:type="dxa"/>
          </w:tcPr>
          <w:p w14:paraId="2CF1B64F" w14:textId="7BC4ABE3" w:rsidR="004B55B0"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FEBC279" w14:textId="77777777" w:rsidR="004B55B0" w:rsidRPr="00981173" w:rsidRDefault="004B6FAE">
            <w:pPr>
              <w:autoSpaceDE w:val="0"/>
              <w:autoSpaceDN w:val="0"/>
              <w:adjustRightInd w:val="0"/>
              <w:ind w:right="28"/>
              <w:rPr>
                <w:rFonts w:cs="Arial"/>
                <w:b/>
                <w:color w:val="000000"/>
                <w:sz w:val="20"/>
                <w:lang w:val="en-US"/>
              </w:rPr>
            </w:pPr>
            <w:r w:rsidRPr="002F6022">
              <w:rPr>
                <w:rFonts w:cs="Arial"/>
                <w:b/>
                <w:color w:val="000000"/>
                <w:sz w:val="20"/>
                <w:szCs w:val="24"/>
                <w:lang w:val="en-US"/>
              </w:rPr>
              <w:t>4</w:t>
            </w:r>
            <w:r w:rsidR="0045179B">
              <w:rPr>
                <w:rFonts w:cs="Arial"/>
                <w:b/>
                <w:color w:val="000000"/>
                <w:sz w:val="20"/>
                <w:szCs w:val="24"/>
                <w:lang w:val="en-US"/>
              </w:rPr>
              <w:t>5</w:t>
            </w:r>
          </w:p>
        </w:tc>
        <w:tc>
          <w:tcPr>
            <w:tcW w:w="2771" w:type="dxa"/>
          </w:tcPr>
          <w:p w14:paraId="22908AA1"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1E2300D5" w14:textId="37DAC653" w:rsidR="004B55B0" w:rsidRPr="00981173" w:rsidRDefault="00AE43FD">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B0A00F5" w14:textId="77777777" w:rsidR="00FB2DAE" w:rsidRDefault="00FB2DAE">
      <w:pPr>
        <w:autoSpaceDE w:val="0"/>
        <w:autoSpaceDN w:val="0"/>
        <w:adjustRightInd w:val="0"/>
        <w:ind w:right="28"/>
        <w:rPr>
          <w:rFonts w:cs="Arial"/>
          <w:b/>
          <w:bCs/>
          <w:color w:val="000000"/>
          <w:sz w:val="20"/>
          <w:lang w:val="en-US"/>
        </w:rPr>
      </w:pPr>
    </w:p>
    <w:p w14:paraId="5728F41B" w14:textId="77777777" w:rsidR="00AE56D3" w:rsidRPr="00B503F8" w:rsidRDefault="00AE56D3">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Bottisham, Lode and Stow-cum-Quy</w:t>
      </w:r>
    </w:p>
    <w:p w14:paraId="592993D6" w14:textId="77777777" w:rsidR="0003246B" w:rsidRPr="00B503F8" w:rsidRDefault="0003246B">
      <w:pPr>
        <w:autoSpaceDE w:val="0"/>
        <w:autoSpaceDN w:val="0"/>
        <w:adjustRightInd w:val="0"/>
        <w:ind w:right="28"/>
        <w:rPr>
          <w:rFonts w:cs="Arial"/>
          <w:b/>
          <w:sz w:val="20"/>
          <w:lang w:val="en-US"/>
        </w:rPr>
      </w:pPr>
    </w:p>
    <w:p w14:paraId="666DC71E" w14:textId="77777777" w:rsidR="00AE43FD" w:rsidRPr="00E47425" w:rsidRDefault="00AE43FD" w:rsidP="00AE43FD">
      <w:pPr>
        <w:autoSpaceDE w:val="0"/>
        <w:autoSpaceDN w:val="0"/>
        <w:adjustRightInd w:val="0"/>
        <w:ind w:right="28"/>
        <w:rPr>
          <w:rFonts w:cs="Arial"/>
          <w:b/>
          <w:bCs/>
          <w:sz w:val="20"/>
          <w:lang w:val="en-US"/>
        </w:rPr>
      </w:pPr>
      <w:r w:rsidRPr="00E47425">
        <w:rPr>
          <w:rFonts w:cs="Arial"/>
          <w:b/>
          <w:sz w:val="20"/>
          <w:lang w:val="en-US"/>
        </w:rPr>
        <w:t>Oversubscription Criteria:</w:t>
      </w:r>
    </w:p>
    <w:p w14:paraId="1C7CC17D" w14:textId="77777777" w:rsidR="00AE43FD" w:rsidRPr="00E47425" w:rsidRDefault="00AE43FD" w:rsidP="00AE43FD">
      <w:pPr>
        <w:pStyle w:val="Default"/>
        <w:tabs>
          <w:tab w:val="left" w:pos="-284"/>
        </w:tabs>
        <w:ind w:right="28" w:hanging="425"/>
        <w:rPr>
          <w:sz w:val="20"/>
          <w:szCs w:val="20"/>
        </w:rPr>
      </w:pPr>
      <w:r>
        <w:rPr>
          <w:sz w:val="20"/>
          <w:lang w:eastAsia="en-GB"/>
        </w:rPr>
        <w:t xml:space="preserve">        </w:t>
      </w:r>
      <w:r w:rsidRPr="00E57CBB">
        <w:rPr>
          <w:sz w:val="20"/>
          <w:lang w:eastAsia="en-GB"/>
        </w:rPr>
        <w:t>Children who have a Statement of Special Educational Need (SEN) / Education</w:t>
      </w:r>
      <w:r>
        <w:rPr>
          <w:sz w:val="20"/>
          <w:lang w:eastAsia="en-GB"/>
        </w:rPr>
        <w:t xml:space="preserve"> </w:t>
      </w:r>
      <w:r w:rsidRPr="00E57CBB">
        <w:rPr>
          <w:sz w:val="20"/>
          <w:lang w:eastAsia="en-GB"/>
        </w:rPr>
        <w:t>Health and Care Plan (EHCP) that names the school will be admitted. NB.</w:t>
      </w:r>
      <w:r>
        <w:rPr>
          <w:sz w:val="20"/>
          <w:lang w:eastAsia="en-GB"/>
        </w:rPr>
        <w:t xml:space="preserve"> </w:t>
      </w:r>
      <w:r w:rsidRPr="00E57CBB">
        <w:rPr>
          <w:sz w:val="20"/>
          <w:lang w:eastAsia="en-GB"/>
        </w:rPr>
        <w:t>Those children with a statement of SEN / EHCP that does not name the school</w:t>
      </w:r>
      <w:r>
        <w:rPr>
          <w:sz w:val="20"/>
          <w:lang w:eastAsia="en-GB"/>
        </w:rPr>
        <w:t xml:space="preserve"> </w:t>
      </w:r>
      <w:r w:rsidRPr="00E57CBB">
        <w:rPr>
          <w:sz w:val="20"/>
          <w:lang w:eastAsia="en-GB"/>
        </w:rPr>
        <w:t>will be referred to the Statutory Assessment Team (SAT) to determine an</w:t>
      </w:r>
      <w:r>
        <w:rPr>
          <w:sz w:val="20"/>
          <w:lang w:eastAsia="en-GB"/>
        </w:rPr>
        <w:t xml:space="preserve"> </w:t>
      </w:r>
      <w:r w:rsidRPr="00E57CBB">
        <w:rPr>
          <w:sz w:val="20"/>
          <w:lang w:eastAsia="en-GB"/>
        </w:rPr>
        <w:t>appropriate place</w:t>
      </w:r>
      <w:r>
        <w:rPr>
          <w:lang w:eastAsia="en-GB"/>
        </w:rPr>
        <w:t>.</w:t>
      </w:r>
    </w:p>
    <w:p w14:paraId="1A6E93BD" w14:textId="77777777" w:rsidR="00CD7971" w:rsidRPr="00CD7971" w:rsidRDefault="00AE43FD" w:rsidP="00CD7971">
      <w:pPr>
        <w:pStyle w:val="ListParagraph"/>
        <w:numPr>
          <w:ilvl w:val="0"/>
          <w:numId w:val="136"/>
        </w:numPr>
        <w:tabs>
          <w:tab w:val="clear" w:pos="294"/>
        </w:tabs>
        <w:autoSpaceDE w:val="0"/>
        <w:autoSpaceDN w:val="0"/>
        <w:adjustRightInd w:val="0"/>
        <w:ind w:left="567" w:right="28" w:hanging="294"/>
        <w:rPr>
          <w:iCs/>
          <w:sz w:val="20"/>
        </w:rPr>
      </w:pPr>
      <w:r>
        <w:rPr>
          <w:rFonts w:cs="Arial"/>
          <w:sz w:val="20"/>
          <w:lang w:eastAsia="en-GB"/>
        </w:rPr>
        <w:t xml:space="preserve">  </w:t>
      </w:r>
      <w:r w:rsidRPr="00CD7971">
        <w:rPr>
          <w:rFonts w:cs="Arial"/>
          <w:sz w:val="20"/>
          <w:lang w:eastAsia="en-GB"/>
        </w:rPr>
        <w:t>Children in Care, also known as Looked After Children (LAC), and children who</w:t>
      </w:r>
      <w:r w:rsidR="00CD7971">
        <w:rPr>
          <w:rFonts w:cs="Arial"/>
          <w:sz w:val="20"/>
          <w:lang w:eastAsia="en-GB"/>
        </w:rPr>
        <w:t xml:space="preserve"> </w:t>
      </w:r>
      <w:r w:rsidRPr="00CD7971">
        <w:rPr>
          <w:rFonts w:cs="Arial"/>
          <w:sz w:val="20"/>
          <w:lang w:eastAsia="en-GB"/>
        </w:rPr>
        <w:t xml:space="preserve">were previously </w:t>
      </w:r>
      <w:r w:rsidR="00CD7971">
        <w:rPr>
          <w:rFonts w:cs="Arial"/>
          <w:sz w:val="20"/>
          <w:lang w:eastAsia="en-GB"/>
        </w:rPr>
        <w:t xml:space="preserve">     </w:t>
      </w:r>
    </w:p>
    <w:p w14:paraId="1CDB2E01" w14:textId="77777777" w:rsidR="00CD7971" w:rsidRDefault="00CD7971" w:rsidP="00CD7971">
      <w:pPr>
        <w:pStyle w:val="ListParagraph"/>
        <w:autoSpaceDE w:val="0"/>
        <w:autoSpaceDN w:val="0"/>
        <w:adjustRightInd w:val="0"/>
        <w:ind w:left="567" w:right="28"/>
        <w:rPr>
          <w:rFonts w:cs="Arial"/>
          <w:sz w:val="20"/>
          <w:lang w:eastAsia="en-GB"/>
        </w:rPr>
      </w:pPr>
      <w:r>
        <w:rPr>
          <w:rFonts w:cs="Arial"/>
          <w:sz w:val="20"/>
          <w:lang w:eastAsia="en-GB"/>
        </w:rPr>
        <w:t xml:space="preserve">   </w:t>
      </w:r>
      <w:r w:rsidR="00AE43FD" w:rsidRPr="00CD7971">
        <w:rPr>
          <w:rFonts w:cs="Arial"/>
          <w:sz w:val="20"/>
          <w:lang w:eastAsia="en-GB"/>
        </w:rPr>
        <w:t xml:space="preserve">looked after but ceased to be so by reason of adoption, a residence order (now known as a child </w:t>
      </w:r>
      <w:r>
        <w:rPr>
          <w:rFonts w:cs="Arial"/>
          <w:sz w:val="20"/>
          <w:lang w:eastAsia="en-GB"/>
        </w:rPr>
        <w:t xml:space="preserve"> </w:t>
      </w:r>
    </w:p>
    <w:p w14:paraId="791787FD" w14:textId="260BEF63" w:rsidR="00AE43FD" w:rsidRPr="00CD7971" w:rsidRDefault="00CD7971" w:rsidP="00CD7971">
      <w:pPr>
        <w:pStyle w:val="ListParagraph"/>
        <w:autoSpaceDE w:val="0"/>
        <w:autoSpaceDN w:val="0"/>
        <w:adjustRightInd w:val="0"/>
        <w:ind w:left="567" w:right="28"/>
        <w:rPr>
          <w:iCs/>
          <w:sz w:val="20"/>
        </w:rPr>
      </w:pPr>
      <w:r>
        <w:rPr>
          <w:rFonts w:cs="Arial"/>
          <w:sz w:val="20"/>
          <w:lang w:eastAsia="en-GB"/>
        </w:rPr>
        <w:t xml:space="preserve">   </w:t>
      </w:r>
      <w:r w:rsidR="00AE43FD" w:rsidRPr="00CD7971">
        <w:rPr>
          <w:rFonts w:cs="Arial"/>
          <w:sz w:val="20"/>
          <w:lang w:eastAsia="en-GB"/>
        </w:rPr>
        <w:t>arrangement order) or special guardianship order.</w:t>
      </w:r>
      <w:r w:rsidR="00AE43FD" w:rsidRPr="00CD7971">
        <w:rPr>
          <w:iCs/>
          <w:sz w:val="20"/>
        </w:rPr>
        <w:t>;</w:t>
      </w:r>
    </w:p>
    <w:p w14:paraId="16C8DBDD" w14:textId="31B5A8B6" w:rsidR="00AE43FD" w:rsidRPr="00CD7971" w:rsidRDefault="00AE43FD" w:rsidP="00CD7971">
      <w:pPr>
        <w:pStyle w:val="ListParagraph"/>
        <w:numPr>
          <w:ilvl w:val="0"/>
          <w:numId w:val="136"/>
        </w:numPr>
        <w:tabs>
          <w:tab w:val="clear" w:pos="294"/>
        </w:tabs>
        <w:ind w:left="567" w:right="28" w:hanging="294"/>
        <w:rPr>
          <w:iCs/>
          <w:sz w:val="20"/>
        </w:rPr>
      </w:pPr>
      <w:r>
        <w:rPr>
          <w:iCs/>
          <w:sz w:val="20"/>
        </w:rPr>
        <w:t xml:space="preserve">   </w:t>
      </w:r>
      <w:r w:rsidRPr="00CD7971">
        <w:rPr>
          <w:iCs/>
          <w:sz w:val="20"/>
        </w:rPr>
        <w:t>Children living in the catchment area with a sibling at the school at the time of admission;</w:t>
      </w:r>
    </w:p>
    <w:p w14:paraId="32A776F1" w14:textId="15B3E71B" w:rsidR="00AE43FD" w:rsidRPr="00CD7971" w:rsidRDefault="00AE43FD" w:rsidP="00CD7971">
      <w:pPr>
        <w:pStyle w:val="ListParagraph"/>
        <w:numPr>
          <w:ilvl w:val="0"/>
          <w:numId w:val="136"/>
        </w:numPr>
        <w:tabs>
          <w:tab w:val="clear" w:pos="294"/>
        </w:tabs>
        <w:ind w:left="567" w:right="28" w:hanging="294"/>
        <w:rPr>
          <w:iCs/>
          <w:sz w:val="20"/>
        </w:rPr>
      </w:pPr>
      <w:r>
        <w:rPr>
          <w:iCs/>
          <w:sz w:val="20"/>
        </w:rPr>
        <w:t xml:space="preserve">   </w:t>
      </w:r>
      <w:r w:rsidRPr="00CD7971">
        <w:rPr>
          <w:iCs/>
          <w:sz w:val="20"/>
        </w:rPr>
        <w:t>Children living in the catchment area;</w:t>
      </w:r>
    </w:p>
    <w:p w14:paraId="5D8AC43B" w14:textId="0FA05A46" w:rsidR="00AE43FD" w:rsidRPr="00CD7971" w:rsidRDefault="00AE43FD" w:rsidP="00CD7971">
      <w:pPr>
        <w:pStyle w:val="ListParagraph"/>
        <w:numPr>
          <w:ilvl w:val="0"/>
          <w:numId w:val="136"/>
        </w:numPr>
        <w:tabs>
          <w:tab w:val="clear" w:pos="294"/>
        </w:tabs>
        <w:ind w:left="567" w:right="28" w:hanging="294"/>
        <w:rPr>
          <w:iCs/>
          <w:sz w:val="20"/>
        </w:rPr>
      </w:pPr>
      <w:r>
        <w:rPr>
          <w:iCs/>
          <w:sz w:val="20"/>
        </w:rPr>
        <w:t xml:space="preserve">   </w:t>
      </w:r>
      <w:r w:rsidRPr="00CD7971">
        <w:rPr>
          <w:iCs/>
          <w:sz w:val="20"/>
        </w:rPr>
        <w:t>Children living outside the catchment area who have a sibling at the school at the time of admission;</w:t>
      </w:r>
    </w:p>
    <w:p w14:paraId="0BE6F9F9" w14:textId="77777777" w:rsidR="00CD7971" w:rsidRDefault="00AE43FD" w:rsidP="00CD7971">
      <w:pPr>
        <w:pStyle w:val="ListParagraph"/>
        <w:numPr>
          <w:ilvl w:val="0"/>
          <w:numId w:val="136"/>
        </w:numPr>
        <w:tabs>
          <w:tab w:val="clear" w:pos="294"/>
        </w:tabs>
        <w:ind w:left="567" w:right="28" w:hanging="294"/>
        <w:rPr>
          <w:iCs/>
          <w:sz w:val="20"/>
        </w:rPr>
      </w:pPr>
      <w:r>
        <w:rPr>
          <w:iCs/>
          <w:sz w:val="20"/>
        </w:rPr>
        <w:t xml:space="preserve">   </w:t>
      </w:r>
      <w:r w:rsidRPr="00CD7971">
        <w:rPr>
          <w:iCs/>
          <w:sz w:val="20"/>
        </w:rPr>
        <w:t xml:space="preserve">Children living outside the catchment area who have applied and been unable to gain a place at their </w:t>
      </w:r>
      <w:r w:rsidR="00CD7971">
        <w:rPr>
          <w:iCs/>
          <w:sz w:val="20"/>
        </w:rPr>
        <w:t xml:space="preserve"> </w:t>
      </w:r>
    </w:p>
    <w:p w14:paraId="2F96EC9E" w14:textId="105ABF36" w:rsidR="00AE43FD" w:rsidRPr="00CD7971" w:rsidRDefault="00CD7971" w:rsidP="00CD7971">
      <w:pPr>
        <w:pStyle w:val="ListParagraph"/>
        <w:ind w:left="567" w:right="28"/>
        <w:rPr>
          <w:iCs/>
          <w:sz w:val="20"/>
        </w:rPr>
      </w:pPr>
      <w:r>
        <w:rPr>
          <w:iCs/>
          <w:sz w:val="20"/>
        </w:rPr>
        <w:t xml:space="preserve">   </w:t>
      </w:r>
      <w:r w:rsidR="00AE43FD" w:rsidRPr="00CD7971">
        <w:rPr>
          <w:iCs/>
          <w:sz w:val="20"/>
        </w:rPr>
        <w:t>Cambridgeshire catchment area school because of oversubscription;</w:t>
      </w:r>
    </w:p>
    <w:p w14:paraId="4C00336D" w14:textId="706F4ACB" w:rsidR="00AE43FD" w:rsidRPr="00E47425" w:rsidRDefault="00AE43FD" w:rsidP="00CD7971">
      <w:pPr>
        <w:pStyle w:val="BodyTextIndent"/>
        <w:numPr>
          <w:ilvl w:val="0"/>
          <w:numId w:val="136"/>
        </w:numPr>
        <w:tabs>
          <w:tab w:val="clear" w:pos="294"/>
        </w:tabs>
        <w:ind w:left="567" w:right="28" w:hanging="294"/>
        <w:rPr>
          <w:b w:val="0"/>
          <w:iCs/>
          <w:sz w:val="20"/>
        </w:rPr>
      </w:pPr>
      <w:r>
        <w:rPr>
          <w:b w:val="0"/>
          <w:iCs/>
          <w:sz w:val="20"/>
          <w:lang w:val="en-GB"/>
        </w:rPr>
        <w:t xml:space="preserve">   </w:t>
      </w:r>
      <w:r w:rsidRPr="00E47425">
        <w:rPr>
          <w:b w:val="0"/>
          <w:iCs/>
          <w:sz w:val="20"/>
        </w:rPr>
        <w:t>Children who live outside the catchment area, but nearest the school as measured by a straight line.</w:t>
      </w:r>
    </w:p>
    <w:p w14:paraId="3EC1C81F" w14:textId="77777777" w:rsidR="00AE43FD" w:rsidRPr="00E47425" w:rsidRDefault="00AE43FD" w:rsidP="00AE43FD">
      <w:pPr>
        <w:pStyle w:val="BodyTextIndent"/>
        <w:tabs>
          <w:tab w:val="left" w:pos="-284"/>
        </w:tabs>
        <w:ind w:left="0" w:right="28" w:hanging="425"/>
        <w:rPr>
          <w:iCs/>
          <w:sz w:val="20"/>
        </w:rPr>
      </w:pPr>
    </w:p>
    <w:p w14:paraId="2B2719D7" w14:textId="77777777" w:rsidR="00AE43FD" w:rsidRDefault="00AE43FD" w:rsidP="00AE43FD">
      <w:pPr>
        <w:ind w:right="28"/>
        <w:rPr>
          <w:b/>
          <w:sz w:val="20"/>
        </w:rPr>
      </w:pPr>
      <w:r w:rsidRPr="00E47425">
        <w:rPr>
          <w:b/>
          <w:sz w:val="20"/>
        </w:rPr>
        <w:t xml:space="preserve">In cases of equal merit in each set of criteria, priority will go to children living nearest the school as measured by a straight line. </w:t>
      </w:r>
      <w:r>
        <w:rPr>
          <w:b/>
          <w:sz w:val="20"/>
        </w:rPr>
        <w:t>Please refer to the Glossary of Terms on page 136 for further information.</w:t>
      </w:r>
    </w:p>
    <w:p w14:paraId="08536F58" w14:textId="77777777" w:rsidR="00543620" w:rsidRDefault="00543620">
      <w:pPr>
        <w:pStyle w:val="Default"/>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45268F91" w14:textId="77777777" w:rsidTr="000505BE">
        <w:tc>
          <w:tcPr>
            <w:tcW w:w="4078" w:type="dxa"/>
            <w:shd w:val="clear" w:color="auto" w:fill="auto"/>
          </w:tcPr>
          <w:p w14:paraId="03E3376C" w14:textId="77777777" w:rsidR="004B55B0" w:rsidRPr="00F03EF8" w:rsidRDefault="004B55B0">
            <w:pPr>
              <w:pStyle w:val="Default"/>
              <w:ind w:right="28"/>
              <w:rPr>
                <w:b/>
                <w:sz w:val="20"/>
              </w:rPr>
            </w:pPr>
          </w:p>
        </w:tc>
        <w:tc>
          <w:tcPr>
            <w:tcW w:w="1841" w:type="dxa"/>
            <w:shd w:val="clear" w:color="auto" w:fill="auto"/>
          </w:tcPr>
          <w:p w14:paraId="3ED1E368" w14:textId="77777777" w:rsidR="004B55B0" w:rsidRPr="00F03EF8" w:rsidRDefault="004B55B0">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50DD6F7" w14:textId="77777777" w:rsidR="004B55B0" w:rsidRPr="00F03EF8" w:rsidRDefault="004B55B0">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EFC6E76" w14:textId="77777777" w:rsidR="004B55B0" w:rsidRPr="00F03EF8" w:rsidRDefault="004B55B0">
            <w:pPr>
              <w:pStyle w:val="Default"/>
              <w:ind w:right="28"/>
              <w:rPr>
                <w:b/>
                <w:sz w:val="20"/>
              </w:rPr>
            </w:pPr>
            <w:r w:rsidRPr="00F03EF8">
              <w:rPr>
                <w:b/>
                <w:sz w:val="20"/>
              </w:rPr>
              <w:t>3rd</w:t>
            </w:r>
          </w:p>
        </w:tc>
      </w:tr>
      <w:tr w:rsidR="004B6FAE" w:rsidRPr="00F03EF8" w14:paraId="397FD04D" w14:textId="77777777" w:rsidTr="000505BE">
        <w:tc>
          <w:tcPr>
            <w:tcW w:w="4078" w:type="dxa"/>
            <w:shd w:val="clear" w:color="auto" w:fill="auto"/>
          </w:tcPr>
          <w:p w14:paraId="735E7A53" w14:textId="77777777" w:rsidR="004B6FAE" w:rsidRPr="00F03EF8" w:rsidRDefault="004B6FAE">
            <w:pPr>
              <w:pStyle w:val="Default"/>
              <w:ind w:right="28"/>
              <w:rPr>
                <w:b/>
                <w:sz w:val="20"/>
              </w:rPr>
            </w:pPr>
            <w:r w:rsidRPr="00F03EF8">
              <w:rPr>
                <w:b/>
                <w:sz w:val="20"/>
              </w:rPr>
              <w:t>No. of Preferences received</w:t>
            </w:r>
          </w:p>
        </w:tc>
        <w:tc>
          <w:tcPr>
            <w:tcW w:w="1841" w:type="dxa"/>
            <w:shd w:val="clear" w:color="auto" w:fill="auto"/>
          </w:tcPr>
          <w:p w14:paraId="0A87BB64" w14:textId="681BB4D2" w:rsidR="004B6FAE" w:rsidRPr="00F03EF8" w:rsidRDefault="00C039DC">
            <w:pPr>
              <w:pStyle w:val="Default"/>
              <w:ind w:right="28"/>
              <w:rPr>
                <w:b/>
                <w:sz w:val="20"/>
              </w:rPr>
            </w:pPr>
            <w:ins w:id="934" w:author="Williams Angela" w:date="2018-06-05T14:49:00Z">
              <w:r>
                <w:rPr>
                  <w:b/>
                  <w:sz w:val="20"/>
                </w:rPr>
                <w:t xml:space="preserve">35 </w:t>
              </w:r>
            </w:ins>
            <w:del w:id="935" w:author="Williams Angela" w:date="2018-06-01T15:38:00Z">
              <w:r w:rsidR="00525070" w:rsidDel="00B87E67">
                <w:rPr>
                  <w:b/>
                  <w:sz w:val="20"/>
                </w:rPr>
                <w:delText>30</w:delText>
              </w:r>
            </w:del>
          </w:p>
        </w:tc>
        <w:tc>
          <w:tcPr>
            <w:tcW w:w="1375" w:type="dxa"/>
            <w:shd w:val="clear" w:color="auto" w:fill="auto"/>
          </w:tcPr>
          <w:p w14:paraId="142C9AE9" w14:textId="09F4BB3A" w:rsidR="004B6FAE" w:rsidRPr="00F03EF8" w:rsidRDefault="00C039DC">
            <w:pPr>
              <w:pStyle w:val="Default"/>
              <w:ind w:right="28"/>
              <w:rPr>
                <w:b/>
                <w:sz w:val="20"/>
              </w:rPr>
            </w:pPr>
            <w:ins w:id="936" w:author="Williams Angela" w:date="2018-06-05T14:49:00Z">
              <w:r>
                <w:rPr>
                  <w:b/>
                  <w:sz w:val="20"/>
                </w:rPr>
                <w:t xml:space="preserve">10 </w:t>
              </w:r>
            </w:ins>
            <w:del w:id="937" w:author="Williams Angela" w:date="2018-06-01T15:38:00Z">
              <w:r w:rsidR="00525070" w:rsidDel="00B87E67">
                <w:rPr>
                  <w:b/>
                  <w:sz w:val="20"/>
                </w:rPr>
                <w:delText>13</w:delText>
              </w:r>
            </w:del>
          </w:p>
        </w:tc>
        <w:tc>
          <w:tcPr>
            <w:tcW w:w="2345" w:type="dxa"/>
            <w:shd w:val="clear" w:color="auto" w:fill="auto"/>
          </w:tcPr>
          <w:p w14:paraId="0E3F9D3C" w14:textId="0CBF58DF" w:rsidR="004B6FAE" w:rsidRPr="00F03EF8" w:rsidRDefault="00C039DC">
            <w:pPr>
              <w:pStyle w:val="Default"/>
              <w:ind w:right="28"/>
              <w:rPr>
                <w:b/>
                <w:sz w:val="20"/>
              </w:rPr>
            </w:pPr>
            <w:ins w:id="938" w:author="Williams Angela" w:date="2018-06-05T14:49:00Z">
              <w:r>
                <w:rPr>
                  <w:b/>
                  <w:sz w:val="20"/>
                </w:rPr>
                <w:t xml:space="preserve">11 </w:t>
              </w:r>
            </w:ins>
            <w:del w:id="939" w:author="Williams Angela" w:date="2018-06-01T15:38:00Z">
              <w:r w:rsidR="00525070" w:rsidDel="00B87E67">
                <w:rPr>
                  <w:b/>
                  <w:sz w:val="20"/>
                </w:rPr>
                <w:delText>6</w:delText>
              </w:r>
            </w:del>
          </w:p>
        </w:tc>
      </w:tr>
      <w:tr w:rsidR="004B6FAE" w:rsidRPr="00F03EF8" w14:paraId="5888AAA8" w14:textId="77777777" w:rsidTr="000505BE">
        <w:tc>
          <w:tcPr>
            <w:tcW w:w="4078" w:type="dxa"/>
            <w:shd w:val="clear" w:color="auto" w:fill="auto"/>
          </w:tcPr>
          <w:p w14:paraId="7766FB14" w14:textId="77777777" w:rsidR="004B6FAE" w:rsidRPr="00F03EF8" w:rsidRDefault="004B6FAE">
            <w:pPr>
              <w:pStyle w:val="Default"/>
              <w:ind w:right="28"/>
              <w:rPr>
                <w:b/>
                <w:sz w:val="20"/>
              </w:rPr>
            </w:pPr>
            <w:r w:rsidRPr="00F03EF8">
              <w:rPr>
                <w:b/>
                <w:sz w:val="20"/>
              </w:rPr>
              <w:t>No. of places allocated</w:t>
            </w:r>
          </w:p>
        </w:tc>
        <w:tc>
          <w:tcPr>
            <w:tcW w:w="5561" w:type="dxa"/>
            <w:gridSpan w:val="3"/>
            <w:shd w:val="clear" w:color="auto" w:fill="auto"/>
          </w:tcPr>
          <w:p w14:paraId="44BB17B1" w14:textId="7A479E75" w:rsidR="004B6FAE" w:rsidRPr="00F03EF8" w:rsidRDefault="000E6352">
            <w:pPr>
              <w:pStyle w:val="Default"/>
              <w:ind w:right="28"/>
              <w:rPr>
                <w:b/>
                <w:sz w:val="20"/>
              </w:rPr>
            </w:pPr>
            <w:ins w:id="940" w:author="Williams Angela" w:date="2018-06-06T14:42:00Z">
              <w:r>
                <w:rPr>
                  <w:b/>
                  <w:sz w:val="20"/>
                </w:rPr>
                <w:t>37</w:t>
              </w:r>
            </w:ins>
            <w:del w:id="941" w:author="Williams Angela" w:date="2018-06-01T15:38:00Z">
              <w:r w:rsidR="005C0A9D" w:rsidDel="00B87E67">
                <w:rPr>
                  <w:b/>
                  <w:sz w:val="20"/>
                </w:rPr>
                <w:delText>33</w:delText>
              </w:r>
            </w:del>
          </w:p>
        </w:tc>
      </w:tr>
      <w:tr w:rsidR="004B6FAE" w:rsidRPr="00F03EF8" w14:paraId="7C2416B1" w14:textId="77777777" w:rsidTr="000505BE">
        <w:tc>
          <w:tcPr>
            <w:tcW w:w="4078" w:type="dxa"/>
            <w:shd w:val="clear" w:color="auto" w:fill="auto"/>
          </w:tcPr>
          <w:p w14:paraId="0E07C234" w14:textId="77777777" w:rsidR="004B6FAE" w:rsidRPr="00F03EF8" w:rsidRDefault="004B6FAE">
            <w:pPr>
              <w:pStyle w:val="Default"/>
              <w:ind w:right="28"/>
              <w:rPr>
                <w:b/>
                <w:sz w:val="20"/>
              </w:rPr>
            </w:pPr>
            <w:r w:rsidRPr="00F03EF8">
              <w:rPr>
                <w:b/>
                <w:sz w:val="20"/>
              </w:rPr>
              <w:t>Criterion allocated to</w:t>
            </w:r>
          </w:p>
        </w:tc>
        <w:tc>
          <w:tcPr>
            <w:tcW w:w="5561" w:type="dxa"/>
            <w:gridSpan w:val="3"/>
            <w:shd w:val="clear" w:color="auto" w:fill="auto"/>
          </w:tcPr>
          <w:p w14:paraId="5AB21031" w14:textId="2896D6CE" w:rsidR="004B6FAE" w:rsidRPr="00F03EF8" w:rsidRDefault="000E6352">
            <w:pPr>
              <w:pStyle w:val="Default"/>
              <w:ind w:right="28"/>
              <w:rPr>
                <w:b/>
                <w:sz w:val="20"/>
              </w:rPr>
            </w:pPr>
            <w:ins w:id="942" w:author="Williams Angela" w:date="2018-06-06T14:42:00Z">
              <w:r>
                <w:rPr>
                  <w:b/>
                  <w:sz w:val="20"/>
                </w:rPr>
                <w:t>6</w:t>
              </w:r>
            </w:ins>
            <w:del w:id="943" w:author="Williams Angela" w:date="2018-06-01T15:38:00Z">
              <w:r w:rsidR="004E31F8" w:rsidDel="00B87E67">
                <w:rPr>
                  <w:b/>
                  <w:sz w:val="20"/>
                </w:rPr>
                <w:delText>6</w:delText>
              </w:r>
            </w:del>
          </w:p>
        </w:tc>
      </w:tr>
      <w:tr w:rsidR="004B6FAE" w:rsidRPr="00F03EF8" w14:paraId="0D1C4CA8" w14:textId="77777777" w:rsidTr="000505BE">
        <w:tc>
          <w:tcPr>
            <w:tcW w:w="4078" w:type="dxa"/>
            <w:shd w:val="clear" w:color="auto" w:fill="auto"/>
          </w:tcPr>
          <w:p w14:paraId="0F877DEA" w14:textId="77777777" w:rsidR="004B6FAE" w:rsidRPr="00F03EF8" w:rsidRDefault="004B6FAE">
            <w:pPr>
              <w:pStyle w:val="Default"/>
              <w:ind w:right="28"/>
              <w:rPr>
                <w:b/>
                <w:sz w:val="20"/>
              </w:rPr>
            </w:pPr>
            <w:r w:rsidRPr="00F03EF8">
              <w:rPr>
                <w:b/>
                <w:sz w:val="20"/>
              </w:rPr>
              <w:t>No. of appeals heard</w:t>
            </w:r>
          </w:p>
        </w:tc>
        <w:tc>
          <w:tcPr>
            <w:tcW w:w="5561" w:type="dxa"/>
            <w:gridSpan w:val="3"/>
            <w:shd w:val="clear" w:color="auto" w:fill="auto"/>
          </w:tcPr>
          <w:p w14:paraId="5BF625FD" w14:textId="3E265ED6" w:rsidR="004B6FAE" w:rsidRPr="00F03EF8" w:rsidRDefault="0070780D">
            <w:pPr>
              <w:pStyle w:val="Default"/>
              <w:ind w:right="28"/>
              <w:rPr>
                <w:b/>
                <w:sz w:val="20"/>
              </w:rPr>
            </w:pPr>
            <w:del w:id="944" w:author="Williams Angela" w:date="2018-06-01T15:38:00Z">
              <w:r w:rsidDel="00B87E67">
                <w:rPr>
                  <w:b/>
                  <w:sz w:val="20"/>
                </w:rPr>
                <w:delText>0</w:delText>
              </w:r>
            </w:del>
          </w:p>
        </w:tc>
      </w:tr>
    </w:tbl>
    <w:p w14:paraId="11B5722C" w14:textId="77777777" w:rsidR="00A82948" w:rsidRDefault="00A82948">
      <w:pPr>
        <w:pStyle w:val="Default"/>
        <w:ind w:right="28"/>
        <w:rPr>
          <w:b/>
          <w:sz w:val="20"/>
          <w:szCs w:val="20"/>
        </w:rPr>
      </w:pPr>
    </w:p>
    <w:p w14:paraId="6E3B04AE" w14:textId="4E6A37D8" w:rsidR="003D5821" w:rsidRDefault="003D5821">
      <w:pPr>
        <w:pStyle w:val="Default"/>
        <w:ind w:right="28"/>
        <w:rPr>
          <w:b/>
          <w:sz w:val="20"/>
          <w:szCs w:val="20"/>
        </w:rPr>
      </w:pPr>
      <w:r>
        <w:rPr>
          <w:b/>
          <w:noProof/>
          <w:sz w:val="20"/>
          <w:lang w:val="en-GB" w:eastAsia="en-GB"/>
        </w:rPr>
        <mc:AlternateContent>
          <mc:Choice Requires="wps">
            <w:drawing>
              <wp:inline distT="0" distB="0" distL="0" distR="0" wp14:anchorId="5BED3AF3" wp14:editId="6960A2AE">
                <wp:extent cx="6120000" cy="579120"/>
                <wp:effectExtent l="0" t="0" r="14605" b="11430"/>
                <wp:docPr id="2755"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97B72EB" w14:textId="77777777" w:rsidR="00CA79BE" w:rsidRPr="00237DF4" w:rsidRDefault="00CA79BE" w:rsidP="003D5821">
                            <w:pPr>
                              <w:autoSpaceDE w:val="0"/>
                              <w:autoSpaceDN w:val="0"/>
                              <w:adjustRightInd w:val="0"/>
                              <w:rPr>
                                <w:rFonts w:cs="Arial"/>
                                <w:b/>
                                <w:bCs/>
                                <w:sz w:val="32"/>
                                <w:szCs w:val="32"/>
                                <w:lang w:val="en-US"/>
                              </w:rPr>
                            </w:pPr>
                            <w:r>
                              <w:rPr>
                                <w:rFonts w:cs="Arial"/>
                                <w:b/>
                                <w:bCs/>
                                <w:sz w:val="32"/>
                                <w:szCs w:val="32"/>
                                <w:lang w:val="en-US"/>
                              </w:rPr>
                              <w:t>Burrough Green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01638 507236 </w:t>
                            </w:r>
                          </w:p>
                          <w:p w14:paraId="2FF468EE" w14:textId="77777777" w:rsidR="00CA79BE" w:rsidRPr="003E67AD" w:rsidRDefault="00CA79BE" w:rsidP="003D5821">
                            <w:pPr>
                              <w:autoSpaceDE w:val="0"/>
                              <w:autoSpaceDN w:val="0"/>
                              <w:adjustRightInd w:val="0"/>
                              <w:rPr>
                                <w:szCs w:val="24"/>
                              </w:rPr>
                            </w:pPr>
                            <w:r>
                              <w:rPr>
                                <w:rFonts w:cs="Arial"/>
                                <w:b/>
                                <w:bCs/>
                                <w:sz w:val="20"/>
                                <w:lang w:val="en-US"/>
                              </w:rPr>
                              <w:t>Bradley Road, Burrough Green, CB8 9NH</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BED3AF3" id="AutoShape 536" o:spid="_x0000_s109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jqq5WmMCAAC6BAAADgAAAAAAAAAAAAAAAAAuAgAAZHJzL2Uyb0Rv&#10;Yy54bWxQSwECLQAUAAYACAAAACEA+zgBmdoAAAAEAQAADwAAAAAAAAAAAAAAAAC9BAAAZHJzL2Rv&#10;d25yZXYueG1sUEsFBgAAAAAEAAQA8wAAAMQFAAAAAA==&#10;" fillcolor="#bfbfbf [2412]" strokecolor="black [3213]" strokeweight="1.5pt">
                <v:textbox>
                  <w:txbxContent>
                    <w:p w14:paraId="197B72EB" w14:textId="77777777" w:rsidR="00CA79BE" w:rsidRPr="00237DF4" w:rsidRDefault="00CA79BE" w:rsidP="003D5821">
                      <w:pPr>
                        <w:autoSpaceDE w:val="0"/>
                        <w:autoSpaceDN w:val="0"/>
                        <w:adjustRightInd w:val="0"/>
                        <w:rPr>
                          <w:rFonts w:cs="Arial"/>
                          <w:b/>
                          <w:bCs/>
                          <w:sz w:val="32"/>
                          <w:szCs w:val="32"/>
                          <w:lang w:val="en-US"/>
                        </w:rPr>
                      </w:pPr>
                      <w:r>
                        <w:rPr>
                          <w:rFonts w:cs="Arial"/>
                          <w:b/>
                          <w:bCs/>
                          <w:sz w:val="32"/>
                          <w:szCs w:val="32"/>
                          <w:lang w:val="en-US"/>
                        </w:rPr>
                        <w:t>Burrough Green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01638 507236 </w:t>
                      </w:r>
                    </w:p>
                    <w:p w14:paraId="2FF468EE" w14:textId="77777777" w:rsidR="00CA79BE" w:rsidRPr="003E67AD" w:rsidRDefault="00CA79BE" w:rsidP="003D5821">
                      <w:pPr>
                        <w:autoSpaceDE w:val="0"/>
                        <w:autoSpaceDN w:val="0"/>
                        <w:adjustRightInd w:val="0"/>
                        <w:rPr>
                          <w:szCs w:val="24"/>
                        </w:rPr>
                      </w:pPr>
                      <w:r>
                        <w:rPr>
                          <w:rFonts w:cs="Arial"/>
                          <w:b/>
                          <w:bCs/>
                          <w:sz w:val="20"/>
                          <w:lang w:val="en-US"/>
                        </w:rPr>
                        <w:t>Bradley Road, Burrough Green, CB8 9NH</w:t>
                      </w:r>
                    </w:p>
                  </w:txbxContent>
                </v:textbox>
                <w10:anchorlock/>
              </v:shape>
            </w:pict>
          </mc:Fallback>
        </mc:AlternateContent>
      </w:r>
    </w:p>
    <w:p w14:paraId="5C208538" w14:textId="77777777" w:rsidR="003D5821" w:rsidRDefault="003D5821">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912"/>
        <w:gridCol w:w="2693"/>
      </w:tblGrid>
      <w:tr w:rsidR="003D5821" w:rsidRPr="00981173" w14:paraId="139BFA28" w14:textId="77777777" w:rsidTr="003C3BB3">
        <w:trPr>
          <w:trHeight w:val="117"/>
        </w:trPr>
        <w:tc>
          <w:tcPr>
            <w:tcW w:w="2534" w:type="dxa"/>
          </w:tcPr>
          <w:p w14:paraId="66A3AEE0" w14:textId="77777777" w:rsidR="003D5821" w:rsidRPr="00981173" w:rsidRDefault="003D5821">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078B90B" w14:textId="77777777" w:rsidR="003D5821" w:rsidRPr="00981173" w:rsidRDefault="003D5821">
            <w:pPr>
              <w:autoSpaceDE w:val="0"/>
              <w:autoSpaceDN w:val="0"/>
              <w:adjustRightInd w:val="0"/>
              <w:ind w:right="28"/>
              <w:rPr>
                <w:rFonts w:cs="Arial"/>
                <w:b/>
                <w:color w:val="000000"/>
                <w:sz w:val="20"/>
                <w:lang w:val="en-US"/>
              </w:rPr>
            </w:pPr>
            <w:r w:rsidRPr="002F6022">
              <w:rPr>
                <w:rFonts w:cs="Arial"/>
                <w:b/>
                <w:color w:val="000000"/>
                <w:sz w:val="20"/>
                <w:szCs w:val="24"/>
                <w:lang w:val="en-US"/>
              </w:rPr>
              <w:t>3004</w:t>
            </w:r>
          </w:p>
        </w:tc>
        <w:tc>
          <w:tcPr>
            <w:tcW w:w="2912" w:type="dxa"/>
          </w:tcPr>
          <w:p w14:paraId="225FA387" w14:textId="77777777" w:rsidR="003D5821" w:rsidRPr="00981173" w:rsidRDefault="003D5821">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4A11454A" w14:textId="77777777" w:rsidR="003D5821" w:rsidRPr="00981173" w:rsidRDefault="003D5821">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3D5821" w:rsidRPr="00981173" w14:paraId="2A7303BA" w14:textId="77777777" w:rsidTr="003C3BB3">
        <w:tc>
          <w:tcPr>
            <w:tcW w:w="2534" w:type="dxa"/>
          </w:tcPr>
          <w:p w14:paraId="61D894F0" w14:textId="6B6D9E01" w:rsidR="003D5821"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CD6B52C" w14:textId="77777777" w:rsidR="003D5821" w:rsidRPr="00981173" w:rsidRDefault="003D5821">
            <w:pPr>
              <w:autoSpaceDE w:val="0"/>
              <w:autoSpaceDN w:val="0"/>
              <w:adjustRightInd w:val="0"/>
              <w:ind w:right="28"/>
              <w:rPr>
                <w:rFonts w:cs="Arial"/>
                <w:b/>
                <w:color w:val="000000"/>
                <w:sz w:val="20"/>
                <w:lang w:val="en-US"/>
              </w:rPr>
            </w:pPr>
            <w:r w:rsidRPr="002F6022">
              <w:rPr>
                <w:rFonts w:cs="Arial"/>
                <w:b/>
                <w:color w:val="000000"/>
                <w:sz w:val="20"/>
                <w:szCs w:val="24"/>
                <w:lang w:val="en-US"/>
              </w:rPr>
              <w:t>15</w:t>
            </w:r>
          </w:p>
        </w:tc>
        <w:tc>
          <w:tcPr>
            <w:tcW w:w="2912" w:type="dxa"/>
          </w:tcPr>
          <w:p w14:paraId="63F127BB" w14:textId="77777777" w:rsidR="003D5821" w:rsidRPr="00981173" w:rsidRDefault="003D5821">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358E2D77" w14:textId="77777777" w:rsidR="003D5821" w:rsidRPr="00981173" w:rsidRDefault="003D5821">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1962B3B7" w14:textId="77777777" w:rsidR="003D5821" w:rsidRDefault="003D5821">
      <w:pPr>
        <w:pStyle w:val="Default"/>
        <w:ind w:right="28"/>
        <w:rPr>
          <w:b/>
          <w:sz w:val="20"/>
        </w:rPr>
      </w:pPr>
    </w:p>
    <w:p w14:paraId="7A952F58" w14:textId="77777777" w:rsidR="003D5821" w:rsidRDefault="003D5821">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Burrough Green, Brinkley, Carlton and Westley Waterless.</w:t>
      </w:r>
    </w:p>
    <w:p w14:paraId="48464831" w14:textId="77777777" w:rsidR="003D5821" w:rsidRPr="00B06BE9" w:rsidRDefault="003D5821">
      <w:pPr>
        <w:autoSpaceDE w:val="0"/>
        <w:autoSpaceDN w:val="0"/>
        <w:adjustRightInd w:val="0"/>
        <w:ind w:right="28"/>
        <w:rPr>
          <w:rFonts w:cs="Arial"/>
          <w:bCs/>
          <w:color w:val="000000"/>
          <w:sz w:val="16"/>
          <w:szCs w:val="16"/>
          <w:lang w:val="en-US"/>
        </w:rPr>
      </w:pPr>
    </w:p>
    <w:p w14:paraId="4B4C5824" w14:textId="2E505F3E" w:rsidR="003D5821" w:rsidRDefault="003D5821">
      <w:pPr>
        <w:autoSpaceDE w:val="0"/>
        <w:autoSpaceDN w:val="0"/>
        <w:adjustRightInd w:val="0"/>
        <w:ind w:right="28"/>
        <w:rPr>
          <w:b/>
          <w:sz w:val="20"/>
        </w:rPr>
      </w:pPr>
      <w:r>
        <w:rPr>
          <w:rFonts w:cs="Arial"/>
          <w:b/>
          <w:sz w:val="20"/>
          <w:lang w:val="en-US"/>
        </w:rPr>
        <w:t>Ov</w:t>
      </w:r>
      <w:r w:rsidRPr="007963A7">
        <w:rPr>
          <w:rFonts w:cs="Arial"/>
          <w:b/>
          <w:sz w:val="20"/>
          <w:lang w:val="en-US"/>
        </w:rPr>
        <w:t>ersubscription Criteria:</w:t>
      </w:r>
      <w:r w:rsidRPr="0002154D">
        <w:rPr>
          <w:rFonts w:cs="Arial"/>
          <w:bCs/>
          <w:color w:val="000000"/>
          <w:sz w:val="20"/>
          <w:lang w:val="en-US"/>
        </w:rPr>
        <w:t xml:space="preserve"> </w:t>
      </w:r>
      <w:r>
        <w:rPr>
          <w:rFonts w:cs="Arial"/>
          <w:bCs/>
          <w:color w:val="000000"/>
          <w:sz w:val="20"/>
          <w:lang w:val="en-US"/>
        </w:rPr>
        <w:t xml:space="preserve">Please see page </w:t>
      </w:r>
      <w:del w:id="945" w:author="Williams Angela" w:date="2018-06-07T15:34:00Z">
        <w:r w:rsidDel="00AE43FD">
          <w:rPr>
            <w:rFonts w:cs="Arial"/>
            <w:bCs/>
            <w:color w:val="000000"/>
            <w:sz w:val="20"/>
            <w:lang w:val="en-US"/>
          </w:rPr>
          <w:delText>108</w:delText>
        </w:r>
      </w:del>
      <w:ins w:id="946" w:author="Williams Angela" w:date="2018-06-07T15:34:00Z">
        <w:r w:rsidR="00AE43FD">
          <w:rPr>
            <w:rFonts w:cs="Arial"/>
            <w:bCs/>
            <w:color w:val="000000"/>
            <w:sz w:val="20"/>
            <w:lang w:val="en-US"/>
          </w:rPr>
          <w:t>48</w:t>
        </w:r>
      </w:ins>
      <w:r>
        <w:rPr>
          <w:rFonts w:cs="Arial"/>
          <w:bCs/>
          <w:color w:val="000000"/>
          <w:sz w:val="20"/>
          <w:lang w:val="en-US"/>
        </w:rPr>
        <w:t>.</w:t>
      </w:r>
    </w:p>
    <w:p w14:paraId="4ADE3CD6" w14:textId="77777777" w:rsidR="003D5821" w:rsidRDefault="003D5821">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3D5821" w:rsidRPr="00F03EF8" w14:paraId="33B2062C" w14:textId="77777777" w:rsidTr="003C3BB3">
        <w:tc>
          <w:tcPr>
            <w:tcW w:w="4078" w:type="dxa"/>
            <w:shd w:val="clear" w:color="auto" w:fill="auto"/>
          </w:tcPr>
          <w:p w14:paraId="4AD0BCD3" w14:textId="77777777" w:rsidR="003D5821" w:rsidRPr="00F03EF8" w:rsidRDefault="003D5821">
            <w:pPr>
              <w:pStyle w:val="Default"/>
              <w:ind w:right="28"/>
              <w:rPr>
                <w:b/>
                <w:sz w:val="20"/>
              </w:rPr>
            </w:pPr>
          </w:p>
        </w:tc>
        <w:tc>
          <w:tcPr>
            <w:tcW w:w="1841" w:type="dxa"/>
            <w:shd w:val="clear" w:color="auto" w:fill="auto"/>
          </w:tcPr>
          <w:p w14:paraId="44E8D7BF" w14:textId="77777777" w:rsidR="003D5821" w:rsidRPr="00F03EF8" w:rsidRDefault="003D5821">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3A9A636" w14:textId="77777777" w:rsidR="003D5821" w:rsidRPr="00F03EF8" w:rsidRDefault="003D5821">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E5A27B5" w14:textId="77777777" w:rsidR="003D5821" w:rsidRPr="00F03EF8" w:rsidRDefault="003D5821">
            <w:pPr>
              <w:pStyle w:val="Default"/>
              <w:ind w:right="28"/>
              <w:rPr>
                <w:b/>
                <w:sz w:val="20"/>
              </w:rPr>
            </w:pPr>
            <w:r w:rsidRPr="00F03EF8">
              <w:rPr>
                <w:b/>
                <w:sz w:val="20"/>
              </w:rPr>
              <w:t>3rd</w:t>
            </w:r>
          </w:p>
        </w:tc>
      </w:tr>
      <w:tr w:rsidR="003D5821" w:rsidRPr="00F03EF8" w14:paraId="314959B6" w14:textId="77777777" w:rsidTr="003C3BB3">
        <w:tc>
          <w:tcPr>
            <w:tcW w:w="4078" w:type="dxa"/>
            <w:shd w:val="clear" w:color="auto" w:fill="auto"/>
          </w:tcPr>
          <w:p w14:paraId="4FA3A165" w14:textId="77777777" w:rsidR="003D5821" w:rsidRPr="00F03EF8" w:rsidRDefault="003D5821">
            <w:pPr>
              <w:pStyle w:val="Default"/>
              <w:ind w:right="28"/>
              <w:rPr>
                <w:b/>
                <w:sz w:val="20"/>
              </w:rPr>
            </w:pPr>
            <w:r w:rsidRPr="00F03EF8">
              <w:rPr>
                <w:b/>
                <w:sz w:val="20"/>
              </w:rPr>
              <w:t>No. of Preferences received</w:t>
            </w:r>
          </w:p>
        </w:tc>
        <w:tc>
          <w:tcPr>
            <w:tcW w:w="1841" w:type="dxa"/>
            <w:shd w:val="clear" w:color="auto" w:fill="auto"/>
          </w:tcPr>
          <w:p w14:paraId="5373909C" w14:textId="23C10A5A" w:rsidR="003D5821" w:rsidRPr="00F03EF8" w:rsidRDefault="00C039DC">
            <w:pPr>
              <w:pStyle w:val="Default"/>
              <w:ind w:right="28"/>
              <w:rPr>
                <w:b/>
                <w:sz w:val="20"/>
              </w:rPr>
            </w:pPr>
            <w:ins w:id="947" w:author="Williams Angela" w:date="2018-06-05T14:49:00Z">
              <w:r>
                <w:rPr>
                  <w:b/>
                  <w:sz w:val="20"/>
                </w:rPr>
                <w:t xml:space="preserve">13 </w:t>
              </w:r>
            </w:ins>
            <w:del w:id="948" w:author="Williams Angela" w:date="2018-06-01T15:38:00Z">
              <w:r w:rsidR="003D5821" w:rsidDel="00B87E67">
                <w:rPr>
                  <w:b/>
                  <w:sz w:val="20"/>
                </w:rPr>
                <w:delText>20</w:delText>
              </w:r>
            </w:del>
          </w:p>
        </w:tc>
        <w:tc>
          <w:tcPr>
            <w:tcW w:w="1375" w:type="dxa"/>
            <w:shd w:val="clear" w:color="auto" w:fill="auto"/>
          </w:tcPr>
          <w:p w14:paraId="137F8040" w14:textId="3FB6E008" w:rsidR="003D5821" w:rsidRPr="00F03EF8" w:rsidRDefault="00C039DC">
            <w:pPr>
              <w:pStyle w:val="Default"/>
              <w:ind w:right="28"/>
              <w:rPr>
                <w:b/>
                <w:sz w:val="20"/>
              </w:rPr>
            </w:pPr>
            <w:ins w:id="949" w:author="Williams Angela" w:date="2018-06-05T14:50:00Z">
              <w:r>
                <w:rPr>
                  <w:b/>
                  <w:sz w:val="20"/>
                </w:rPr>
                <w:t xml:space="preserve">7 </w:t>
              </w:r>
            </w:ins>
            <w:del w:id="950" w:author="Williams Angela" w:date="2018-06-01T15:38:00Z">
              <w:r w:rsidR="003D5821" w:rsidDel="00B87E67">
                <w:rPr>
                  <w:b/>
                  <w:sz w:val="20"/>
                </w:rPr>
                <w:delText>8</w:delText>
              </w:r>
            </w:del>
          </w:p>
        </w:tc>
        <w:tc>
          <w:tcPr>
            <w:tcW w:w="2345" w:type="dxa"/>
            <w:shd w:val="clear" w:color="auto" w:fill="auto"/>
          </w:tcPr>
          <w:p w14:paraId="1D67C6FB" w14:textId="65BD7BBB" w:rsidR="003D5821" w:rsidRPr="00F03EF8" w:rsidRDefault="00C039DC">
            <w:pPr>
              <w:pStyle w:val="Default"/>
              <w:ind w:right="28"/>
              <w:rPr>
                <w:b/>
                <w:sz w:val="20"/>
              </w:rPr>
            </w:pPr>
            <w:ins w:id="951" w:author="Williams Angela" w:date="2018-06-05T14:50:00Z">
              <w:r>
                <w:rPr>
                  <w:b/>
                  <w:sz w:val="20"/>
                </w:rPr>
                <w:t xml:space="preserve">4 </w:t>
              </w:r>
            </w:ins>
            <w:del w:id="952" w:author="Williams Angela" w:date="2018-06-01T15:38:00Z">
              <w:r w:rsidR="003D5821" w:rsidDel="00B87E67">
                <w:rPr>
                  <w:b/>
                  <w:sz w:val="20"/>
                </w:rPr>
                <w:delText>3</w:delText>
              </w:r>
            </w:del>
          </w:p>
        </w:tc>
      </w:tr>
      <w:tr w:rsidR="003D5821" w:rsidRPr="00F03EF8" w14:paraId="3D77961A" w14:textId="77777777" w:rsidTr="003C3BB3">
        <w:tc>
          <w:tcPr>
            <w:tcW w:w="4078" w:type="dxa"/>
            <w:shd w:val="clear" w:color="auto" w:fill="auto"/>
          </w:tcPr>
          <w:p w14:paraId="66035C61" w14:textId="77777777" w:rsidR="003D5821" w:rsidRPr="00F03EF8" w:rsidRDefault="003D5821">
            <w:pPr>
              <w:pStyle w:val="Default"/>
              <w:ind w:right="28"/>
              <w:rPr>
                <w:b/>
                <w:sz w:val="20"/>
              </w:rPr>
            </w:pPr>
            <w:r w:rsidRPr="00F03EF8">
              <w:rPr>
                <w:b/>
                <w:sz w:val="20"/>
              </w:rPr>
              <w:t>No. of places allocated</w:t>
            </w:r>
          </w:p>
        </w:tc>
        <w:tc>
          <w:tcPr>
            <w:tcW w:w="5561" w:type="dxa"/>
            <w:gridSpan w:val="3"/>
            <w:shd w:val="clear" w:color="auto" w:fill="auto"/>
          </w:tcPr>
          <w:p w14:paraId="29FBD719" w14:textId="3DBB70AE" w:rsidR="003D5821" w:rsidRPr="00F03EF8" w:rsidRDefault="000E6352">
            <w:pPr>
              <w:pStyle w:val="Default"/>
              <w:ind w:right="28"/>
              <w:rPr>
                <w:b/>
                <w:sz w:val="20"/>
              </w:rPr>
            </w:pPr>
            <w:ins w:id="953" w:author="Williams Angela" w:date="2018-06-06T14:42:00Z">
              <w:r>
                <w:rPr>
                  <w:b/>
                  <w:sz w:val="20"/>
                </w:rPr>
                <w:t>13</w:t>
              </w:r>
            </w:ins>
            <w:del w:id="954" w:author="Williams Angela" w:date="2018-06-01T15:38:00Z">
              <w:r w:rsidR="003D5821" w:rsidDel="00B87E67">
                <w:rPr>
                  <w:b/>
                  <w:sz w:val="20"/>
                </w:rPr>
                <w:delText>15</w:delText>
              </w:r>
            </w:del>
          </w:p>
        </w:tc>
      </w:tr>
      <w:tr w:rsidR="003D5821" w:rsidRPr="00F03EF8" w14:paraId="48F36E82" w14:textId="77777777" w:rsidTr="003C3BB3">
        <w:tc>
          <w:tcPr>
            <w:tcW w:w="4078" w:type="dxa"/>
            <w:shd w:val="clear" w:color="auto" w:fill="auto"/>
          </w:tcPr>
          <w:p w14:paraId="2FC629E1" w14:textId="77777777" w:rsidR="003D5821" w:rsidRPr="00F03EF8" w:rsidRDefault="003D5821">
            <w:pPr>
              <w:pStyle w:val="Default"/>
              <w:ind w:right="28"/>
              <w:rPr>
                <w:b/>
                <w:sz w:val="20"/>
              </w:rPr>
            </w:pPr>
            <w:r w:rsidRPr="00F03EF8">
              <w:rPr>
                <w:b/>
                <w:sz w:val="20"/>
              </w:rPr>
              <w:t>Criterion allocated to</w:t>
            </w:r>
          </w:p>
        </w:tc>
        <w:tc>
          <w:tcPr>
            <w:tcW w:w="5561" w:type="dxa"/>
            <w:gridSpan w:val="3"/>
            <w:shd w:val="clear" w:color="auto" w:fill="auto"/>
          </w:tcPr>
          <w:p w14:paraId="60416CAF" w14:textId="5ADEA6DD" w:rsidR="003D5821" w:rsidRPr="00F03EF8" w:rsidRDefault="000E6352">
            <w:pPr>
              <w:pStyle w:val="Default"/>
              <w:ind w:right="28"/>
              <w:rPr>
                <w:b/>
                <w:sz w:val="20"/>
              </w:rPr>
            </w:pPr>
            <w:ins w:id="955" w:author="Williams Angela" w:date="2018-06-06T14:42:00Z">
              <w:r>
                <w:rPr>
                  <w:b/>
                  <w:sz w:val="20"/>
                </w:rPr>
                <w:t>6</w:t>
              </w:r>
            </w:ins>
            <w:del w:id="956" w:author="Williams Angela" w:date="2018-06-01T15:38:00Z">
              <w:r w:rsidR="003D5821" w:rsidDel="00B87E67">
                <w:rPr>
                  <w:b/>
                  <w:sz w:val="20"/>
                </w:rPr>
                <w:delText>4</w:delText>
              </w:r>
            </w:del>
          </w:p>
        </w:tc>
      </w:tr>
      <w:tr w:rsidR="003D5821" w:rsidRPr="00F03EF8" w14:paraId="1E0C9CD2" w14:textId="77777777" w:rsidTr="003C3BB3">
        <w:tc>
          <w:tcPr>
            <w:tcW w:w="4078" w:type="dxa"/>
            <w:shd w:val="clear" w:color="auto" w:fill="auto"/>
          </w:tcPr>
          <w:p w14:paraId="3DE35183" w14:textId="77777777" w:rsidR="003D5821" w:rsidRPr="00F03EF8" w:rsidRDefault="003D5821">
            <w:pPr>
              <w:pStyle w:val="Default"/>
              <w:ind w:right="28"/>
              <w:rPr>
                <w:b/>
                <w:sz w:val="20"/>
              </w:rPr>
            </w:pPr>
            <w:r w:rsidRPr="00F03EF8">
              <w:rPr>
                <w:b/>
                <w:sz w:val="20"/>
              </w:rPr>
              <w:t>No. of appeals heard</w:t>
            </w:r>
          </w:p>
        </w:tc>
        <w:tc>
          <w:tcPr>
            <w:tcW w:w="5561" w:type="dxa"/>
            <w:gridSpan w:val="3"/>
            <w:shd w:val="clear" w:color="auto" w:fill="auto"/>
          </w:tcPr>
          <w:p w14:paraId="54BAD1BA" w14:textId="12A516FA" w:rsidR="003D5821" w:rsidRPr="00F03EF8" w:rsidRDefault="0070780D">
            <w:pPr>
              <w:pStyle w:val="Default"/>
              <w:ind w:right="28"/>
              <w:rPr>
                <w:b/>
                <w:sz w:val="20"/>
              </w:rPr>
            </w:pPr>
            <w:del w:id="957" w:author="Williams Angela" w:date="2018-06-01T15:38:00Z">
              <w:r w:rsidDel="00B87E67">
                <w:rPr>
                  <w:b/>
                  <w:sz w:val="20"/>
                </w:rPr>
                <w:delText>2</w:delText>
              </w:r>
            </w:del>
          </w:p>
        </w:tc>
      </w:tr>
    </w:tbl>
    <w:p w14:paraId="64E8EC5E" w14:textId="77777777" w:rsidR="003D5821" w:rsidRDefault="003D5821">
      <w:pPr>
        <w:pStyle w:val="Default"/>
        <w:ind w:right="28"/>
        <w:rPr>
          <w:b/>
          <w:sz w:val="20"/>
          <w:szCs w:val="20"/>
        </w:rPr>
      </w:pPr>
    </w:p>
    <w:p w14:paraId="692F7175" w14:textId="3A9E507A" w:rsidR="00B31737" w:rsidRDefault="00B31737">
      <w:pPr>
        <w:rPr>
          <w:rFonts w:cs="Arial"/>
          <w:b/>
          <w:color w:val="000000"/>
          <w:sz w:val="20"/>
          <w:lang w:val="en-US"/>
        </w:rPr>
      </w:pPr>
      <w:r>
        <w:rPr>
          <w:b/>
          <w:sz w:val="20"/>
        </w:rPr>
        <w:br w:type="page"/>
      </w:r>
    </w:p>
    <w:p w14:paraId="78E9AABE" w14:textId="77777777" w:rsidR="0087104E" w:rsidRPr="00D65958" w:rsidRDefault="004B7F39">
      <w:pPr>
        <w:pStyle w:val="Default"/>
        <w:ind w:right="28"/>
        <w:rPr>
          <w:b/>
          <w:sz w:val="20"/>
          <w:szCs w:val="20"/>
        </w:rPr>
      </w:pPr>
      <w:r>
        <w:rPr>
          <w:b/>
          <w:noProof/>
          <w:sz w:val="20"/>
          <w:szCs w:val="20"/>
          <w:lang w:val="en-GB" w:eastAsia="en-GB"/>
        </w:rPr>
        <mc:AlternateContent>
          <mc:Choice Requires="wps">
            <w:drawing>
              <wp:inline distT="0" distB="0" distL="0" distR="0" wp14:anchorId="49C51DF4" wp14:editId="3B4DE3D3">
                <wp:extent cx="6120000" cy="576000"/>
                <wp:effectExtent l="0" t="0" r="14605" b="14605"/>
                <wp:docPr id="2838"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5C7C510" w14:textId="77777777" w:rsidR="00CA79BE" w:rsidRDefault="00CA79BE" w:rsidP="000505BE">
                            <w:pPr>
                              <w:autoSpaceDE w:val="0"/>
                              <w:autoSpaceDN w:val="0"/>
                              <w:adjustRightInd w:val="0"/>
                              <w:rPr>
                                <w:rFonts w:cs="Arial"/>
                                <w:b/>
                                <w:bCs/>
                                <w:sz w:val="20"/>
                                <w:lang w:val="en-US"/>
                              </w:rPr>
                            </w:pPr>
                            <w:r>
                              <w:rPr>
                                <w:rFonts w:cs="Arial"/>
                                <w:b/>
                                <w:bCs/>
                                <w:sz w:val="32"/>
                                <w:szCs w:val="32"/>
                                <w:lang w:val="en-US"/>
                              </w:rPr>
                              <w:t>Burwell Village College (Primary)</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01638 613103 </w:t>
                            </w:r>
                          </w:p>
                          <w:p w14:paraId="4BDFC171" w14:textId="77777777" w:rsidR="00CA79BE" w:rsidRDefault="00CA79BE" w:rsidP="000505BE">
                            <w:pPr>
                              <w:autoSpaceDE w:val="0"/>
                              <w:autoSpaceDN w:val="0"/>
                              <w:adjustRightInd w:val="0"/>
                              <w:rPr>
                                <w:rFonts w:cs="Arial"/>
                                <w:b/>
                                <w:bCs/>
                                <w:sz w:val="20"/>
                                <w:lang w:val="en-US"/>
                              </w:rPr>
                            </w:pPr>
                            <w:r>
                              <w:rPr>
                                <w:rFonts w:cs="Arial"/>
                                <w:b/>
                                <w:bCs/>
                                <w:sz w:val="20"/>
                                <w:lang w:val="en-US"/>
                              </w:rPr>
                              <w:t>The Causeway, Burwell, Cambridgeshire, CB25 0DU</w:t>
                            </w:r>
                            <w:r>
                              <w:rPr>
                                <w:rFonts w:cs="Arial"/>
                                <w:b/>
                                <w:bCs/>
                                <w:sz w:val="20"/>
                                <w:lang w:val="en-US"/>
                              </w:rPr>
                              <w:tab/>
                            </w:r>
                            <w:r>
                              <w:rPr>
                                <w:rFonts w:cs="Arial"/>
                                <w:b/>
                                <w:bCs/>
                                <w:sz w:val="20"/>
                                <w:lang w:val="en-US"/>
                              </w:rPr>
                              <w:tab/>
                            </w:r>
                          </w:p>
                          <w:p w14:paraId="620CE297" w14:textId="77777777" w:rsidR="00CA79BE" w:rsidRPr="00736C10" w:rsidRDefault="00CA79BE" w:rsidP="00AE56D3">
                            <w:pPr>
                              <w:autoSpaceDE w:val="0"/>
                              <w:autoSpaceDN w:val="0"/>
                              <w:adjustRightInd w:val="0"/>
                              <w:ind w:left="-993"/>
                              <w:rPr>
                                <w:rFonts w:cs="Arial"/>
                                <w:b/>
                                <w:bCs/>
                                <w:sz w:val="20"/>
                                <w:lang w:val="en-US"/>
                              </w:rPr>
                            </w:pPr>
                          </w:p>
                          <w:p w14:paraId="235DB331" w14:textId="77777777" w:rsidR="00CA79BE" w:rsidRPr="00703043" w:rsidRDefault="00CA79BE" w:rsidP="00AE56D3">
                            <w:pPr>
                              <w:autoSpaceDE w:val="0"/>
                              <w:autoSpaceDN w:val="0"/>
                              <w:adjustRightInd w:val="0"/>
                              <w:rPr>
                                <w:rFonts w:cs="Arial"/>
                                <w:b/>
                                <w:szCs w:val="24"/>
                                <w:lang w:val="en-US"/>
                              </w:rPr>
                            </w:pPr>
                          </w:p>
                          <w:p w14:paraId="5CB02DB3" w14:textId="77777777" w:rsidR="00CA79BE" w:rsidRPr="003E67AD" w:rsidRDefault="00CA79BE" w:rsidP="00AE56D3">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9C51DF4" id="AutoShape 403" o:spid="_x0000_s1099"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C+lH5dgAgAAugQAAA4AAAAAAAAAAAAAAAAALgIAAGRycy9lMm9Eb2Mu&#10;eG1sUEsBAi0AFAAGAAgAAAAhAAeO7MLbAAAABAEAAA8AAAAAAAAAAAAAAAAAugQAAGRycy9kb3du&#10;cmV2LnhtbFBLBQYAAAAABAAEAPMAAADCBQAAAAA=&#10;" fillcolor="#bfbfbf [2412]" strokecolor="black [3213]" strokeweight="1.5pt">
                <v:textbox>
                  <w:txbxContent>
                    <w:p w14:paraId="35C7C510" w14:textId="77777777" w:rsidR="00CA79BE" w:rsidRDefault="00CA79BE" w:rsidP="000505BE">
                      <w:pPr>
                        <w:autoSpaceDE w:val="0"/>
                        <w:autoSpaceDN w:val="0"/>
                        <w:adjustRightInd w:val="0"/>
                        <w:rPr>
                          <w:rFonts w:cs="Arial"/>
                          <w:b/>
                          <w:bCs/>
                          <w:sz w:val="20"/>
                          <w:lang w:val="en-US"/>
                        </w:rPr>
                      </w:pPr>
                      <w:r>
                        <w:rPr>
                          <w:rFonts w:cs="Arial"/>
                          <w:b/>
                          <w:bCs/>
                          <w:sz w:val="32"/>
                          <w:szCs w:val="32"/>
                          <w:lang w:val="en-US"/>
                        </w:rPr>
                        <w:t>Burwell Village College (Primary)</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01638 613103 </w:t>
                      </w:r>
                    </w:p>
                    <w:p w14:paraId="4BDFC171" w14:textId="77777777" w:rsidR="00CA79BE" w:rsidRDefault="00CA79BE" w:rsidP="000505BE">
                      <w:pPr>
                        <w:autoSpaceDE w:val="0"/>
                        <w:autoSpaceDN w:val="0"/>
                        <w:adjustRightInd w:val="0"/>
                        <w:rPr>
                          <w:rFonts w:cs="Arial"/>
                          <w:b/>
                          <w:bCs/>
                          <w:sz w:val="20"/>
                          <w:lang w:val="en-US"/>
                        </w:rPr>
                      </w:pPr>
                      <w:r>
                        <w:rPr>
                          <w:rFonts w:cs="Arial"/>
                          <w:b/>
                          <w:bCs/>
                          <w:sz w:val="20"/>
                          <w:lang w:val="en-US"/>
                        </w:rPr>
                        <w:t>The Causeway, Burwell, Cambridgeshire, CB25 0DU</w:t>
                      </w:r>
                      <w:r>
                        <w:rPr>
                          <w:rFonts w:cs="Arial"/>
                          <w:b/>
                          <w:bCs/>
                          <w:sz w:val="20"/>
                          <w:lang w:val="en-US"/>
                        </w:rPr>
                        <w:tab/>
                      </w:r>
                      <w:r>
                        <w:rPr>
                          <w:rFonts w:cs="Arial"/>
                          <w:b/>
                          <w:bCs/>
                          <w:sz w:val="20"/>
                          <w:lang w:val="en-US"/>
                        </w:rPr>
                        <w:tab/>
                      </w:r>
                    </w:p>
                    <w:p w14:paraId="620CE297" w14:textId="77777777" w:rsidR="00CA79BE" w:rsidRPr="00736C10" w:rsidRDefault="00CA79BE" w:rsidP="00AE56D3">
                      <w:pPr>
                        <w:autoSpaceDE w:val="0"/>
                        <w:autoSpaceDN w:val="0"/>
                        <w:adjustRightInd w:val="0"/>
                        <w:ind w:left="-993"/>
                        <w:rPr>
                          <w:rFonts w:cs="Arial"/>
                          <w:b/>
                          <w:bCs/>
                          <w:sz w:val="20"/>
                          <w:lang w:val="en-US"/>
                        </w:rPr>
                      </w:pPr>
                    </w:p>
                    <w:p w14:paraId="235DB331" w14:textId="77777777" w:rsidR="00CA79BE" w:rsidRPr="00703043" w:rsidRDefault="00CA79BE" w:rsidP="00AE56D3">
                      <w:pPr>
                        <w:autoSpaceDE w:val="0"/>
                        <w:autoSpaceDN w:val="0"/>
                        <w:adjustRightInd w:val="0"/>
                        <w:rPr>
                          <w:rFonts w:cs="Arial"/>
                          <w:b/>
                          <w:szCs w:val="24"/>
                          <w:lang w:val="en-US"/>
                        </w:rPr>
                      </w:pPr>
                    </w:p>
                    <w:p w14:paraId="5CB02DB3" w14:textId="77777777" w:rsidR="00CA79BE" w:rsidRPr="003E67AD" w:rsidRDefault="00CA79BE" w:rsidP="00AE56D3">
                      <w:pPr>
                        <w:ind w:left="1440" w:right="-150" w:hanging="1440"/>
                        <w:rPr>
                          <w:szCs w:val="24"/>
                        </w:rPr>
                      </w:pPr>
                    </w:p>
                  </w:txbxContent>
                </v:textbox>
                <w10:anchorlock/>
              </v:shape>
            </w:pict>
          </mc:Fallback>
        </mc:AlternateContent>
      </w:r>
    </w:p>
    <w:p w14:paraId="37483409" w14:textId="77777777" w:rsidR="00AE56D3" w:rsidRPr="00CC7511" w:rsidRDefault="00AE56D3">
      <w:pPr>
        <w:autoSpaceDE w:val="0"/>
        <w:autoSpaceDN w:val="0"/>
        <w:adjustRightInd w:val="0"/>
        <w:ind w:right="28"/>
        <w:rPr>
          <w:rFonts w:cs="Arial"/>
          <w:b/>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4B55B0" w:rsidRPr="00981173" w14:paraId="726D220C" w14:textId="77777777" w:rsidTr="000505BE">
        <w:tc>
          <w:tcPr>
            <w:tcW w:w="2534" w:type="dxa"/>
          </w:tcPr>
          <w:p w14:paraId="6800FE3B" w14:textId="77777777" w:rsidR="004B55B0" w:rsidRPr="00027C9F" w:rsidRDefault="004B55B0">
            <w:pPr>
              <w:autoSpaceDE w:val="0"/>
              <w:autoSpaceDN w:val="0"/>
              <w:adjustRightInd w:val="0"/>
              <w:ind w:right="28"/>
              <w:rPr>
                <w:rFonts w:cs="Arial"/>
                <w:b/>
                <w:color w:val="000000"/>
                <w:sz w:val="20"/>
                <w:lang w:val="en-US"/>
                <w:rPrChange w:id="958" w:author="Williams Angela" w:date="2018-06-06T15:43:00Z">
                  <w:rPr>
                    <w:rFonts w:cs="Arial"/>
                    <w:b/>
                    <w:color w:val="000000"/>
                    <w:sz w:val="16"/>
                    <w:szCs w:val="16"/>
                    <w:lang w:val="en-US"/>
                  </w:rPr>
                </w:rPrChange>
              </w:rPr>
            </w:pPr>
            <w:r w:rsidRPr="00027C9F">
              <w:rPr>
                <w:rFonts w:cs="Arial"/>
                <w:b/>
                <w:color w:val="000000"/>
                <w:sz w:val="20"/>
                <w:lang w:val="en-US"/>
                <w:rPrChange w:id="959" w:author="Williams Angela" w:date="2018-06-06T15:43:00Z">
                  <w:rPr>
                    <w:rFonts w:cs="Arial"/>
                    <w:b/>
                    <w:color w:val="000000"/>
                    <w:sz w:val="16"/>
                    <w:szCs w:val="16"/>
                    <w:lang w:val="en-US"/>
                  </w:rPr>
                </w:rPrChange>
              </w:rPr>
              <w:t>School Code</w:t>
            </w:r>
          </w:p>
        </w:tc>
        <w:tc>
          <w:tcPr>
            <w:tcW w:w="1499" w:type="dxa"/>
          </w:tcPr>
          <w:p w14:paraId="092609C9" w14:textId="77777777" w:rsidR="004B55B0" w:rsidRPr="00027C9F" w:rsidRDefault="004B6FAE">
            <w:pPr>
              <w:autoSpaceDE w:val="0"/>
              <w:autoSpaceDN w:val="0"/>
              <w:adjustRightInd w:val="0"/>
              <w:ind w:right="28"/>
              <w:rPr>
                <w:rFonts w:cs="Arial"/>
                <w:b/>
                <w:color w:val="000000"/>
                <w:sz w:val="20"/>
                <w:lang w:val="en-US"/>
              </w:rPr>
            </w:pPr>
            <w:r w:rsidRPr="000B30EF">
              <w:rPr>
                <w:rFonts w:cs="Arial"/>
                <w:b/>
                <w:color w:val="000000"/>
                <w:sz w:val="20"/>
                <w:lang w:val="en-US"/>
              </w:rPr>
              <w:t>2327</w:t>
            </w:r>
          </w:p>
        </w:tc>
        <w:tc>
          <w:tcPr>
            <w:tcW w:w="2771" w:type="dxa"/>
          </w:tcPr>
          <w:p w14:paraId="13520A29" w14:textId="77777777" w:rsidR="004B55B0" w:rsidRPr="00027C9F" w:rsidRDefault="004B55B0">
            <w:pPr>
              <w:autoSpaceDE w:val="0"/>
              <w:autoSpaceDN w:val="0"/>
              <w:adjustRightInd w:val="0"/>
              <w:ind w:right="28"/>
              <w:rPr>
                <w:rFonts w:cs="Arial"/>
                <w:b/>
                <w:color w:val="000000"/>
                <w:sz w:val="20"/>
                <w:lang w:val="en-US"/>
              </w:rPr>
            </w:pPr>
            <w:r w:rsidRPr="00027C9F">
              <w:rPr>
                <w:rFonts w:cs="Arial"/>
                <w:b/>
                <w:color w:val="000000"/>
                <w:sz w:val="20"/>
                <w:lang w:val="en-US"/>
              </w:rPr>
              <w:t>Age Range</w:t>
            </w:r>
          </w:p>
        </w:tc>
        <w:tc>
          <w:tcPr>
            <w:tcW w:w="2835" w:type="dxa"/>
          </w:tcPr>
          <w:p w14:paraId="4D5C8BD4" w14:textId="77777777" w:rsidR="004B55B0" w:rsidRPr="00027C9F" w:rsidRDefault="004B6FAE">
            <w:pPr>
              <w:autoSpaceDE w:val="0"/>
              <w:autoSpaceDN w:val="0"/>
              <w:adjustRightInd w:val="0"/>
              <w:ind w:right="28"/>
              <w:rPr>
                <w:rFonts w:cs="Arial"/>
                <w:b/>
                <w:color w:val="000000"/>
                <w:sz w:val="20"/>
                <w:lang w:val="en-US"/>
              </w:rPr>
            </w:pPr>
            <w:r w:rsidRPr="00EF1A43">
              <w:rPr>
                <w:rFonts w:cs="Arial"/>
                <w:b/>
                <w:color w:val="000000"/>
                <w:sz w:val="20"/>
                <w:lang w:val="en-US"/>
              </w:rPr>
              <w:t>4 – 11</w:t>
            </w:r>
          </w:p>
        </w:tc>
      </w:tr>
      <w:tr w:rsidR="004B55B0" w:rsidRPr="00981173" w14:paraId="311EAFEB" w14:textId="77777777" w:rsidTr="000505BE">
        <w:tc>
          <w:tcPr>
            <w:tcW w:w="2534" w:type="dxa"/>
          </w:tcPr>
          <w:p w14:paraId="5FC024FD" w14:textId="065C4104" w:rsidR="004B55B0" w:rsidRPr="00027C9F" w:rsidRDefault="00160919">
            <w:pPr>
              <w:autoSpaceDE w:val="0"/>
              <w:autoSpaceDN w:val="0"/>
              <w:adjustRightInd w:val="0"/>
              <w:ind w:right="28"/>
              <w:rPr>
                <w:rFonts w:cs="Arial"/>
                <w:b/>
                <w:color w:val="000000"/>
                <w:sz w:val="20"/>
                <w:lang w:val="en-US"/>
                <w:rPrChange w:id="960" w:author="Williams Angela" w:date="2018-06-06T15:43:00Z">
                  <w:rPr>
                    <w:rFonts w:cs="Arial"/>
                    <w:b/>
                    <w:color w:val="000000"/>
                    <w:sz w:val="16"/>
                    <w:szCs w:val="16"/>
                    <w:lang w:val="en-US"/>
                  </w:rPr>
                </w:rPrChange>
              </w:rPr>
            </w:pPr>
            <w:r w:rsidRPr="00027C9F">
              <w:rPr>
                <w:rFonts w:cs="Arial"/>
                <w:b/>
                <w:color w:val="000000"/>
                <w:sz w:val="20"/>
                <w:lang w:val="en-US"/>
                <w:rPrChange w:id="961" w:author="Williams Angela" w:date="2018-06-06T15:43:00Z">
                  <w:rPr>
                    <w:rFonts w:cs="Arial"/>
                    <w:b/>
                    <w:color w:val="000000"/>
                    <w:sz w:val="16"/>
                    <w:szCs w:val="16"/>
                    <w:lang w:val="en-US"/>
                  </w:rPr>
                </w:rPrChange>
              </w:rPr>
              <w:t>PAN for 2019</w:t>
            </w:r>
          </w:p>
        </w:tc>
        <w:tc>
          <w:tcPr>
            <w:tcW w:w="1499" w:type="dxa"/>
          </w:tcPr>
          <w:p w14:paraId="6957D6D9" w14:textId="77777777" w:rsidR="004B55B0" w:rsidRPr="00027C9F" w:rsidRDefault="0045179B">
            <w:pPr>
              <w:autoSpaceDE w:val="0"/>
              <w:autoSpaceDN w:val="0"/>
              <w:adjustRightInd w:val="0"/>
              <w:ind w:right="28"/>
              <w:rPr>
                <w:rFonts w:cs="Arial"/>
                <w:b/>
                <w:color w:val="000000"/>
                <w:sz w:val="20"/>
                <w:lang w:val="en-US"/>
              </w:rPr>
            </w:pPr>
            <w:r w:rsidRPr="00027C9F">
              <w:rPr>
                <w:rFonts w:cs="Arial"/>
                <w:b/>
                <w:color w:val="000000"/>
                <w:sz w:val="20"/>
                <w:lang w:val="en-US"/>
              </w:rPr>
              <w:t>90</w:t>
            </w:r>
          </w:p>
        </w:tc>
        <w:tc>
          <w:tcPr>
            <w:tcW w:w="2771" w:type="dxa"/>
          </w:tcPr>
          <w:p w14:paraId="69DA33F9" w14:textId="77777777" w:rsidR="004B55B0" w:rsidRPr="00027C9F" w:rsidRDefault="004B55B0">
            <w:pPr>
              <w:autoSpaceDE w:val="0"/>
              <w:autoSpaceDN w:val="0"/>
              <w:adjustRightInd w:val="0"/>
              <w:ind w:right="28"/>
              <w:rPr>
                <w:rFonts w:cs="Arial"/>
                <w:b/>
                <w:color w:val="000000"/>
                <w:sz w:val="20"/>
                <w:lang w:val="en-US"/>
              </w:rPr>
            </w:pPr>
            <w:r w:rsidRPr="00027C9F">
              <w:rPr>
                <w:rFonts w:cs="Arial"/>
                <w:b/>
                <w:color w:val="000000"/>
                <w:sz w:val="20"/>
                <w:lang w:val="en-US"/>
              </w:rPr>
              <w:t>School Type</w:t>
            </w:r>
          </w:p>
        </w:tc>
        <w:tc>
          <w:tcPr>
            <w:tcW w:w="2835" w:type="dxa"/>
          </w:tcPr>
          <w:p w14:paraId="7308BBEF" w14:textId="77777777" w:rsidR="004B55B0" w:rsidRPr="00027C9F" w:rsidRDefault="004B6FAE">
            <w:pPr>
              <w:autoSpaceDE w:val="0"/>
              <w:autoSpaceDN w:val="0"/>
              <w:adjustRightInd w:val="0"/>
              <w:ind w:right="28"/>
              <w:rPr>
                <w:rFonts w:cs="Arial"/>
                <w:b/>
                <w:color w:val="000000"/>
                <w:sz w:val="20"/>
                <w:lang w:val="en-US"/>
              </w:rPr>
            </w:pPr>
            <w:r w:rsidRPr="00EF1A43">
              <w:rPr>
                <w:rFonts w:cs="Arial"/>
                <w:b/>
                <w:color w:val="000000"/>
                <w:sz w:val="20"/>
                <w:lang w:val="en-US"/>
              </w:rPr>
              <w:t>Community</w:t>
            </w:r>
          </w:p>
        </w:tc>
      </w:tr>
    </w:tbl>
    <w:p w14:paraId="014F9A06" w14:textId="77777777" w:rsidR="000B7DBE" w:rsidRPr="00D31144" w:rsidRDefault="000B7DBE">
      <w:pPr>
        <w:autoSpaceDE w:val="0"/>
        <w:autoSpaceDN w:val="0"/>
        <w:adjustRightInd w:val="0"/>
        <w:ind w:right="28"/>
        <w:rPr>
          <w:rFonts w:cs="Arial"/>
          <w:b/>
          <w:bCs/>
          <w:color w:val="000000"/>
          <w:sz w:val="8"/>
          <w:szCs w:val="8"/>
          <w:lang w:val="en-US"/>
        </w:rPr>
      </w:pPr>
    </w:p>
    <w:p w14:paraId="267A1825" w14:textId="77777777" w:rsidR="000B7DBE" w:rsidRPr="00CC7511" w:rsidRDefault="000B7DBE">
      <w:pPr>
        <w:autoSpaceDE w:val="0"/>
        <w:autoSpaceDN w:val="0"/>
        <w:adjustRightInd w:val="0"/>
        <w:ind w:right="28"/>
        <w:jc w:val="both"/>
        <w:rPr>
          <w:rFonts w:cs="Arial"/>
          <w:b/>
          <w:bCs/>
          <w:color w:val="000000"/>
          <w:sz w:val="16"/>
          <w:szCs w:val="16"/>
          <w:lang w:val="en-US"/>
        </w:rPr>
      </w:pPr>
    </w:p>
    <w:p w14:paraId="34FD108B" w14:textId="77777777" w:rsidR="006513FE" w:rsidRPr="00B503F8" w:rsidRDefault="006513FE">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B</w:t>
      </w:r>
      <w:r w:rsidR="00A460E0" w:rsidRPr="00B503F8">
        <w:rPr>
          <w:rFonts w:cs="Arial"/>
          <w:bCs/>
          <w:color w:val="000000"/>
          <w:sz w:val="20"/>
          <w:lang w:val="en-US"/>
        </w:rPr>
        <w:t>urwell</w:t>
      </w:r>
    </w:p>
    <w:p w14:paraId="6B707AD0" w14:textId="77777777" w:rsidR="00D31144" w:rsidRPr="00CC7511" w:rsidRDefault="00D31144">
      <w:pPr>
        <w:autoSpaceDE w:val="0"/>
        <w:autoSpaceDN w:val="0"/>
        <w:adjustRightInd w:val="0"/>
        <w:ind w:right="28"/>
        <w:rPr>
          <w:rFonts w:cs="Arial"/>
          <w:bCs/>
          <w:color w:val="000000"/>
          <w:sz w:val="16"/>
          <w:szCs w:val="16"/>
          <w:lang w:val="en-US"/>
        </w:rPr>
      </w:pPr>
    </w:p>
    <w:p w14:paraId="552460FE" w14:textId="740F1A64" w:rsidR="00A1680F" w:rsidRDefault="00A1680F">
      <w:pPr>
        <w:autoSpaceDE w:val="0"/>
        <w:autoSpaceDN w:val="0"/>
        <w:adjustRightInd w:val="0"/>
        <w:ind w:right="28"/>
        <w:rPr>
          <w:rFonts w:cs="Arial"/>
          <w:sz w:val="20"/>
          <w:lang w:val="en-US"/>
        </w:rPr>
      </w:pPr>
      <w:r w:rsidRPr="00B503F8">
        <w:rPr>
          <w:rFonts w:cs="Arial"/>
          <w:b/>
          <w:sz w:val="20"/>
          <w:lang w:val="en-US"/>
        </w:rPr>
        <w:t>Oversubscription Criteria:</w:t>
      </w:r>
      <w:r w:rsidRPr="00BD7C2F">
        <w:rPr>
          <w:rFonts w:cs="Arial"/>
          <w:sz w:val="20"/>
          <w:lang w:val="en-US"/>
        </w:rPr>
        <w:t xml:space="preserve"> Please see </w:t>
      </w:r>
      <w:r w:rsidR="002E0368" w:rsidRPr="00843F8E">
        <w:rPr>
          <w:rFonts w:cs="Arial"/>
          <w:color w:val="000000" w:themeColor="text1"/>
          <w:sz w:val="20"/>
          <w:lang w:val="en-US"/>
        </w:rPr>
        <w:t>page 48</w:t>
      </w:r>
      <w:r w:rsidR="002E0368">
        <w:rPr>
          <w:rFonts w:cs="Arial"/>
          <w:sz w:val="20"/>
          <w:lang w:val="en-US"/>
        </w:rPr>
        <w:t>.</w:t>
      </w:r>
    </w:p>
    <w:p w14:paraId="4CD720B8" w14:textId="77777777" w:rsidR="002E0368" w:rsidRPr="00CC7511" w:rsidRDefault="002E0368">
      <w:pPr>
        <w:autoSpaceDE w:val="0"/>
        <w:autoSpaceDN w:val="0"/>
        <w:adjustRightInd w:val="0"/>
        <w:ind w:right="28"/>
        <w:rPr>
          <w:rFonts w:cs="Arial"/>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0581A28A" w14:textId="77777777" w:rsidTr="000505BE">
        <w:tc>
          <w:tcPr>
            <w:tcW w:w="4078" w:type="dxa"/>
            <w:shd w:val="clear" w:color="auto" w:fill="auto"/>
          </w:tcPr>
          <w:p w14:paraId="6FA9CB9C" w14:textId="77777777" w:rsidR="004B55B0" w:rsidRPr="00F03EF8" w:rsidRDefault="004B55B0">
            <w:pPr>
              <w:pStyle w:val="Default"/>
              <w:ind w:right="28"/>
              <w:rPr>
                <w:b/>
                <w:sz w:val="20"/>
              </w:rPr>
            </w:pPr>
          </w:p>
        </w:tc>
        <w:tc>
          <w:tcPr>
            <w:tcW w:w="1841" w:type="dxa"/>
            <w:shd w:val="clear" w:color="auto" w:fill="auto"/>
          </w:tcPr>
          <w:p w14:paraId="5FF5099E" w14:textId="77777777" w:rsidR="004B55B0" w:rsidRPr="00F03EF8" w:rsidRDefault="004B55B0">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67EEC9B" w14:textId="77777777" w:rsidR="004B55B0" w:rsidRPr="00F03EF8" w:rsidRDefault="004B55B0">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E47D9F6" w14:textId="77777777" w:rsidR="004B55B0" w:rsidRPr="00F03EF8" w:rsidRDefault="004B55B0">
            <w:pPr>
              <w:pStyle w:val="Default"/>
              <w:ind w:right="28"/>
              <w:rPr>
                <w:b/>
                <w:sz w:val="20"/>
              </w:rPr>
            </w:pPr>
            <w:r w:rsidRPr="00F03EF8">
              <w:rPr>
                <w:b/>
                <w:sz w:val="20"/>
              </w:rPr>
              <w:t>3rd</w:t>
            </w:r>
          </w:p>
        </w:tc>
      </w:tr>
      <w:tr w:rsidR="004B6FAE" w:rsidRPr="00F03EF8" w14:paraId="21519031" w14:textId="77777777" w:rsidTr="000505BE">
        <w:tc>
          <w:tcPr>
            <w:tcW w:w="4078" w:type="dxa"/>
            <w:shd w:val="clear" w:color="auto" w:fill="auto"/>
          </w:tcPr>
          <w:p w14:paraId="59453863" w14:textId="77777777" w:rsidR="004B6FAE" w:rsidRPr="00F03EF8" w:rsidRDefault="004B6FAE">
            <w:pPr>
              <w:pStyle w:val="Default"/>
              <w:ind w:right="28"/>
              <w:rPr>
                <w:b/>
                <w:sz w:val="20"/>
              </w:rPr>
            </w:pPr>
            <w:r w:rsidRPr="00F03EF8">
              <w:rPr>
                <w:b/>
                <w:sz w:val="20"/>
              </w:rPr>
              <w:t>No. of Preferences received</w:t>
            </w:r>
          </w:p>
        </w:tc>
        <w:tc>
          <w:tcPr>
            <w:tcW w:w="1841" w:type="dxa"/>
            <w:shd w:val="clear" w:color="auto" w:fill="auto"/>
          </w:tcPr>
          <w:p w14:paraId="4F9106E7" w14:textId="31409332" w:rsidR="004B6FAE" w:rsidRPr="00F03EF8" w:rsidRDefault="00C039DC">
            <w:pPr>
              <w:pStyle w:val="Default"/>
              <w:ind w:right="28"/>
              <w:rPr>
                <w:b/>
                <w:sz w:val="20"/>
              </w:rPr>
            </w:pPr>
            <w:ins w:id="962" w:author="Williams Angela" w:date="2018-06-05T14:50:00Z">
              <w:r>
                <w:rPr>
                  <w:b/>
                  <w:sz w:val="20"/>
                </w:rPr>
                <w:t xml:space="preserve">61 </w:t>
              </w:r>
            </w:ins>
            <w:del w:id="963" w:author="Williams Angela" w:date="2018-06-01T15:38:00Z">
              <w:r w:rsidR="00525070" w:rsidDel="00B87E67">
                <w:rPr>
                  <w:b/>
                  <w:sz w:val="20"/>
                </w:rPr>
                <w:delText>65</w:delText>
              </w:r>
            </w:del>
          </w:p>
        </w:tc>
        <w:tc>
          <w:tcPr>
            <w:tcW w:w="1375" w:type="dxa"/>
            <w:shd w:val="clear" w:color="auto" w:fill="auto"/>
          </w:tcPr>
          <w:p w14:paraId="09C2BD10" w14:textId="155BABF9" w:rsidR="004B6FAE" w:rsidRPr="00F03EF8" w:rsidRDefault="00C039DC">
            <w:pPr>
              <w:pStyle w:val="Default"/>
              <w:ind w:right="28"/>
              <w:rPr>
                <w:b/>
                <w:sz w:val="20"/>
              </w:rPr>
            </w:pPr>
            <w:ins w:id="964" w:author="Williams Angela" w:date="2018-06-05T14:50:00Z">
              <w:r>
                <w:rPr>
                  <w:b/>
                  <w:sz w:val="20"/>
                </w:rPr>
                <w:t xml:space="preserve">11 </w:t>
              </w:r>
            </w:ins>
            <w:del w:id="965" w:author="Williams Angela" w:date="2018-06-01T15:38:00Z">
              <w:r w:rsidR="00525070" w:rsidDel="00B87E67">
                <w:rPr>
                  <w:b/>
                  <w:sz w:val="20"/>
                </w:rPr>
                <w:delText>7</w:delText>
              </w:r>
            </w:del>
          </w:p>
        </w:tc>
        <w:tc>
          <w:tcPr>
            <w:tcW w:w="2345" w:type="dxa"/>
            <w:shd w:val="clear" w:color="auto" w:fill="auto"/>
          </w:tcPr>
          <w:p w14:paraId="0EDBCCEE" w14:textId="78E13BE1" w:rsidR="004B6FAE" w:rsidRPr="00F03EF8" w:rsidRDefault="00C039DC">
            <w:pPr>
              <w:pStyle w:val="Default"/>
              <w:ind w:right="28"/>
              <w:rPr>
                <w:b/>
                <w:sz w:val="20"/>
              </w:rPr>
            </w:pPr>
            <w:ins w:id="966" w:author="Williams Angela" w:date="2018-06-05T14:50:00Z">
              <w:r>
                <w:rPr>
                  <w:b/>
                  <w:sz w:val="20"/>
                </w:rPr>
                <w:t xml:space="preserve">5 </w:t>
              </w:r>
            </w:ins>
            <w:del w:id="967" w:author="Williams Angela" w:date="2018-06-01T15:38:00Z">
              <w:r w:rsidR="00525070" w:rsidDel="00B87E67">
                <w:rPr>
                  <w:b/>
                  <w:sz w:val="20"/>
                </w:rPr>
                <w:delText>10</w:delText>
              </w:r>
            </w:del>
          </w:p>
        </w:tc>
      </w:tr>
      <w:tr w:rsidR="004B6FAE" w:rsidRPr="00F03EF8" w14:paraId="38612983" w14:textId="77777777" w:rsidTr="000505BE">
        <w:tc>
          <w:tcPr>
            <w:tcW w:w="4078" w:type="dxa"/>
            <w:shd w:val="clear" w:color="auto" w:fill="auto"/>
          </w:tcPr>
          <w:p w14:paraId="51157773" w14:textId="77777777" w:rsidR="004B6FAE" w:rsidRPr="00F03EF8" w:rsidRDefault="004B6FAE">
            <w:pPr>
              <w:pStyle w:val="Default"/>
              <w:ind w:right="28"/>
              <w:rPr>
                <w:b/>
                <w:sz w:val="20"/>
              </w:rPr>
            </w:pPr>
            <w:r w:rsidRPr="00F03EF8">
              <w:rPr>
                <w:b/>
                <w:sz w:val="20"/>
              </w:rPr>
              <w:t>No. of places allocated</w:t>
            </w:r>
          </w:p>
        </w:tc>
        <w:tc>
          <w:tcPr>
            <w:tcW w:w="5561" w:type="dxa"/>
            <w:gridSpan w:val="3"/>
            <w:shd w:val="clear" w:color="auto" w:fill="auto"/>
          </w:tcPr>
          <w:p w14:paraId="3F9453D7" w14:textId="2AB45C74" w:rsidR="004B6FAE" w:rsidRPr="00F03EF8" w:rsidRDefault="000E6352">
            <w:pPr>
              <w:pStyle w:val="Default"/>
              <w:ind w:right="28"/>
              <w:rPr>
                <w:b/>
                <w:sz w:val="20"/>
              </w:rPr>
            </w:pPr>
            <w:ins w:id="968" w:author="Williams Angela" w:date="2018-06-06T14:43:00Z">
              <w:r>
                <w:rPr>
                  <w:b/>
                  <w:sz w:val="20"/>
                </w:rPr>
                <w:t>64</w:t>
              </w:r>
            </w:ins>
            <w:del w:id="969" w:author="Williams Angela" w:date="2018-06-01T15:38:00Z">
              <w:r w:rsidR="004E31F8" w:rsidDel="00B87E67">
                <w:rPr>
                  <w:b/>
                  <w:sz w:val="20"/>
                </w:rPr>
                <w:delText>67</w:delText>
              </w:r>
            </w:del>
          </w:p>
        </w:tc>
      </w:tr>
      <w:tr w:rsidR="004B6FAE" w:rsidRPr="00F03EF8" w14:paraId="049DDE90" w14:textId="77777777" w:rsidTr="000505BE">
        <w:tc>
          <w:tcPr>
            <w:tcW w:w="4078" w:type="dxa"/>
            <w:shd w:val="clear" w:color="auto" w:fill="auto"/>
          </w:tcPr>
          <w:p w14:paraId="0282483B" w14:textId="77777777" w:rsidR="004B6FAE" w:rsidRPr="00F03EF8" w:rsidRDefault="004B6FAE">
            <w:pPr>
              <w:pStyle w:val="Default"/>
              <w:ind w:right="28"/>
              <w:rPr>
                <w:b/>
                <w:sz w:val="20"/>
              </w:rPr>
            </w:pPr>
            <w:r w:rsidRPr="00F03EF8">
              <w:rPr>
                <w:b/>
                <w:sz w:val="20"/>
              </w:rPr>
              <w:t>Criterion allocated to</w:t>
            </w:r>
          </w:p>
        </w:tc>
        <w:tc>
          <w:tcPr>
            <w:tcW w:w="5561" w:type="dxa"/>
            <w:gridSpan w:val="3"/>
            <w:shd w:val="clear" w:color="auto" w:fill="auto"/>
          </w:tcPr>
          <w:p w14:paraId="5B19B767" w14:textId="644BA4C1" w:rsidR="004B6FAE" w:rsidRPr="00F03EF8" w:rsidRDefault="000E6352">
            <w:pPr>
              <w:pStyle w:val="Default"/>
              <w:ind w:right="28"/>
              <w:rPr>
                <w:b/>
                <w:sz w:val="20"/>
              </w:rPr>
            </w:pPr>
            <w:ins w:id="970" w:author="Williams Angela" w:date="2018-06-06T14:43:00Z">
              <w:r>
                <w:rPr>
                  <w:b/>
                  <w:sz w:val="20"/>
                </w:rPr>
                <w:t>6</w:t>
              </w:r>
            </w:ins>
            <w:del w:id="971" w:author="Williams Angela" w:date="2018-06-01T15:38:00Z">
              <w:r w:rsidR="004E31F8" w:rsidDel="00B87E67">
                <w:rPr>
                  <w:b/>
                  <w:sz w:val="20"/>
                </w:rPr>
                <w:delText>4</w:delText>
              </w:r>
            </w:del>
          </w:p>
        </w:tc>
      </w:tr>
      <w:tr w:rsidR="004B6FAE" w:rsidRPr="00F03EF8" w14:paraId="4D0E947E" w14:textId="77777777" w:rsidTr="000505BE">
        <w:tc>
          <w:tcPr>
            <w:tcW w:w="4078" w:type="dxa"/>
            <w:shd w:val="clear" w:color="auto" w:fill="auto"/>
          </w:tcPr>
          <w:p w14:paraId="376FF342" w14:textId="77777777" w:rsidR="004B6FAE" w:rsidRPr="00F03EF8" w:rsidRDefault="004B6FAE">
            <w:pPr>
              <w:pStyle w:val="Default"/>
              <w:ind w:right="28"/>
              <w:rPr>
                <w:b/>
                <w:sz w:val="20"/>
              </w:rPr>
            </w:pPr>
            <w:r w:rsidRPr="00F03EF8">
              <w:rPr>
                <w:b/>
                <w:sz w:val="20"/>
              </w:rPr>
              <w:t>No. of appeals heard</w:t>
            </w:r>
          </w:p>
        </w:tc>
        <w:tc>
          <w:tcPr>
            <w:tcW w:w="5561" w:type="dxa"/>
            <w:gridSpan w:val="3"/>
            <w:shd w:val="clear" w:color="auto" w:fill="auto"/>
          </w:tcPr>
          <w:p w14:paraId="5CD4069D" w14:textId="4C3BCD25" w:rsidR="004B6FAE" w:rsidRPr="00F03EF8" w:rsidRDefault="0070780D">
            <w:pPr>
              <w:pStyle w:val="Default"/>
              <w:ind w:right="28"/>
              <w:rPr>
                <w:b/>
                <w:sz w:val="20"/>
              </w:rPr>
            </w:pPr>
            <w:del w:id="972" w:author="Williams Angela" w:date="2018-06-01T15:38:00Z">
              <w:r w:rsidDel="00B87E67">
                <w:rPr>
                  <w:b/>
                  <w:sz w:val="20"/>
                </w:rPr>
                <w:delText>0</w:delText>
              </w:r>
            </w:del>
          </w:p>
        </w:tc>
      </w:tr>
    </w:tbl>
    <w:p w14:paraId="3A281584" w14:textId="77777777" w:rsidR="0070780D" w:rsidRPr="00CC7511" w:rsidRDefault="0070780D">
      <w:pPr>
        <w:autoSpaceDE w:val="0"/>
        <w:autoSpaceDN w:val="0"/>
        <w:adjustRightInd w:val="0"/>
        <w:ind w:right="28"/>
        <w:rPr>
          <w:rFonts w:cs="Arial"/>
          <w:b/>
          <w:sz w:val="16"/>
          <w:szCs w:val="16"/>
          <w:lang w:val="en-US"/>
        </w:rPr>
      </w:pPr>
    </w:p>
    <w:p w14:paraId="5D7F208C" w14:textId="6C4BFCA4" w:rsidR="004B55B0" w:rsidRDefault="004B7F39">
      <w:pPr>
        <w:autoSpaceDE w:val="0"/>
        <w:autoSpaceDN w:val="0"/>
        <w:adjustRightInd w:val="0"/>
        <w:ind w:right="28"/>
        <w:rPr>
          <w:rFonts w:cs="Arial"/>
          <w:b/>
          <w:sz w:val="20"/>
          <w:lang w:val="en-US"/>
        </w:rPr>
      </w:pPr>
      <w:r>
        <w:rPr>
          <w:rFonts w:cs="Arial"/>
          <w:b/>
          <w:noProof/>
          <w:sz w:val="20"/>
          <w:lang w:eastAsia="en-GB"/>
        </w:rPr>
        <mc:AlternateContent>
          <mc:Choice Requires="wps">
            <w:drawing>
              <wp:inline distT="0" distB="0" distL="0" distR="0" wp14:anchorId="67858125" wp14:editId="3629DDBC">
                <wp:extent cx="6120000" cy="576000"/>
                <wp:effectExtent l="0" t="0" r="14605" b="14605"/>
                <wp:docPr id="2837"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835B59A" w14:textId="77777777" w:rsidR="00CA79BE" w:rsidRDefault="00CA79BE" w:rsidP="000505BE">
                            <w:pPr>
                              <w:autoSpaceDE w:val="0"/>
                              <w:autoSpaceDN w:val="0"/>
                              <w:adjustRightInd w:val="0"/>
                              <w:rPr>
                                <w:rFonts w:cs="Arial"/>
                                <w:b/>
                                <w:bCs/>
                                <w:sz w:val="20"/>
                                <w:lang w:val="en-US"/>
                              </w:rPr>
                            </w:pPr>
                            <w:r>
                              <w:rPr>
                                <w:rFonts w:cs="Arial"/>
                                <w:b/>
                                <w:bCs/>
                                <w:sz w:val="32"/>
                                <w:szCs w:val="32"/>
                                <w:lang w:val="en-US"/>
                              </w:rPr>
                              <w:t>Cheveley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01638 730273 </w:t>
                            </w:r>
                          </w:p>
                          <w:p w14:paraId="4F84B946" w14:textId="77777777" w:rsidR="00CA79BE" w:rsidRDefault="00CA79BE" w:rsidP="000505BE">
                            <w:pPr>
                              <w:autoSpaceDE w:val="0"/>
                              <w:autoSpaceDN w:val="0"/>
                              <w:adjustRightInd w:val="0"/>
                              <w:rPr>
                                <w:rFonts w:cs="Arial"/>
                                <w:b/>
                                <w:bCs/>
                                <w:sz w:val="20"/>
                                <w:lang w:val="en-US"/>
                              </w:rPr>
                            </w:pPr>
                            <w:r>
                              <w:rPr>
                                <w:rFonts w:cs="Arial"/>
                                <w:b/>
                                <w:bCs/>
                                <w:sz w:val="20"/>
                                <w:lang w:val="en-US"/>
                              </w:rPr>
                              <w:t>1 Park Road, Cheveley, Newmarket, Suffolk, CB8 9DF</w:t>
                            </w:r>
                            <w:r>
                              <w:rPr>
                                <w:rFonts w:cs="Arial"/>
                                <w:b/>
                                <w:bCs/>
                                <w:sz w:val="20"/>
                                <w:lang w:val="en-US"/>
                              </w:rPr>
                              <w:tab/>
                            </w:r>
                          </w:p>
                          <w:p w14:paraId="31C49496" w14:textId="77777777" w:rsidR="00CA79BE" w:rsidRDefault="00CA79BE" w:rsidP="006513FE">
                            <w:pPr>
                              <w:autoSpaceDE w:val="0"/>
                              <w:autoSpaceDN w:val="0"/>
                              <w:adjustRightInd w:val="0"/>
                              <w:ind w:left="-993"/>
                              <w:rPr>
                                <w:rFonts w:cs="Arial"/>
                                <w:b/>
                                <w:bCs/>
                                <w:sz w:val="20"/>
                                <w:lang w:val="en-US"/>
                              </w:rPr>
                            </w:pPr>
                          </w:p>
                          <w:p w14:paraId="5D851662" w14:textId="77777777" w:rsidR="00CA79BE" w:rsidRDefault="00CA79BE" w:rsidP="006513FE">
                            <w:pPr>
                              <w:autoSpaceDE w:val="0"/>
                              <w:autoSpaceDN w:val="0"/>
                              <w:adjustRightInd w:val="0"/>
                              <w:ind w:left="-993"/>
                              <w:rPr>
                                <w:rFonts w:cs="Arial"/>
                                <w:b/>
                                <w:bCs/>
                                <w:sz w:val="20"/>
                                <w:lang w:val="en-US"/>
                              </w:rPr>
                            </w:pPr>
                          </w:p>
                          <w:p w14:paraId="55B889EA" w14:textId="77777777" w:rsidR="00CA79BE" w:rsidRPr="00736C10" w:rsidRDefault="00CA79BE" w:rsidP="006513FE">
                            <w:pPr>
                              <w:autoSpaceDE w:val="0"/>
                              <w:autoSpaceDN w:val="0"/>
                              <w:adjustRightInd w:val="0"/>
                              <w:ind w:left="-993"/>
                              <w:rPr>
                                <w:rFonts w:cs="Arial"/>
                                <w:b/>
                                <w:bCs/>
                                <w:sz w:val="20"/>
                                <w:lang w:val="en-US"/>
                              </w:rPr>
                            </w:pPr>
                          </w:p>
                          <w:p w14:paraId="238FA775" w14:textId="77777777" w:rsidR="00CA79BE" w:rsidRPr="00703043" w:rsidRDefault="00CA79BE" w:rsidP="006513FE">
                            <w:pPr>
                              <w:autoSpaceDE w:val="0"/>
                              <w:autoSpaceDN w:val="0"/>
                              <w:adjustRightInd w:val="0"/>
                              <w:rPr>
                                <w:rFonts w:cs="Arial"/>
                                <w:b/>
                                <w:szCs w:val="24"/>
                                <w:lang w:val="en-US"/>
                              </w:rPr>
                            </w:pPr>
                          </w:p>
                          <w:p w14:paraId="5917F7FD" w14:textId="77777777" w:rsidR="00CA79BE" w:rsidRPr="003E67AD" w:rsidRDefault="00CA79BE" w:rsidP="006513FE">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7858125" id="AutoShape 404" o:spid="_x0000_s110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JywRJxgAgAAugQAAA4AAAAAAAAAAAAAAAAALgIAAGRycy9lMm9Eb2Mu&#10;eG1sUEsBAi0AFAAGAAgAAAAhAAeO7MLbAAAABAEAAA8AAAAAAAAAAAAAAAAAugQAAGRycy9kb3du&#10;cmV2LnhtbFBLBQYAAAAABAAEAPMAAADCBQAAAAA=&#10;" fillcolor="#bfbfbf [2412]" strokecolor="black [3213]" strokeweight="1.5pt">
                <v:textbox>
                  <w:txbxContent>
                    <w:p w14:paraId="4835B59A" w14:textId="77777777" w:rsidR="00CA79BE" w:rsidRDefault="00CA79BE" w:rsidP="000505BE">
                      <w:pPr>
                        <w:autoSpaceDE w:val="0"/>
                        <w:autoSpaceDN w:val="0"/>
                        <w:adjustRightInd w:val="0"/>
                        <w:rPr>
                          <w:rFonts w:cs="Arial"/>
                          <w:b/>
                          <w:bCs/>
                          <w:sz w:val="20"/>
                          <w:lang w:val="en-US"/>
                        </w:rPr>
                      </w:pPr>
                      <w:r>
                        <w:rPr>
                          <w:rFonts w:cs="Arial"/>
                          <w:b/>
                          <w:bCs/>
                          <w:sz w:val="32"/>
                          <w:szCs w:val="32"/>
                          <w:lang w:val="en-US"/>
                        </w:rPr>
                        <w:t>Cheveley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01638 730273 </w:t>
                      </w:r>
                    </w:p>
                    <w:p w14:paraId="4F84B946" w14:textId="77777777" w:rsidR="00CA79BE" w:rsidRDefault="00CA79BE" w:rsidP="000505BE">
                      <w:pPr>
                        <w:autoSpaceDE w:val="0"/>
                        <w:autoSpaceDN w:val="0"/>
                        <w:adjustRightInd w:val="0"/>
                        <w:rPr>
                          <w:rFonts w:cs="Arial"/>
                          <w:b/>
                          <w:bCs/>
                          <w:sz w:val="20"/>
                          <w:lang w:val="en-US"/>
                        </w:rPr>
                      </w:pPr>
                      <w:r>
                        <w:rPr>
                          <w:rFonts w:cs="Arial"/>
                          <w:b/>
                          <w:bCs/>
                          <w:sz w:val="20"/>
                          <w:lang w:val="en-US"/>
                        </w:rPr>
                        <w:t>1 Park Road, Cheveley, Newmarket, Suffolk, CB8 9DF</w:t>
                      </w:r>
                      <w:r>
                        <w:rPr>
                          <w:rFonts w:cs="Arial"/>
                          <w:b/>
                          <w:bCs/>
                          <w:sz w:val="20"/>
                          <w:lang w:val="en-US"/>
                        </w:rPr>
                        <w:tab/>
                      </w:r>
                    </w:p>
                    <w:p w14:paraId="31C49496" w14:textId="77777777" w:rsidR="00CA79BE" w:rsidRDefault="00CA79BE" w:rsidP="006513FE">
                      <w:pPr>
                        <w:autoSpaceDE w:val="0"/>
                        <w:autoSpaceDN w:val="0"/>
                        <w:adjustRightInd w:val="0"/>
                        <w:ind w:left="-993"/>
                        <w:rPr>
                          <w:rFonts w:cs="Arial"/>
                          <w:b/>
                          <w:bCs/>
                          <w:sz w:val="20"/>
                          <w:lang w:val="en-US"/>
                        </w:rPr>
                      </w:pPr>
                    </w:p>
                    <w:p w14:paraId="5D851662" w14:textId="77777777" w:rsidR="00CA79BE" w:rsidRDefault="00CA79BE" w:rsidP="006513FE">
                      <w:pPr>
                        <w:autoSpaceDE w:val="0"/>
                        <w:autoSpaceDN w:val="0"/>
                        <w:adjustRightInd w:val="0"/>
                        <w:ind w:left="-993"/>
                        <w:rPr>
                          <w:rFonts w:cs="Arial"/>
                          <w:b/>
                          <w:bCs/>
                          <w:sz w:val="20"/>
                          <w:lang w:val="en-US"/>
                        </w:rPr>
                      </w:pPr>
                    </w:p>
                    <w:p w14:paraId="55B889EA" w14:textId="77777777" w:rsidR="00CA79BE" w:rsidRPr="00736C10" w:rsidRDefault="00CA79BE" w:rsidP="006513FE">
                      <w:pPr>
                        <w:autoSpaceDE w:val="0"/>
                        <w:autoSpaceDN w:val="0"/>
                        <w:adjustRightInd w:val="0"/>
                        <w:ind w:left="-993"/>
                        <w:rPr>
                          <w:rFonts w:cs="Arial"/>
                          <w:b/>
                          <w:bCs/>
                          <w:sz w:val="20"/>
                          <w:lang w:val="en-US"/>
                        </w:rPr>
                      </w:pPr>
                    </w:p>
                    <w:p w14:paraId="238FA775" w14:textId="77777777" w:rsidR="00CA79BE" w:rsidRPr="00703043" w:rsidRDefault="00CA79BE" w:rsidP="006513FE">
                      <w:pPr>
                        <w:autoSpaceDE w:val="0"/>
                        <w:autoSpaceDN w:val="0"/>
                        <w:adjustRightInd w:val="0"/>
                        <w:rPr>
                          <w:rFonts w:cs="Arial"/>
                          <w:b/>
                          <w:szCs w:val="24"/>
                          <w:lang w:val="en-US"/>
                        </w:rPr>
                      </w:pPr>
                    </w:p>
                    <w:p w14:paraId="5917F7FD" w14:textId="77777777" w:rsidR="00CA79BE" w:rsidRPr="003E67AD" w:rsidRDefault="00CA79BE" w:rsidP="006513FE">
                      <w:pPr>
                        <w:ind w:left="1440" w:right="-150" w:hanging="1440"/>
                        <w:rPr>
                          <w:szCs w:val="24"/>
                        </w:rPr>
                      </w:pPr>
                    </w:p>
                  </w:txbxContent>
                </v:textbox>
                <w10:anchorlock/>
              </v:shape>
            </w:pict>
          </mc:Fallback>
        </mc:AlternateContent>
      </w:r>
    </w:p>
    <w:p w14:paraId="56B1B090" w14:textId="77777777" w:rsidR="003D5821" w:rsidRPr="00CC7511" w:rsidRDefault="003D5821">
      <w:pPr>
        <w:autoSpaceDE w:val="0"/>
        <w:autoSpaceDN w:val="0"/>
        <w:adjustRightInd w:val="0"/>
        <w:ind w:right="28"/>
        <w:rPr>
          <w:rFonts w:cs="Arial"/>
          <w:b/>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4B55B0" w:rsidRPr="00981173" w14:paraId="545D82CB" w14:textId="77777777" w:rsidTr="00B4019A">
        <w:tc>
          <w:tcPr>
            <w:tcW w:w="2534" w:type="dxa"/>
          </w:tcPr>
          <w:p w14:paraId="7110852E"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1D22C40" w14:textId="77777777" w:rsidR="004B55B0" w:rsidRPr="00981173" w:rsidRDefault="004B6FAE">
            <w:pPr>
              <w:autoSpaceDE w:val="0"/>
              <w:autoSpaceDN w:val="0"/>
              <w:adjustRightInd w:val="0"/>
              <w:ind w:right="28"/>
              <w:rPr>
                <w:rFonts w:cs="Arial"/>
                <w:b/>
                <w:color w:val="000000"/>
                <w:sz w:val="20"/>
                <w:lang w:val="en-US"/>
              </w:rPr>
            </w:pPr>
            <w:r w:rsidRPr="002F6022">
              <w:rPr>
                <w:rFonts w:cs="Arial"/>
                <w:b/>
                <w:color w:val="000000"/>
                <w:sz w:val="20"/>
                <w:szCs w:val="24"/>
                <w:lang w:val="en-US"/>
              </w:rPr>
              <w:t>3009</w:t>
            </w:r>
          </w:p>
        </w:tc>
        <w:tc>
          <w:tcPr>
            <w:tcW w:w="2770" w:type="dxa"/>
          </w:tcPr>
          <w:p w14:paraId="16F85484"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4FCF0772" w14:textId="77777777" w:rsidR="004B55B0" w:rsidRPr="00981173" w:rsidRDefault="004B6FAE">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7465AA83" w14:textId="77777777" w:rsidTr="00B4019A">
        <w:tc>
          <w:tcPr>
            <w:tcW w:w="2534" w:type="dxa"/>
          </w:tcPr>
          <w:p w14:paraId="226F928B" w14:textId="036B2D9C" w:rsidR="004B55B0"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D55AE72" w14:textId="77777777" w:rsidR="004B55B0" w:rsidRPr="00981173" w:rsidRDefault="004B6FAE">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2770" w:type="dxa"/>
          </w:tcPr>
          <w:p w14:paraId="4B121DFC"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11152CD5" w14:textId="77777777" w:rsidR="004B55B0" w:rsidRPr="00981173" w:rsidRDefault="004B6FAE">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7B4B5A33" w14:textId="77777777" w:rsidR="004B55B0" w:rsidRPr="00CC7511" w:rsidRDefault="004B55B0">
      <w:pPr>
        <w:autoSpaceDE w:val="0"/>
        <w:autoSpaceDN w:val="0"/>
        <w:adjustRightInd w:val="0"/>
        <w:ind w:right="28"/>
        <w:rPr>
          <w:rFonts w:cs="Arial"/>
          <w:b/>
          <w:sz w:val="16"/>
          <w:szCs w:val="16"/>
          <w:lang w:val="en-US"/>
        </w:rPr>
      </w:pPr>
    </w:p>
    <w:p w14:paraId="14D0450D" w14:textId="77777777" w:rsidR="00A460E0" w:rsidRPr="00B503F8" w:rsidRDefault="00A460E0">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Cheveley, Ashley</w:t>
      </w:r>
      <w:r w:rsidR="00B5112D">
        <w:rPr>
          <w:rFonts w:cs="Arial"/>
          <w:bCs/>
          <w:color w:val="000000"/>
          <w:sz w:val="20"/>
          <w:lang w:val="en-US"/>
        </w:rPr>
        <w:t xml:space="preserve">, Wood Ditton, Kirtling, Saxon </w:t>
      </w:r>
      <w:r w:rsidRPr="00B503F8">
        <w:rPr>
          <w:rFonts w:cs="Arial"/>
          <w:bCs/>
          <w:color w:val="000000"/>
          <w:sz w:val="20"/>
          <w:lang w:val="en-US"/>
        </w:rPr>
        <w:t>Street, Broad Green, Upend</w:t>
      </w:r>
    </w:p>
    <w:p w14:paraId="14F5B434" w14:textId="77777777" w:rsidR="00D31144" w:rsidRPr="00CC7511" w:rsidRDefault="00D31144">
      <w:pPr>
        <w:autoSpaceDE w:val="0"/>
        <w:autoSpaceDN w:val="0"/>
        <w:adjustRightInd w:val="0"/>
        <w:ind w:right="28"/>
        <w:rPr>
          <w:rFonts w:cs="Arial"/>
          <w:bCs/>
          <w:color w:val="000000"/>
          <w:sz w:val="16"/>
          <w:szCs w:val="16"/>
          <w:lang w:val="en-US"/>
        </w:rPr>
      </w:pPr>
    </w:p>
    <w:p w14:paraId="310EF660" w14:textId="77777777" w:rsidR="00A1680F" w:rsidRPr="00B503F8" w:rsidRDefault="00A1680F">
      <w:pPr>
        <w:autoSpaceDE w:val="0"/>
        <w:autoSpaceDN w:val="0"/>
        <w:adjustRightInd w:val="0"/>
        <w:ind w:right="28"/>
        <w:rPr>
          <w:rFonts w:cs="Arial"/>
          <w:b/>
          <w:bCs/>
          <w:sz w:val="20"/>
          <w:lang w:val="en-US"/>
        </w:rPr>
      </w:pPr>
      <w:r w:rsidRPr="00B503F8">
        <w:rPr>
          <w:rFonts w:cs="Arial"/>
          <w:b/>
          <w:sz w:val="20"/>
          <w:lang w:val="en-US"/>
        </w:rPr>
        <w:t>Oversubscription Criteria:</w:t>
      </w:r>
      <w:r w:rsidRPr="00BD7C2F">
        <w:rPr>
          <w:rFonts w:cs="Arial"/>
          <w:sz w:val="20"/>
          <w:lang w:val="en-US"/>
        </w:rPr>
        <w:t xml:space="preserve"> Please see </w:t>
      </w:r>
      <w:r w:rsidR="009707E5" w:rsidRPr="00843F8E">
        <w:rPr>
          <w:rFonts w:cs="Arial"/>
          <w:color w:val="000000" w:themeColor="text1"/>
          <w:sz w:val="20"/>
          <w:lang w:val="en-US"/>
        </w:rPr>
        <w:t>page 48</w:t>
      </w:r>
      <w:r w:rsidRPr="00BD7C2F">
        <w:rPr>
          <w:rFonts w:cs="Arial"/>
          <w:sz w:val="20"/>
          <w:lang w:val="en-US"/>
        </w:rPr>
        <w:t>.</w:t>
      </w:r>
    </w:p>
    <w:p w14:paraId="260E7F4B" w14:textId="77777777" w:rsidR="00543620" w:rsidRPr="00CC7511" w:rsidRDefault="00543620">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6FADECAA" w14:textId="77777777" w:rsidTr="00B4019A">
        <w:tc>
          <w:tcPr>
            <w:tcW w:w="4078" w:type="dxa"/>
            <w:shd w:val="clear" w:color="auto" w:fill="auto"/>
          </w:tcPr>
          <w:p w14:paraId="15361F7D" w14:textId="77777777" w:rsidR="004B55B0" w:rsidRPr="00F03EF8" w:rsidRDefault="004B55B0">
            <w:pPr>
              <w:pStyle w:val="Default"/>
              <w:ind w:right="28"/>
              <w:rPr>
                <w:b/>
                <w:sz w:val="20"/>
              </w:rPr>
            </w:pPr>
          </w:p>
        </w:tc>
        <w:tc>
          <w:tcPr>
            <w:tcW w:w="1841" w:type="dxa"/>
            <w:shd w:val="clear" w:color="auto" w:fill="auto"/>
          </w:tcPr>
          <w:p w14:paraId="5862BD93" w14:textId="77777777" w:rsidR="004B55B0" w:rsidRPr="00F03EF8" w:rsidRDefault="004B55B0">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F0F8EF6" w14:textId="77777777" w:rsidR="004B55B0" w:rsidRPr="00F03EF8" w:rsidRDefault="004B55B0">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2EC560C" w14:textId="77777777" w:rsidR="004B55B0" w:rsidRPr="00F03EF8" w:rsidRDefault="004B55B0">
            <w:pPr>
              <w:pStyle w:val="Default"/>
              <w:ind w:right="28"/>
              <w:rPr>
                <w:b/>
                <w:sz w:val="20"/>
              </w:rPr>
            </w:pPr>
            <w:r w:rsidRPr="00F03EF8">
              <w:rPr>
                <w:b/>
                <w:sz w:val="20"/>
              </w:rPr>
              <w:t>3rd</w:t>
            </w:r>
          </w:p>
        </w:tc>
      </w:tr>
      <w:tr w:rsidR="004B6FAE" w:rsidRPr="00F03EF8" w14:paraId="694DEEBD" w14:textId="77777777" w:rsidTr="00B4019A">
        <w:tc>
          <w:tcPr>
            <w:tcW w:w="4078" w:type="dxa"/>
            <w:shd w:val="clear" w:color="auto" w:fill="auto"/>
          </w:tcPr>
          <w:p w14:paraId="7E5D1B95" w14:textId="77777777" w:rsidR="004B6FAE" w:rsidRPr="00F03EF8" w:rsidRDefault="004B6FAE">
            <w:pPr>
              <w:pStyle w:val="Default"/>
              <w:ind w:right="28"/>
              <w:rPr>
                <w:b/>
                <w:sz w:val="20"/>
              </w:rPr>
            </w:pPr>
            <w:r w:rsidRPr="00F03EF8">
              <w:rPr>
                <w:b/>
                <w:sz w:val="20"/>
              </w:rPr>
              <w:t>No. of Preferences received</w:t>
            </w:r>
          </w:p>
        </w:tc>
        <w:tc>
          <w:tcPr>
            <w:tcW w:w="1841" w:type="dxa"/>
            <w:shd w:val="clear" w:color="auto" w:fill="auto"/>
          </w:tcPr>
          <w:p w14:paraId="54F81DA3" w14:textId="73C3316D" w:rsidR="004B6FAE" w:rsidRPr="00F03EF8" w:rsidRDefault="00C039DC">
            <w:pPr>
              <w:pStyle w:val="Default"/>
              <w:ind w:right="28"/>
              <w:rPr>
                <w:b/>
                <w:sz w:val="20"/>
              </w:rPr>
            </w:pPr>
            <w:ins w:id="973" w:author="Williams Angela" w:date="2018-06-05T14:50:00Z">
              <w:r>
                <w:rPr>
                  <w:b/>
                  <w:sz w:val="20"/>
                </w:rPr>
                <w:t xml:space="preserve">24 </w:t>
              </w:r>
            </w:ins>
            <w:del w:id="974" w:author="Williams Angela" w:date="2018-06-01T15:39:00Z">
              <w:r w:rsidR="008D340B" w:rsidDel="00B87E67">
                <w:rPr>
                  <w:b/>
                  <w:sz w:val="20"/>
                </w:rPr>
                <w:delText>16</w:delText>
              </w:r>
            </w:del>
          </w:p>
        </w:tc>
        <w:tc>
          <w:tcPr>
            <w:tcW w:w="1375" w:type="dxa"/>
            <w:shd w:val="clear" w:color="auto" w:fill="auto"/>
          </w:tcPr>
          <w:p w14:paraId="4D95CF74" w14:textId="224C2B32" w:rsidR="004B6FAE" w:rsidRPr="00F03EF8" w:rsidRDefault="00C039DC">
            <w:pPr>
              <w:pStyle w:val="Default"/>
              <w:ind w:right="28"/>
              <w:rPr>
                <w:b/>
                <w:sz w:val="20"/>
              </w:rPr>
            </w:pPr>
            <w:ins w:id="975" w:author="Williams Angela" w:date="2018-06-05T14:50:00Z">
              <w:r>
                <w:rPr>
                  <w:b/>
                  <w:sz w:val="20"/>
                </w:rPr>
                <w:t xml:space="preserve">15 </w:t>
              </w:r>
            </w:ins>
            <w:del w:id="976" w:author="Williams Angela" w:date="2018-06-01T15:39:00Z">
              <w:r w:rsidR="008D340B" w:rsidDel="00B87E67">
                <w:rPr>
                  <w:b/>
                  <w:sz w:val="20"/>
                </w:rPr>
                <w:delText>14</w:delText>
              </w:r>
            </w:del>
          </w:p>
        </w:tc>
        <w:tc>
          <w:tcPr>
            <w:tcW w:w="2345" w:type="dxa"/>
            <w:shd w:val="clear" w:color="auto" w:fill="auto"/>
          </w:tcPr>
          <w:p w14:paraId="07447BCC" w14:textId="30116C75" w:rsidR="004B6FAE" w:rsidRPr="00F03EF8" w:rsidRDefault="00C039DC">
            <w:pPr>
              <w:pStyle w:val="Default"/>
              <w:ind w:right="28"/>
              <w:rPr>
                <w:b/>
                <w:sz w:val="20"/>
              </w:rPr>
            </w:pPr>
            <w:ins w:id="977" w:author="Williams Angela" w:date="2018-06-05T14:50:00Z">
              <w:r>
                <w:rPr>
                  <w:b/>
                  <w:sz w:val="20"/>
                </w:rPr>
                <w:t xml:space="preserve">11 </w:t>
              </w:r>
            </w:ins>
          </w:p>
        </w:tc>
      </w:tr>
      <w:tr w:rsidR="004B6FAE" w:rsidRPr="00F03EF8" w14:paraId="6A29C2C9" w14:textId="77777777" w:rsidTr="00B4019A">
        <w:tc>
          <w:tcPr>
            <w:tcW w:w="4078" w:type="dxa"/>
            <w:shd w:val="clear" w:color="auto" w:fill="auto"/>
          </w:tcPr>
          <w:p w14:paraId="6DCCBA40" w14:textId="77777777" w:rsidR="004B6FAE" w:rsidRPr="00F03EF8" w:rsidRDefault="004B6FAE">
            <w:pPr>
              <w:pStyle w:val="Default"/>
              <w:ind w:right="28"/>
              <w:rPr>
                <w:b/>
                <w:sz w:val="20"/>
              </w:rPr>
            </w:pPr>
            <w:r w:rsidRPr="00F03EF8">
              <w:rPr>
                <w:b/>
                <w:sz w:val="20"/>
              </w:rPr>
              <w:t>No. of places allocated</w:t>
            </w:r>
          </w:p>
        </w:tc>
        <w:tc>
          <w:tcPr>
            <w:tcW w:w="5561" w:type="dxa"/>
            <w:gridSpan w:val="3"/>
            <w:shd w:val="clear" w:color="auto" w:fill="auto"/>
          </w:tcPr>
          <w:p w14:paraId="6212112C" w14:textId="35ED0CBF" w:rsidR="004B6FAE" w:rsidRPr="00F03EF8" w:rsidRDefault="005522FC">
            <w:pPr>
              <w:pStyle w:val="Default"/>
              <w:ind w:right="28"/>
              <w:rPr>
                <w:b/>
                <w:sz w:val="20"/>
              </w:rPr>
            </w:pPr>
            <w:ins w:id="978" w:author="Williams Angela" w:date="2018-06-06T11:25:00Z">
              <w:r>
                <w:rPr>
                  <w:b/>
                  <w:sz w:val="20"/>
                </w:rPr>
                <w:t>20</w:t>
              </w:r>
            </w:ins>
            <w:del w:id="979" w:author="Williams Angela" w:date="2018-06-01T15:39:00Z">
              <w:r w:rsidR="004E31F8" w:rsidDel="00B87E67">
                <w:rPr>
                  <w:b/>
                  <w:sz w:val="20"/>
                </w:rPr>
                <w:delText>16</w:delText>
              </w:r>
            </w:del>
          </w:p>
        </w:tc>
      </w:tr>
      <w:tr w:rsidR="004B6FAE" w:rsidRPr="00F03EF8" w14:paraId="68118F0C" w14:textId="77777777" w:rsidTr="00B4019A">
        <w:tc>
          <w:tcPr>
            <w:tcW w:w="4078" w:type="dxa"/>
            <w:shd w:val="clear" w:color="auto" w:fill="auto"/>
          </w:tcPr>
          <w:p w14:paraId="5F22983F" w14:textId="77777777" w:rsidR="004B6FAE" w:rsidRPr="00F03EF8" w:rsidRDefault="004B6FAE">
            <w:pPr>
              <w:pStyle w:val="Default"/>
              <w:ind w:right="28"/>
              <w:rPr>
                <w:b/>
                <w:sz w:val="20"/>
              </w:rPr>
            </w:pPr>
            <w:r w:rsidRPr="00F03EF8">
              <w:rPr>
                <w:b/>
                <w:sz w:val="20"/>
              </w:rPr>
              <w:t>Criterion allocated to</w:t>
            </w:r>
          </w:p>
        </w:tc>
        <w:tc>
          <w:tcPr>
            <w:tcW w:w="5561" w:type="dxa"/>
            <w:gridSpan w:val="3"/>
            <w:shd w:val="clear" w:color="auto" w:fill="auto"/>
          </w:tcPr>
          <w:p w14:paraId="4D37930F" w14:textId="620EDE84" w:rsidR="004B6FAE" w:rsidRPr="00F03EF8" w:rsidRDefault="005522FC">
            <w:pPr>
              <w:pStyle w:val="Default"/>
              <w:ind w:right="28"/>
              <w:rPr>
                <w:b/>
                <w:sz w:val="20"/>
              </w:rPr>
            </w:pPr>
            <w:ins w:id="980" w:author="Williams Angela" w:date="2018-06-06T11:25:00Z">
              <w:r>
                <w:rPr>
                  <w:b/>
                  <w:sz w:val="20"/>
                </w:rPr>
                <w:t>4</w:t>
              </w:r>
            </w:ins>
            <w:del w:id="981" w:author="Williams Angela" w:date="2018-06-01T15:39:00Z">
              <w:r w:rsidR="004E31F8" w:rsidDel="00B87E67">
                <w:rPr>
                  <w:b/>
                  <w:sz w:val="20"/>
                </w:rPr>
                <w:delText>3</w:delText>
              </w:r>
            </w:del>
          </w:p>
        </w:tc>
      </w:tr>
      <w:tr w:rsidR="004B6FAE" w:rsidRPr="00F03EF8" w14:paraId="497644FD" w14:textId="77777777" w:rsidTr="00B4019A">
        <w:tc>
          <w:tcPr>
            <w:tcW w:w="4078" w:type="dxa"/>
            <w:shd w:val="clear" w:color="auto" w:fill="auto"/>
          </w:tcPr>
          <w:p w14:paraId="04A9AF15" w14:textId="77777777" w:rsidR="004B6FAE" w:rsidRPr="00F03EF8" w:rsidRDefault="004B6FAE">
            <w:pPr>
              <w:pStyle w:val="Default"/>
              <w:ind w:right="28"/>
              <w:rPr>
                <w:b/>
                <w:sz w:val="20"/>
              </w:rPr>
            </w:pPr>
            <w:r w:rsidRPr="00F03EF8">
              <w:rPr>
                <w:b/>
                <w:sz w:val="20"/>
              </w:rPr>
              <w:t>No. of appeals heard</w:t>
            </w:r>
          </w:p>
        </w:tc>
        <w:tc>
          <w:tcPr>
            <w:tcW w:w="5561" w:type="dxa"/>
            <w:gridSpan w:val="3"/>
            <w:shd w:val="clear" w:color="auto" w:fill="auto"/>
          </w:tcPr>
          <w:p w14:paraId="7CAE656F" w14:textId="08375874" w:rsidR="004B6FAE" w:rsidRPr="00F03EF8" w:rsidRDefault="0070780D">
            <w:pPr>
              <w:pStyle w:val="Default"/>
              <w:ind w:right="28"/>
              <w:rPr>
                <w:b/>
                <w:sz w:val="20"/>
              </w:rPr>
            </w:pPr>
            <w:del w:id="982" w:author="Williams Angela" w:date="2018-06-01T15:39:00Z">
              <w:r w:rsidDel="00B87E67">
                <w:rPr>
                  <w:b/>
                  <w:sz w:val="20"/>
                </w:rPr>
                <w:delText>0</w:delText>
              </w:r>
            </w:del>
          </w:p>
        </w:tc>
      </w:tr>
    </w:tbl>
    <w:p w14:paraId="59418CE1" w14:textId="77777777" w:rsidR="00D31144" w:rsidRPr="00CC7511" w:rsidRDefault="00D31144">
      <w:pPr>
        <w:pStyle w:val="Default"/>
        <w:ind w:right="28"/>
        <w:rPr>
          <w:b/>
          <w:sz w:val="16"/>
          <w:szCs w:val="16"/>
        </w:rPr>
      </w:pPr>
    </w:p>
    <w:p w14:paraId="42C66DF4" w14:textId="77777777" w:rsidR="009D489C" w:rsidRDefault="004B7F39">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479C1EBC" wp14:editId="7F2C4518">
                <wp:extent cx="6120000" cy="576000"/>
                <wp:effectExtent l="0" t="0" r="14605" b="14605"/>
                <wp:docPr id="2836"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3D51C20" w14:textId="77777777" w:rsidR="00CA79BE" w:rsidRDefault="00CA79BE" w:rsidP="00D31144">
                            <w:pPr>
                              <w:autoSpaceDE w:val="0"/>
                              <w:autoSpaceDN w:val="0"/>
                              <w:adjustRightInd w:val="0"/>
                              <w:rPr>
                                <w:rFonts w:cs="Arial"/>
                                <w:b/>
                                <w:bCs/>
                                <w:sz w:val="20"/>
                                <w:lang w:val="en-US"/>
                              </w:rPr>
                            </w:pPr>
                            <w:r>
                              <w:rPr>
                                <w:rFonts w:cs="Arial"/>
                                <w:b/>
                                <w:bCs/>
                                <w:sz w:val="32"/>
                                <w:szCs w:val="32"/>
                                <w:lang w:val="en-US"/>
                              </w:rPr>
                              <w:t>The Ditton Lodge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01638 613001</w:t>
                            </w:r>
                          </w:p>
                          <w:p w14:paraId="51A4F488" w14:textId="77777777" w:rsidR="00CA79BE" w:rsidRDefault="00CA79BE" w:rsidP="00D31144">
                            <w:pPr>
                              <w:autoSpaceDE w:val="0"/>
                              <w:autoSpaceDN w:val="0"/>
                              <w:adjustRightInd w:val="0"/>
                              <w:rPr>
                                <w:rFonts w:cs="Arial"/>
                                <w:b/>
                                <w:bCs/>
                                <w:sz w:val="20"/>
                                <w:lang w:val="en-US"/>
                              </w:rPr>
                            </w:pPr>
                            <w:r>
                              <w:rPr>
                                <w:rFonts w:cs="Arial"/>
                                <w:b/>
                                <w:bCs/>
                                <w:sz w:val="20"/>
                                <w:lang w:val="en-US"/>
                              </w:rPr>
                              <w:t>St John’s Avenue, Newmarket, Suffolk, CB8 8BL</w:t>
                            </w:r>
                            <w:r>
                              <w:rPr>
                                <w:rFonts w:cs="Arial"/>
                                <w:b/>
                                <w:bCs/>
                                <w:sz w:val="20"/>
                                <w:lang w:val="en-US"/>
                              </w:rPr>
                              <w:tab/>
                            </w:r>
                          </w:p>
                          <w:p w14:paraId="4045D774" w14:textId="77777777" w:rsidR="00CA79BE" w:rsidRDefault="00CA79BE" w:rsidP="00A460E0">
                            <w:pPr>
                              <w:autoSpaceDE w:val="0"/>
                              <w:autoSpaceDN w:val="0"/>
                              <w:adjustRightInd w:val="0"/>
                              <w:ind w:left="-993"/>
                              <w:rPr>
                                <w:rFonts w:cs="Arial"/>
                                <w:b/>
                                <w:bCs/>
                                <w:sz w:val="20"/>
                                <w:lang w:val="en-US"/>
                              </w:rPr>
                            </w:pPr>
                          </w:p>
                          <w:p w14:paraId="52675302" w14:textId="77777777" w:rsidR="00CA79BE" w:rsidRDefault="00CA79BE" w:rsidP="00A460E0">
                            <w:pPr>
                              <w:autoSpaceDE w:val="0"/>
                              <w:autoSpaceDN w:val="0"/>
                              <w:adjustRightInd w:val="0"/>
                              <w:ind w:left="-993"/>
                              <w:rPr>
                                <w:rFonts w:cs="Arial"/>
                                <w:b/>
                                <w:bCs/>
                                <w:sz w:val="20"/>
                                <w:lang w:val="en-US"/>
                              </w:rPr>
                            </w:pPr>
                          </w:p>
                          <w:p w14:paraId="60E853B5" w14:textId="77777777" w:rsidR="00CA79BE" w:rsidRDefault="00CA79BE" w:rsidP="00A460E0">
                            <w:pPr>
                              <w:autoSpaceDE w:val="0"/>
                              <w:autoSpaceDN w:val="0"/>
                              <w:adjustRightInd w:val="0"/>
                              <w:ind w:left="-993"/>
                              <w:rPr>
                                <w:rFonts w:cs="Arial"/>
                                <w:b/>
                                <w:bCs/>
                                <w:sz w:val="20"/>
                                <w:lang w:val="en-US"/>
                              </w:rPr>
                            </w:pPr>
                          </w:p>
                          <w:p w14:paraId="4BE03ABE" w14:textId="77777777" w:rsidR="00CA79BE" w:rsidRPr="00736C10" w:rsidRDefault="00CA79BE" w:rsidP="00A460E0">
                            <w:pPr>
                              <w:autoSpaceDE w:val="0"/>
                              <w:autoSpaceDN w:val="0"/>
                              <w:adjustRightInd w:val="0"/>
                              <w:ind w:left="-993"/>
                              <w:rPr>
                                <w:rFonts w:cs="Arial"/>
                                <w:b/>
                                <w:bCs/>
                                <w:sz w:val="20"/>
                                <w:lang w:val="en-US"/>
                              </w:rPr>
                            </w:pPr>
                          </w:p>
                          <w:p w14:paraId="743A6BC1" w14:textId="77777777" w:rsidR="00CA79BE" w:rsidRPr="00703043" w:rsidRDefault="00CA79BE" w:rsidP="00A460E0">
                            <w:pPr>
                              <w:autoSpaceDE w:val="0"/>
                              <w:autoSpaceDN w:val="0"/>
                              <w:adjustRightInd w:val="0"/>
                              <w:rPr>
                                <w:rFonts w:cs="Arial"/>
                                <w:b/>
                                <w:szCs w:val="24"/>
                                <w:lang w:val="en-US"/>
                              </w:rPr>
                            </w:pPr>
                          </w:p>
                          <w:p w14:paraId="0044B810" w14:textId="77777777" w:rsidR="00CA79BE" w:rsidRPr="003E67AD" w:rsidRDefault="00CA79BE" w:rsidP="00A460E0">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79C1EBC" id="AutoShape 405" o:spid="_x0000_s1101"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Ew3cqGICAAC6BAAADgAAAAAAAAAAAAAAAAAuAgAAZHJzL2Uyb0Rv&#10;Yy54bWxQSwECLQAUAAYACAAAACEAB47swtsAAAAEAQAADwAAAAAAAAAAAAAAAAC8BAAAZHJzL2Rv&#10;d25yZXYueG1sUEsFBgAAAAAEAAQA8wAAAMQFAAAAAA==&#10;" fillcolor="#bfbfbf [2412]" strokecolor="black [3213]" strokeweight="1.5pt">
                <v:textbox>
                  <w:txbxContent>
                    <w:p w14:paraId="73D51C20" w14:textId="77777777" w:rsidR="00CA79BE" w:rsidRDefault="00CA79BE" w:rsidP="00D31144">
                      <w:pPr>
                        <w:autoSpaceDE w:val="0"/>
                        <w:autoSpaceDN w:val="0"/>
                        <w:adjustRightInd w:val="0"/>
                        <w:rPr>
                          <w:rFonts w:cs="Arial"/>
                          <w:b/>
                          <w:bCs/>
                          <w:sz w:val="20"/>
                          <w:lang w:val="en-US"/>
                        </w:rPr>
                      </w:pPr>
                      <w:r>
                        <w:rPr>
                          <w:rFonts w:cs="Arial"/>
                          <w:b/>
                          <w:bCs/>
                          <w:sz w:val="32"/>
                          <w:szCs w:val="32"/>
                          <w:lang w:val="en-US"/>
                        </w:rPr>
                        <w:t>The Ditton Lodge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01638 613001</w:t>
                      </w:r>
                    </w:p>
                    <w:p w14:paraId="51A4F488" w14:textId="77777777" w:rsidR="00CA79BE" w:rsidRDefault="00CA79BE" w:rsidP="00D31144">
                      <w:pPr>
                        <w:autoSpaceDE w:val="0"/>
                        <w:autoSpaceDN w:val="0"/>
                        <w:adjustRightInd w:val="0"/>
                        <w:rPr>
                          <w:rFonts w:cs="Arial"/>
                          <w:b/>
                          <w:bCs/>
                          <w:sz w:val="20"/>
                          <w:lang w:val="en-US"/>
                        </w:rPr>
                      </w:pPr>
                      <w:r>
                        <w:rPr>
                          <w:rFonts w:cs="Arial"/>
                          <w:b/>
                          <w:bCs/>
                          <w:sz w:val="20"/>
                          <w:lang w:val="en-US"/>
                        </w:rPr>
                        <w:t>St John’s Avenue, Newmarket, Suffolk, CB8 8BL</w:t>
                      </w:r>
                      <w:r>
                        <w:rPr>
                          <w:rFonts w:cs="Arial"/>
                          <w:b/>
                          <w:bCs/>
                          <w:sz w:val="20"/>
                          <w:lang w:val="en-US"/>
                        </w:rPr>
                        <w:tab/>
                      </w:r>
                    </w:p>
                    <w:p w14:paraId="4045D774" w14:textId="77777777" w:rsidR="00CA79BE" w:rsidRDefault="00CA79BE" w:rsidP="00A460E0">
                      <w:pPr>
                        <w:autoSpaceDE w:val="0"/>
                        <w:autoSpaceDN w:val="0"/>
                        <w:adjustRightInd w:val="0"/>
                        <w:ind w:left="-993"/>
                        <w:rPr>
                          <w:rFonts w:cs="Arial"/>
                          <w:b/>
                          <w:bCs/>
                          <w:sz w:val="20"/>
                          <w:lang w:val="en-US"/>
                        </w:rPr>
                      </w:pPr>
                    </w:p>
                    <w:p w14:paraId="52675302" w14:textId="77777777" w:rsidR="00CA79BE" w:rsidRDefault="00CA79BE" w:rsidP="00A460E0">
                      <w:pPr>
                        <w:autoSpaceDE w:val="0"/>
                        <w:autoSpaceDN w:val="0"/>
                        <w:adjustRightInd w:val="0"/>
                        <w:ind w:left="-993"/>
                        <w:rPr>
                          <w:rFonts w:cs="Arial"/>
                          <w:b/>
                          <w:bCs/>
                          <w:sz w:val="20"/>
                          <w:lang w:val="en-US"/>
                        </w:rPr>
                      </w:pPr>
                    </w:p>
                    <w:p w14:paraId="60E853B5" w14:textId="77777777" w:rsidR="00CA79BE" w:rsidRDefault="00CA79BE" w:rsidP="00A460E0">
                      <w:pPr>
                        <w:autoSpaceDE w:val="0"/>
                        <w:autoSpaceDN w:val="0"/>
                        <w:adjustRightInd w:val="0"/>
                        <w:ind w:left="-993"/>
                        <w:rPr>
                          <w:rFonts w:cs="Arial"/>
                          <w:b/>
                          <w:bCs/>
                          <w:sz w:val="20"/>
                          <w:lang w:val="en-US"/>
                        </w:rPr>
                      </w:pPr>
                    </w:p>
                    <w:p w14:paraId="4BE03ABE" w14:textId="77777777" w:rsidR="00CA79BE" w:rsidRPr="00736C10" w:rsidRDefault="00CA79BE" w:rsidP="00A460E0">
                      <w:pPr>
                        <w:autoSpaceDE w:val="0"/>
                        <w:autoSpaceDN w:val="0"/>
                        <w:adjustRightInd w:val="0"/>
                        <w:ind w:left="-993"/>
                        <w:rPr>
                          <w:rFonts w:cs="Arial"/>
                          <w:b/>
                          <w:bCs/>
                          <w:sz w:val="20"/>
                          <w:lang w:val="en-US"/>
                        </w:rPr>
                      </w:pPr>
                    </w:p>
                    <w:p w14:paraId="743A6BC1" w14:textId="77777777" w:rsidR="00CA79BE" w:rsidRPr="00703043" w:rsidRDefault="00CA79BE" w:rsidP="00A460E0">
                      <w:pPr>
                        <w:autoSpaceDE w:val="0"/>
                        <w:autoSpaceDN w:val="0"/>
                        <w:adjustRightInd w:val="0"/>
                        <w:rPr>
                          <w:rFonts w:cs="Arial"/>
                          <w:b/>
                          <w:szCs w:val="24"/>
                          <w:lang w:val="en-US"/>
                        </w:rPr>
                      </w:pPr>
                    </w:p>
                    <w:p w14:paraId="0044B810" w14:textId="77777777" w:rsidR="00CA79BE" w:rsidRPr="003E67AD" w:rsidRDefault="00CA79BE" w:rsidP="00A460E0">
                      <w:pPr>
                        <w:ind w:left="1440" w:right="-150" w:hanging="1440"/>
                        <w:rPr>
                          <w:szCs w:val="24"/>
                        </w:rPr>
                      </w:pPr>
                    </w:p>
                  </w:txbxContent>
                </v:textbox>
                <w10:anchorlock/>
              </v:shape>
            </w:pict>
          </mc:Fallback>
        </mc:AlternateContent>
      </w:r>
    </w:p>
    <w:p w14:paraId="5174F7CA" w14:textId="77777777" w:rsidR="009D489C" w:rsidRPr="00CC7511" w:rsidRDefault="009D489C">
      <w:pPr>
        <w:autoSpaceDE w:val="0"/>
        <w:autoSpaceDN w:val="0"/>
        <w:adjustRightInd w:val="0"/>
        <w:ind w:right="28"/>
        <w:rPr>
          <w:rFonts w:cs="Arial"/>
          <w:bCs/>
          <w:i/>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4B55B0" w:rsidRPr="00981173" w14:paraId="2F87BC8C" w14:textId="77777777" w:rsidTr="00B4019A">
        <w:tc>
          <w:tcPr>
            <w:tcW w:w="2534" w:type="dxa"/>
          </w:tcPr>
          <w:p w14:paraId="0F52EB89"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B229080" w14:textId="77777777" w:rsidR="004B55B0" w:rsidRPr="00981173" w:rsidRDefault="004B6FAE">
            <w:pPr>
              <w:autoSpaceDE w:val="0"/>
              <w:autoSpaceDN w:val="0"/>
              <w:adjustRightInd w:val="0"/>
              <w:ind w:right="28"/>
              <w:rPr>
                <w:rFonts w:cs="Arial"/>
                <w:b/>
                <w:color w:val="000000"/>
                <w:sz w:val="20"/>
                <w:lang w:val="en-US"/>
              </w:rPr>
            </w:pPr>
            <w:r w:rsidRPr="001072AB">
              <w:rPr>
                <w:rFonts w:cs="Arial"/>
                <w:b/>
                <w:color w:val="000000"/>
                <w:sz w:val="20"/>
                <w:szCs w:val="24"/>
                <w:lang w:val="en-US"/>
              </w:rPr>
              <w:t>2057</w:t>
            </w:r>
          </w:p>
        </w:tc>
        <w:tc>
          <w:tcPr>
            <w:tcW w:w="2771" w:type="dxa"/>
          </w:tcPr>
          <w:p w14:paraId="780E855E"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601F658D" w14:textId="77777777" w:rsidR="004B55B0" w:rsidRPr="00981173" w:rsidRDefault="004B6FAE">
            <w:pPr>
              <w:autoSpaceDE w:val="0"/>
              <w:autoSpaceDN w:val="0"/>
              <w:adjustRightInd w:val="0"/>
              <w:ind w:right="28"/>
              <w:rPr>
                <w:rFonts w:cs="Arial"/>
                <w:b/>
                <w:color w:val="000000"/>
                <w:sz w:val="20"/>
                <w:lang w:val="en-US"/>
              </w:rPr>
            </w:pPr>
            <w:r w:rsidRPr="001072AB">
              <w:rPr>
                <w:rFonts w:cs="Arial"/>
                <w:b/>
                <w:color w:val="000000"/>
                <w:sz w:val="20"/>
                <w:szCs w:val="24"/>
                <w:lang w:val="en-US"/>
              </w:rPr>
              <w:t>4 - 11</w:t>
            </w:r>
          </w:p>
        </w:tc>
      </w:tr>
      <w:tr w:rsidR="004B55B0" w:rsidRPr="00981173" w14:paraId="3B137F3C" w14:textId="77777777" w:rsidTr="00B4019A">
        <w:tc>
          <w:tcPr>
            <w:tcW w:w="2534" w:type="dxa"/>
          </w:tcPr>
          <w:p w14:paraId="05591709" w14:textId="332F0BDE" w:rsidR="004B55B0" w:rsidRPr="00981173" w:rsidRDefault="00160919">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5D57562" w14:textId="77777777" w:rsidR="004B55B0" w:rsidRPr="00981173" w:rsidRDefault="004B6FAE">
            <w:pPr>
              <w:autoSpaceDE w:val="0"/>
              <w:autoSpaceDN w:val="0"/>
              <w:adjustRightInd w:val="0"/>
              <w:ind w:right="28"/>
              <w:rPr>
                <w:rFonts w:cs="Arial"/>
                <w:b/>
                <w:color w:val="000000"/>
                <w:sz w:val="20"/>
                <w:lang w:val="en-US"/>
              </w:rPr>
            </w:pPr>
            <w:r w:rsidRPr="001072AB">
              <w:rPr>
                <w:rFonts w:cs="Arial"/>
                <w:b/>
                <w:color w:val="000000"/>
                <w:sz w:val="20"/>
                <w:szCs w:val="24"/>
                <w:lang w:val="en-US"/>
              </w:rPr>
              <w:t>30</w:t>
            </w:r>
          </w:p>
        </w:tc>
        <w:tc>
          <w:tcPr>
            <w:tcW w:w="2771" w:type="dxa"/>
          </w:tcPr>
          <w:p w14:paraId="29050486" w14:textId="77777777" w:rsidR="004B55B0" w:rsidRPr="00981173" w:rsidRDefault="004B55B0">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408B4CF1" w14:textId="34C21D22" w:rsidR="004B55B0" w:rsidRPr="00981173" w:rsidRDefault="0075768A">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7604F7C9" w14:textId="77777777" w:rsidR="00B4019A" w:rsidRDefault="00B4019A">
      <w:pPr>
        <w:autoSpaceDE w:val="0"/>
        <w:autoSpaceDN w:val="0"/>
        <w:adjustRightInd w:val="0"/>
        <w:ind w:right="28"/>
        <w:rPr>
          <w:rFonts w:cs="Arial"/>
          <w:b/>
          <w:bCs/>
          <w:color w:val="000000"/>
          <w:sz w:val="20"/>
          <w:lang w:val="en-US"/>
        </w:rPr>
      </w:pPr>
    </w:p>
    <w:p w14:paraId="37A2D5CD" w14:textId="77777777" w:rsidR="00A460E0" w:rsidRPr="001072AB" w:rsidRDefault="00A460E0">
      <w:pPr>
        <w:autoSpaceDE w:val="0"/>
        <w:autoSpaceDN w:val="0"/>
        <w:adjustRightInd w:val="0"/>
        <w:ind w:right="28"/>
        <w:rPr>
          <w:rFonts w:cs="Arial"/>
          <w:bCs/>
          <w:color w:val="000000"/>
          <w:sz w:val="20"/>
          <w:lang w:val="en-US"/>
        </w:rPr>
      </w:pPr>
      <w:r w:rsidRPr="001072AB">
        <w:rPr>
          <w:rFonts w:cs="Arial"/>
          <w:b/>
          <w:bCs/>
          <w:color w:val="000000"/>
          <w:sz w:val="20"/>
          <w:lang w:val="en-US"/>
        </w:rPr>
        <w:t xml:space="preserve">Catchment Area: </w:t>
      </w:r>
      <w:r w:rsidRPr="001072AB">
        <w:rPr>
          <w:rFonts w:cs="Arial"/>
          <w:bCs/>
          <w:color w:val="000000"/>
          <w:sz w:val="20"/>
          <w:lang w:val="en-US"/>
        </w:rPr>
        <w:t xml:space="preserve"> Crockfords Park, New Cheveley Road (odd numbers up</w:t>
      </w:r>
      <w:r w:rsidR="0099042F" w:rsidRPr="001072AB">
        <w:rPr>
          <w:rFonts w:cs="Arial"/>
          <w:bCs/>
          <w:color w:val="000000"/>
          <w:sz w:val="20"/>
          <w:lang w:val="en-US"/>
        </w:rPr>
        <w:t xml:space="preserve"> to</w:t>
      </w:r>
      <w:r w:rsidRPr="001072AB">
        <w:rPr>
          <w:rFonts w:cs="Arial"/>
          <w:bCs/>
          <w:color w:val="000000"/>
          <w:sz w:val="20"/>
          <w:lang w:val="en-US"/>
        </w:rPr>
        <w:t xml:space="preserve"> 99, even numbers up to 100), Ashley Road (residential area), Centre Drive and Duchess Drive.</w:t>
      </w:r>
    </w:p>
    <w:p w14:paraId="7CF0F601" w14:textId="77777777" w:rsidR="00CA1224" w:rsidRPr="001072AB" w:rsidRDefault="00CA1224">
      <w:pPr>
        <w:autoSpaceDE w:val="0"/>
        <w:autoSpaceDN w:val="0"/>
        <w:adjustRightInd w:val="0"/>
        <w:ind w:right="28"/>
        <w:rPr>
          <w:rFonts w:cs="Arial"/>
          <w:bCs/>
          <w:color w:val="000000"/>
          <w:sz w:val="20"/>
          <w:lang w:val="en-US"/>
        </w:rPr>
      </w:pPr>
    </w:p>
    <w:p w14:paraId="202EC9EF" w14:textId="77777777" w:rsidR="00492F0F" w:rsidRPr="00E47425" w:rsidRDefault="00492F0F">
      <w:pPr>
        <w:autoSpaceDE w:val="0"/>
        <w:autoSpaceDN w:val="0"/>
        <w:adjustRightInd w:val="0"/>
        <w:ind w:right="28"/>
        <w:rPr>
          <w:rFonts w:cs="Arial"/>
          <w:b/>
          <w:bCs/>
          <w:sz w:val="20"/>
          <w:lang w:val="en-US"/>
        </w:rPr>
      </w:pPr>
      <w:r w:rsidRPr="00E47425">
        <w:rPr>
          <w:rFonts w:cs="Arial"/>
          <w:b/>
          <w:sz w:val="20"/>
          <w:lang w:val="en-US"/>
        </w:rPr>
        <w:t>Oversubscription Criteria:</w:t>
      </w:r>
    </w:p>
    <w:p w14:paraId="7E586B4A" w14:textId="55F31852" w:rsidR="00EF602D" w:rsidRDefault="00EF602D" w:rsidP="00CD7971">
      <w:pPr>
        <w:pStyle w:val="Default"/>
        <w:tabs>
          <w:tab w:val="left" w:pos="-284"/>
        </w:tabs>
        <w:ind w:right="28" w:hanging="425"/>
        <w:rPr>
          <w:lang w:eastAsia="en-GB"/>
        </w:rPr>
      </w:pPr>
      <w:r>
        <w:rPr>
          <w:sz w:val="20"/>
          <w:lang w:eastAsia="en-GB"/>
        </w:rPr>
        <w:t xml:space="preserve">        </w:t>
      </w:r>
      <w:r w:rsidR="00B87E67" w:rsidRPr="00E57CBB">
        <w:rPr>
          <w:sz w:val="20"/>
          <w:lang w:eastAsia="en-GB"/>
        </w:rPr>
        <w:t>Children who have a Statement of Special Educational Need (SEN) / Education</w:t>
      </w:r>
      <w:r w:rsidR="00B87E67">
        <w:rPr>
          <w:sz w:val="20"/>
          <w:lang w:eastAsia="en-GB"/>
        </w:rPr>
        <w:t xml:space="preserve"> </w:t>
      </w:r>
      <w:r w:rsidR="00B87E67" w:rsidRPr="00E57CBB">
        <w:rPr>
          <w:sz w:val="20"/>
          <w:lang w:eastAsia="en-GB"/>
        </w:rPr>
        <w:t>Health and Care Plan (EHCP) that names the school will be admitted. NB.</w:t>
      </w:r>
      <w:r w:rsidR="00B87E67">
        <w:rPr>
          <w:sz w:val="20"/>
          <w:lang w:eastAsia="en-GB"/>
        </w:rPr>
        <w:t xml:space="preserve"> </w:t>
      </w:r>
      <w:r w:rsidR="00B87E67" w:rsidRPr="00E57CBB">
        <w:rPr>
          <w:sz w:val="20"/>
          <w:lang w:eastAsia="en-GB"/>
        </w:rPr>
        <w:t>Those children with a statement of SEN / EHCP that does not name the school</w:t>
      </w:r>
      <w:r w:rsidR="00B87E67">
        <w:rPr>
          <w:sz w:val="20"/>
          <w:lang w:eastAsia="en-GB"/>
        </w:rPr>
        <w:t xml:space="preserve"> </w:t>
      </w:r>
      <w:r w:rsidR="00B87E67" w:rsidRPr="00E57CBB">
        <w:rPr>
          <w:sz w:val="20"/>
          <w:lang w:eastAsia="en-GB"/>
        </w:rPr>
        <w:t>will be referred to the Statutory Assessment Team (SAT) to determine an</w:t>
      </w:r>
      <w:r w:rsidR="00B87E67">
        <w:rPr>
          <w:sz w:val="20"/>
          <w:lang w:eastAsia="en-GB"/>
        </w:rPr>
        <w:t xml:space="preserve"> </w:t>
      </w:r>
      <w:r w:rsidR="00B87E67" w:rsidRPr="00E57CBB">
        <w:rPr>
          <w:sz w:val="20"/>
          <w:lang w:eastAsia="en-GB"/>
        </w:rPr>
        <w:t>appropriate place</w:t>
      </w:r>
      <w:r w:rsidR="00B87E67">
        <w:rPr>
          <w:lang w:eastAsia="en-GB"/>
        </w:rPr>
        <w:t>.</w:t>
      </w:r>
    </w:p>
    <w:p w14:paraId="4730F6D4" w14:textId="77777777" w:rsidR="00492F0F" w:rsidRPr="00E47425" w:rsidRDefault="00492F0F" w:rsidP="00CD7971">
      <w:pPr>
        <w:pStyle w:val="Default"/>
        <w:tabs>
          <w:tab w:val="left" w:pos="-284"/>
        </w:tabs>
        <w:ind w:right="28" w:hanging="425"/>
        <w:rPr>
          <w:sz w:val="20"/>
          <w:szCs w:val="20"/>
        </w:rPr>
      </w:pPr>
    </w:p>
    <w:p w14:paraId="2E0B8ADE" w14:textId="1546A601" w:rsidR="00EF602D" w:rsidRDefault="00CD7971" w:rsidP="00CD7971">
      <w:pPr>
        <w:pStyle w:val="ListParagraph"/>
        <w:numPr>
          <w:ilvl w:val="0"/>
          <w:numId w:val="126"/>
        </w:numPr>
        <w:tabs>
          <w:tab w:val="left" w:pos="567"/>
        </w:tabs>
        <w:autoSpaceDE w:val="0"/>
        <w:autoSpaceDN w:val="0"/>
        <w:adjustRightInd w:val="0"/>
        <w:ind w:right="28"/>
      </w:pPr>
      <w:r>
        <w:rPr>
          <w:rFonts w:cs="Arial"/>
          <w:sz w:val="20"/>
          <w:lang w:eastAsia="en-GB"/>
        </w:rPr>
        <w:t xml:space="preserve">  </w:t>
      </w:r>
      <w:r w:rsidR="00EF602D" w:rsidRPr="00027C9F">
        <w:rPr>
          <w:rFonts w:cs="Arial"/>
          <w:sz w:val="20"/>
          <w:lang w:eastAsia="en-GB"/>
        </w:rPr>
        <w:t>Children in Care, also known as Looked After Children (LAC), and children who</w:t>
      </w:r>
      <w:r w:rsidR="00027C9F" w:rsidRPr="00027C9F">
        <w:rPr>
          <w:rFonts w:cs="Arial"/>
          <w:sz w:val="20"/>
          <w:lang w:eastAsia="en-GB"/>
        </w:rPr>
        <w:t xml:space="preserve"> </w:t>
      </w:r>
      <w:r w:rsidR="00EF602D" w:rsidRPr="00027C9F">
        <w:rPr>
          <w:rFonts w:cs="Arial"/>
          <w:sz w:val="20"/>
          <w:lang w:eastAsia="en-GB"/>
        </w:rPr>
        <w:t>were previously looked after but ceased to be so by reason of adoption, a</w:t>
      </w:r>
      <w:r w:rsidR="00027C9F" w:rsidRPr="00027C9F">
        <w:rPr>
          <w:rFonts w:cs="Arial"/>
          <w:sz w:val="20"/>
          <w:lang w:eastAsia="en-GB"/>
        </w:rPr>
        <w:t xml:space="preserve"> </w:t>
      </w:r>
      <w:r w:rsidR="00EF602D" w:rsidRPr="00027C9F">
        <w:rPr>
          <w:rFonts w:cs="Arial"/>
          <w:sz w:val="20"/>
          <w:lang w:eastAsia="en-GB"/>
        </w:rPr>
        <w:t>residence order (now known as a child arrangement order) or special</w:t>
      </w:r>
      <w:r w:rsidR="00027C9F">
        <w:rPr>
          <w:rFonts w:cs="Arial"/>
          <w:sz w:val="20"/>
          <w:lang w:eastAsia="en-GB"/>
        </w:rPr>
        <w:t xml:space="preserve"> </w:t>
      </w:r>
      <w:r w:rsidR="00EF602D" w:rsidRPr="00027C9F">
        <w:rPr>
          <w:rFonts w:cs="Arial"/>
          <w:sz w:val="20"/>
          <w:lang w:eastAsia="en-GB"/>
        </w:rPr>
        <w:t>guardianship order.</w:t>
      </w:r>
    </w:p>
    <w:p w14:paraId="0BDB231E" w14:textId="77777777" w:rsidR="00EF602D" w:rsidRPr="00983B45" w:rsidRDefault="00EF602D" w:rsidP="00EF602D">
      <w:pPr>
        <w:pStyle w:val="ListParagraph"/>
        <w:numPr>
          <w:ilvl w:val="0"/>
          <w:numId w:val="126"/>
        </w:numPr>
        <w:tabs>
          <w:tab w:val="left" w:pos="567"/>
        </w:tabs>
        <w:ind w:right="28"/>
        <w:rPr>
          <w:iCs/>
          <w:sz w:val="20"/>
        </w:rPr>
      </w:pPr>
      <w:r>
        <w:t xml:space="preserve">  </w:t>
      </w:r>
      <w:r w:rsidRPr="00983B45">
        <w:rPr>
          <w:iCs/>
          <w:sz w:val="20"/>
        </w:rPr>
        <w:t>Children living in the catchment area with a sibling at the school at the time of admission;</w:t>
      </w:r>
    </w:p>
    <w:p w14:paraId="70DEFFC6" w14:textId="77777777" w:rsidR="00EF602D" w:rsidRPr="00E47425" w:rsidRDefault="00EF602D" w:rsidP="00EF602D">
      <w:pPr>
        <w:numPr>
          <w:ilvl w:val="0"/>
          <w:numId w:val="126"/>
        </w:numPr>
        <w:tabs>
          <w:tab w:val="left" w:pos="567"/>
        </w:tabs>
        <w:ind w:right="28"/>
        <w:rPr>
          <w:iCs/>
          <w:sz w:val="20"/>
        </w:rPr>
      </w:pPr>
      <w:r>
        <w:rPr>
          <w:iCs/>
          <w:sz w:val="20"/>
        </w:rPr>
        <w:t xml:space="preserve">  </w:t>
      </w:r>
      <w:r w:rsidRPr="00E47425">
        <w:rPr>
          <w:iCs/>
          <w:sz w:val="20"/>
        </w:rPr>
        <w:t>Children living in the catchment area;</w:t>
      </w:r>
    </w:p>
    <w:p w14:paraId="360752E1" w14:textId="77777777" w:rsidR="00EF602D" w:rsidRDefault="00EF602D" w:rsidP="00EF602D">
      <w:pPr>
        <w:numPr>
          <w:ilvl w:val="0"/>
          <w:numId w:val="126"/>
        </w:numPr>
        <w:tabs>
          <w:tab w:val="left" w:pos="567"/>
        </w:tabs>
        <w:ind w:right="28"/>
        <w:rPr>
          <w:iCs/>
          <w:sz w:val="20"/>
        </w:rPr>
      </w:pPr>
      <w:r>
        <w:rPr>
          <w:iCs/>
          <w:sz w:val="20"/>
        </w:rPr>
        <w:t xml:space="preserve">  </w:t>
      </w:r>
      <w:r w:rsidRPr="00E47425">
        <w:rPr>
          <w:iCs/>
          <w:sz w:val="20"/>
        </w:rPr>
        <w:t>Children living outside the catchment area who have a sibling at the school at the time of admission;</w:t>
      </w:r>
    </w:p>
    <w:p w14:paraId="520356A2" w14:textId="77777777" w:rsidR="00EF602D" w:rsidRPr="004252EB" w:rsidRDefault="00EF602D" w:rsidP="00EF602D">
      <w:pPr>
        <w:numPr>
          <w:ilvl w:val="0"/>
          <w:numId w:val="126"/>
        </w:numPr>
        <w:tabs>
          <w:tab w:val="left" w:pos="567"/>
        </w:tabs>
        <w:ind w:right="28"/>
        <w:rPr>
          <w:iCs/>
          <w:sz w:val="20"/>
        </w:rPr>
      </w:pPr>
      <w:r>
        <w:rPr>
          <w:iCs/>
          <w:sz w:val="20"/>
        </w:rPr>
        <w:t xml:space="preserve">   </w:t>
      </w:r>
      <w:r w:rsidRPr="004252EB">
        <w:rPr>
          <w:iCs/>
          <w:sz w:val="20"/>
        </w:rPr>
        <w:t>Children living outside the catchment area who have applied and been unable to gain a place at their Cambridgeshire catchment area school because of oversubscription;</w:t>
      </w:r>
    </w:p>
    <w:p w14:paraId="651F56F9" w14:textId="77777777" w:rsidR="00EF602D" w:rsidRPr="00E47425" w:rsidRDefault="00EF602D" w:rsidP="00EF602D">
      <w:pPr>
        <w:pStyle w:val="BodyTextIndent"/>
        <w:numPr>
          <w:ilvl w:val="0"/>
          <w:numId w:val="126"/>
        </w:numPr>
        <w:tabs>
          <w:tab w:val="left" w:pos="567"/>
        </w:tabs>
        <w:ind w:right="28"/>
        <w:rPr>
          <w:b w:val="0"/>
          <w:iCs/>
          <w:sz w:val="20"/>
        </w:rPr>
      </w:pPr>
      <w:r>
        <w:rPr>
          <w:b w:val="0"/>
          <w:iCs/>
          <w:sz w:val="20"/>
          <w:lang w:val="en-GB"/>
        </w:rPr>
        <w:t xml:space="preserve">   </w:t>
      </w:r>
      <w:r w:rsidRPr="00E47425">
        <w:rPr>
          <w:b w:val="0"/>
          <w:iCs/>
          <w:sz w:val="20"/>
        </w:rPr>
        <w:t>Children who live outside the catchment area, but nearest the school as measured by a straight line.</w:t>
      </w:r>
    </w:p>
    <w:p w14:paraId="45024837" w14:textId="77777777" w:rsidR="00492F0F" w:rsidRPr="00E47425" w:rsidRDefault="00492F0F" w:rsidP="00492F0F">
      <w:pPr>
        <w:pStyle w:val="BodyTextIndent"/>
        <w:tabs>
          <w:tab w:val="left" w:pos="-284"/>
        </w:tabs>
        <w:ind w:left="0" w:right="28" w:hanging="425"/>
        <w:rPr>
          <w:iCs/>
          <w:sz w:val="20"/>
        </w:rPr>
      </w:pPr>
    </w:p>
    <w:p w14:paraId="03993F26" w14:textId="4BCD3D0A" w:rsidR="00492F0F" w:rsidRDefault="00492F0F" w:rsidP="00492F0F">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6D3C8AE6" w14:textId="77777777" w:rsidR="00543620" w:rsidRDefault="00543620" w:rsidP="00A25FDC">
      <w:pPr>
        <w:pStyle w:val="Default"/>
        <w:ind w:right="28"/>
        <w:rPr>
          <w:b/>
          <w:i/>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12690A2A" w14:textId="77777777" w:rsidTr="00B4019A">
        <w:tc>
          <w:tcPr>
            <w:tcW w:w="4078" w:type="dxa"/>
            <w:shd w:val="clear" w:color="auto" w:fill="auto"/>
          </w:tcPr>
          <w:p w14:paraId="46A98334" w14:textId="77777777" w:rsidR="004B55B0" w:rsidRPr="00F03EF8" w:rsidRDefault="004B55B0" w:rsidP="00A25FDC">
            <w:pPr>
              <w:pStyle w:val="Default"/>
              <w:ind w:right="28"/>
              <w:rPr>
                <w:b/>
                <w:sz w:val="20"/>
              </w:rPr>
            </w:pPr>
          </w:p>
        </w:tc>
        <w:tc>
          <w:tcPr>
            <w:tcW w:w="1841" w:type="dxa"/>
            <w:shd w:val="clear" w:color="auto" w:fill="auto"/>
          </w:tcPr>
          <w:p w14:paraId="701B4039"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07BBED8"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655534B" w14:textId="77777777" w:rsidR="004B55B0" w:rsidRPr="00F03EF8" w:rsidRDefault="004B55B0" w:rsidP="00A25FDC">
            <w:pPr>
              <w:pStyle w:val="Default"/>
              <w:ind w:right="28"/>
              <w:rPr>
                <w:b/>
                <w:sz w:val="20"/>
              </w:rPr>
            </w:pPr>
            <w:r w:rsidRPr="00F03EF8">
              <w:rPr>
                <w:b/>
                <w:sz w:val="20"/>
              </w:rPr>
              <w:t>3rd</w:t>
            </w:r>
          </w:p>
        </w:tc>
      </w:tr>
      <w:tr w:rsidR="004B6FAE" w:rsidRPr="00F03EF8" w14:paraId="7E837934" w14:textId="77777777" w:rsidTr="00B4019A">
        <w:tc>
          <w:tcPr>
            <w:tcW w:w="4078" w:type="dxa"/>
            <w:shd w:val="clear" w:color="auto" w:fill="auto"/>
          </w:tcPr>
          <w:p w14:paraId="62B79D49" w14:textId="77777777" w:rsidR="004B6FAE" w:rsidRPr="00F03EF8" w:rsidRDefault="004B6FAE" w:rsidP="00A25FDC">
            <w:pPr>
              <w:pStyle w:val="Default"/>
              <w:ind w:right="28"/>
              <w:rPr>
                <w:b/>
                <w:sz w:val="20"/>
              </w:rPr>
            </w:pPr>
            <w:r w:rsidRPr="00F03EF8">
              <w:rPr>
                <w:b/>
                <w:sz w:val="20"/>
              </w:rPr>
              <w:t>No. of Preferences received</w:t>
            </w:r>
          </w:p>
        </w:tc>
        <w:tc>
          <w:tcPr>
            <w:tcW w:w="1841" w:type="dxa"/>
            <w:shd w:val="clear" w:color="auto" w:fill="auto"/>
          </w:tcPr>
          <w:p w14:paraId="3919E3EB" w14:textId="277A9235" w:rsidR="004B6FAE" w:rsidRPr="00F03EF8" w:rsidRDefault="00C039DC" w:rsidP="00A25FDC">
            <w:pPr>
              <w:pStyle w:val="Default"/>
              <w:ind w:right="28"/>
              <w:rPr>
                <w:b/>
                <w:sz w:val="20"/>
              </w:rPr>
            </w:pPr>
            <w:ins w:id="983" w:author="Williams Angela" w:date="2018-06-05T14:51:00Z">
              <w:r>
                <w:rPr>
                  <w:b/>
                  <w:sz w:val="20"/>
                </w:rPr>
                <w:t>38</w:t>
              </w:r>
            </w:ins>
            <w:del w:id="984" w:author="Williams Angela" w:date="2018-06-01T15:39:00Z">
              <w:r w:rsidR="00AC1E91" w:rsidDel="00B87E67">
                <w:rPr>
                  <w:b/>
                  <w:sz w:val="20"/>
                </w:rPr>
                <w:delText>39</w:delText>
              </w:r>
            </w:del>
          </w:p>
        </w:tc>
        <w:tc>
          <w:tcPr>
            <w:tcW w:w="1375" w:type="dxa"/>
            <w:shd w:val="clear" w:color="auto" w:fill="auto"/>
          </w:tcPr>
          <w:p w14:paraId="31498584" w14:textId="2447BC98" w:rsidR="004B6FAE" w:rsidRPr="00F03EF8" w:rsidRDefault="00C039DC" w:rsidP="00A25FDC">
            <w:pPr>
              <w:pStyle w:val="Default"/>
              <w:ind w:right="28"/>
              <w:rPr>
                <w:b/>
                <w:sz w:val="20"/>
              </w:rPr>
            </w:pPr>
            <w:ins w:id="985" w:author="Williams Angela" w:date="2018-06-05T14:51:00Z">
              <w:r>
                <w:rPr>
                  <w:b/>
                  <w:sz w:val="20"/>
                </w:rPr>
                <w:t>17</w:t>
              </w:r>
            </w:ins>
            <w:del w:id="986" w:author="Williams Angela" w:date="2018-06-01T15:39:00Z">
              <w:r w:rsidR="00AC1E91" w:rsidDel="00B87E67">
                <w:rPr>
                  <w:b/>
                  <w:sz w:val="20"/>
                </w:rPr>
                <w:delText>21</w:delText>
              </w:r>
            </w:del>
          </w:p>
        </w:tc>
        <w:tc>
          <w:tcPr>
            <w:tcW w:w="2345" w:type="dxa"/>
            <w:shd w:val="clear" w:color="auto" w:fill="auto"/>
          </w:tcPr>
          <w:p w14:paraId="6C93D5F1" w14:textId="6F1AD5AD" w:rsidR="004B6FAE" w:rsidRPr="00F03EF8" w:rsidRDefault="00C039DC" w:rsidP="00A25FDC">
            <w:pPr>
              <w:pStyle w:val="Default"/>
              <w:ind w:right="28"/>
              <w:rPr>
                <w:b/>
                <w:sz w:val="20"/>
              </w:rPr>
            </w:pPr>
            <w:ins w:id="987" w:author="Williams Angela" w:date="2018-06-05T14:51:00Z">
              <w:r>
                <w:rPr>
                  <w:b/>
                  <w:sz w:val="20"/>
                </w:rPr>
                <w:t xml:space="preserve">15 </w:t>
              </w:r>
            </w:ins>
            <w:del w:id="988" w:author="Williams Angela" w:date="2018-06-01T15:39:00Z">
              <w:r w:rsidR="00AC1E91" w:rsidDel="00B87E67">
                <w:rPr>
                  <w:b/>
                  <w:sz w:val="20"/>
                </w:rPr>
                <w:delText>20</w:delText>
              </w:r>
            </w:del>
          </w:p>
        </w:tc>
      </w:tr>
      <w:tr w:rsidR="004B6FAE" w:rsidRPr="00F03EF8" w14:paraId="09129821" w14:textId="77777777" w:rsidTr="00B4019A">
        <w:tc>
          <w:tcPr>
            <w:tcW w:w="4078" w:type="dxa"/>
            <w:shd w:val="clear" w:color="auto" w:fill="auto"/>
          </w:tcPr>
          <w:p w14:paraId="14CDCD6F" w14:textId="77777777" w:rsidR="004B6FAE" w:rsidRPr="00F03EF8" w:rsidRDefault="004B6FAE" w:rsidP="00A25FDC">
            <w:pPr>
              <w:pStyle w:val="Default"/>
              <w:ind w:right="28"/>
              <w:rPr>
                <w:b/>
                <w:sz w:val="20"/>
              </w:rPr>
            </w:pPr>
            <w:r w:rsidRPr="00F03EF8">
              <w:rPr>
                <w:b/>
                <w:sz w:val="20"/>
              </w:rPr>
              <w:t>No. of places allocated</w:t>
            </w:r>
          </w:p>
        </w:tc>
        <w:tc>
          <w:tcPr>
            <w:tcW w:w="5561" w:type="dxa"/>
            <w:gridSpan w:val="3"/>
            <w:shd w:val="clear" w:color="auto" w:fill="auto"/>
          </w:tcPr>
          <w:p w14:paraId="364ED372" w14:textId="6F7B53B4" w:rsidR="004B6FAE" w:rsidRPr="00F03EF8" w:rsidRDefault="005522FC" w:rsidP="00A25FDC">
            <w:pPr>
              <w:pStyle w:val="Default"/>
              <w:ind w:right="28"/>
              <w:rPr>
                <w:b/>
                <w:sz w:val="20"/>
              </w:rPr>
            </w:pPr>
            <w:ins w:id="989" w:author="Williams Angela" w:date="2018-06-06T11:25:00Z">
              <w:r>
                <w:rPr>
                  <w:b/>
                  <w:sz w:val="20"/>
                </w:rPr>
                <w:t>30</w:t>
              </w:r>
            </w:ins>
            <w:del w:id="990" w:author="Williams Angela" w:date="2018-06-01T15:39:00Z">
              <w:r w:rsidR="005C0A9D" w:rsidDel="00B87E67">
                <w:rPr>
                  <w:b/>
                  <w:sz w:val="20"/>
                </w:rPr>
                <w:delText>30</w:delText>
              </w:r>
            </w:del>
          </w:p>
        </w:tc>
      </w:tr>
      <w:tr w:rsidR="004B6FAE" w:rsidRPr="00F03EF8" w14:paraId="3EF3C7F0" w14:textId="77777777" w:rsidTr="00B4019A">
        <w:tc>
          <w:tcPr>
            <w:tcW w:w="4078" w:type="dxa"/>
            <w:shd w:val="clear" w:color="auto" w:fill="auto"/>
          </w:tcPr>
          <w:p w14:paraId="2962EA0E" w14:textId="77777777" w:rsidR="004B6FAE" w:rsidRPr="00F03EF8" w:rsidRDefault="004B6FAE" w:rsidP="00A25FDC">
            <w:pPr>
              <w:pStyle w:val="Default"/>
              <w:ind w:right="28"/>
              <w:rPr>
                <w:b/>
                <w:sz w:val="20"/>
              </w:rPr>
            </w:pPr>
            <w:r w:rsidRPr="00F03EF8">
              <w:rPr>
                <w:b/>
                <w:sz w:val="20"/>
              </w:rPr>
              <w:t>Criterion allocated to</w:t>
            </w:r>
          </w:p>
        </w:tc>
        <w:tc>
          <w:tcPr>
            <w:tcW w:w="5561" w:type="dxa"/>
            <w:gridSpan w:val="3"/>
            <w:shd w:val="clear" w:color="auto" w:fill="auto"/>
          </w:tcPr>
          <w:p w14:paraId="52B9DA2D" w14:textId="694713DA" w:rsidR="004B6FAE" w:rsidRPr="00F03EF8" w:rsidRDefault="005522FC" w:rsidP="00A25FDC">
            <w:pPr>
              <w:pStyle w:val="Default"/>
              <w:ind w:right="28"/>
              <w:rPr>
                <w:b/>
                <w:sz w:val="20"/>
              </w:rPr>
            </w:pPr>
            <w:ins w:id="991" w:author="Williams Angela" w:date="2018-06-06T11:25:00Z">
              <w:r>
                <w:rPr>
                  <w:b/>
                  <w:sz w:val="20"/>
                </w:rPr>
                <w:t>6</w:t>
              </w:r>
            </w:ins>
            <w:del w:id="992" w:author="Williams Angela" w:date="2018-06-01T15:39:00Z">
              <w:r w:rsidR="005C0A9D" w:rsidDel="00B87E67">
                <w:rPr>
                  <w:b/>
                  <w:sz w:val="20"/>
                </w:rPr>
                <w:delText>6</w:delText>
              </w:r>
            </w:del>
          </w:p>
        </w:tc>
      </w:tr>
      <w:tr w:rsidR="004B6FAE" w:rsidRPr="00F03EF8" w14:paraId="09844875" w14:textId="77777777" w:rsidTr="00B4019A">
        <w:tc>
          <w:tcPr>
            <w:tcW w:w="4078" w:type="dxa"/>
            <w:shd w:val="clear" w:color="auto" w:fill="auto"/>
          </w:tcPr>
          <w:p w14:paraId="294A28FE" w14:textId="77777777" w:rsidR="004B6FAE" w:rsidRPr="00F03EF8" w:rsidRDefault="004B6FAE" w:rsidP="00A25FDC">
            <w:pPr>
              <w:pStyle w:val="Default"/>
              <w:ind w:right="28"/>
              <w:rPr>
                <w:b/>
                <w:sz w:val="20"/>
              </w:rPr>
            </w:pPr>
            <w:r w:rsidRPr="00F03EF8">
              <w:rPr>
                <w:b/>
                <w:sz w:val="20"/>
              </w:rPr>
              <w:t>No. of appeals heard</w:t>
            </w:r>
          </w:p>
        </w:tc>
        <w:tc>
          <w:tcPr>
            <w:tcW w:w="5561" w:type="dxa"/>
            <w:gridSpan w:val="3"/>
            <w:shd w:val="clear" w:color="auto" w:fill="auto"/>
          </w:tcPr>
          <w:p w14:paraId="1D1353D8" w14:textId="0C675E97" w:rsidR="004B6FAE" w:rsidRPr="00F03EF8" w:rsidRDefault="0070780D" w:rsidP="00A25FDC">
            <w:pPr>
              <w:pStyle w:val="Default"/>
              <w:ind w:right="28"/>
              <w:rPr>
                <w:b/>
                <w:sz w:val="20"/>
              </w:rPr>
            </w:pPr>
            <w:del w:id="993" w:author="Williams Angela" w:date="2018-06-01T15:39:00Z">
              <w:r w:rsidDel="00B87E67">
                <w:rPr>
                  <w:b/>
                  <w:sz w:val="20"/>
                </w:rPr>
                <w:delText>1</w:delText>
              </w:r>
            </w:del>
          </w:p>
        </w:tc>
      </w:tr>
    </w:tbl>
    <w:p w14:paraId="37CF76A8" w14:textId="77777777" w:rsidR="0070780D" w:rsidRPr="00CC7511" w:rsidRDefault="0070780D" w:rsidP="00A25FDC">
      <w:pPr>
        <w:pStyle w:val="Default"/>
        <w:ind w:right="28"/>
        <w:rPr>
          <w:b/>
          <w:i/>
          <w:sz w:val="16"/>
          <w:szCs w:val="16"/>
        </w:rPr>
      </w:pPr>
    </w:p>
    <w:p w14:paraId="446A424D" w14:textId="77777777" w:rsidR="00D31144" w:rsidRDefault="004B7F39" w:rsidP="00A25FDC">
      <w:pPr>
        <w:pStyle w:val="Default"/>
        <w:ind w:right="28"/>
        <w:rPr>
          <w:b/>
          <w:i/>
          <w:sz w:val="20"/>
          <w:szCs w:val="20"/>
        </w:rPr>
      </w:pPr>
      <w:r w:rsidRPr="001072AB">
        <w:rPr>
          <w:b/>
          <w:i/>
          <w:noProof/>
          <w:sz w:val="20"/>
          <w:szCs w:val="20"/>
          <w:lang w:val="en-GB" w:eastAsia="en-GB"/>
        </w:rPr>
        <mc:AlternateContent>
          <mc:Choice Requires="wps">
            <w:drawing>
              <wp:inline distT="0" distB="0" distL="0" distR="0" wp14:anchorId="6EE43D62" wp14:editId="606394B7">
                <wp:extent cx="6120000" cy="576000"/>
                <wp:effectExtent l="0" t="0" r="14605" b="14605"/>
                <wp:docPr id="2835"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7B76E50" w14:textId="77777777" w:rsidR="00CA79BE" w:rsidRDefault="00CA79BE" w:rsidP="00B4019A">
                            <w:pPr>
                              <w:autoSpaceDE w:val="0"/>
                              <w:autoSpaceDN w:val="0"/>
                              <w:adjustRightInd w:val="0"/>
                              <w:rPr>
                                <w:rFonts w:cs="Arial"/>
                                <w:b/>
                                <w:bCs/>
                                <w:sz w:val="20"/>
                                <w:lang w:val="en-US"/>
                              </w:rPr>
                            </w:pPr>
                            <w:r>
                              <w:rPr>
                                <w:rFonts w:cs="Arial"/>
                                <w:b/>
                                <w:bCs/>
                                <w:sz w:val="32"/>
                                <w:szCs w:val="32"/>
                                <w:lang w:val="en-US"/>
                              </w:rPr>
                              <w:t>Downham Feoffees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01353 699325 </w:t>
                            </w:r>
                          </w:p>
                          <w:p w14:paraId="030FDA3E" w14:textId="77777777" w:rsidR="00CA79BE" w:rsidRDefault="00CA79BE" w:rsidP="00B4019A">
                            <w:pPr>
                              <w:autoSpaceDE w:val="0"/>
                              <w:autoSpaceDN w:val="0"/>
                              <w:adjustRightInd w:val="0"/>
                              <w:rPr>
                                <w:rFonts w:cs="Arial"/>
                                <w:b/>
                                <w:bCs/>
                                <w:sz w:val="20"/>
                                <w:lang w:val="en-US"/>
                              </w:rPr>
                            </w:pPr>
                            <w:r>
                              <w:rPr>
                                <w:rFonts w:cs="Arial"/>
                                <w:b/>
                                <w:bCs/>
                                <w:sz w:val="20"/>
                                <w:lang w:val="en-US"/>
                              </w:rPr>
                              <w:t>Main Street, Little Downham, CB6 2ST</w:t>
                            </w:r>
                            <w:r>
                              <w:rPr>
                                <w:rFonts w:cs="Arial"/>
                                <w:b/>
                                <w:bCs/>
                                <w:sz w:val="20"/>
                                <w:lang w:val="en-US"/>
                              </w:rPr>
                              <w:tab/>
                            </w:r>
                          </w:p>
                          <w:p w14:paraId="12343493" w14:textId="77777777" w:rsidR="00CA79BE" w:rsidRPr="00736C10" w:rsidRDefault="00CA79BE" w:rsidP="006640E8">
                            <w:pPr>
                              <w:autoSpaceDE w:val="0"/>
                              <w:autoSpaceDN w:val="0"/>
                              <w:adjustRightInd w:val="0"/>
                              <w:ind w:left="-993"/>
                              <w:rPr>
                                <w:rFonts w:cs="Arial"/>
                                <w:b/>
                                <w:bCs/>
                                <w:sz w:val="20"/>
                                <w:lang w:val="en-US"/>
                              </w:rPr>
                            </w:pPr>
                          </w:p>
                          <w:p w14:paraId="77D199C8" w14:textId="77777777" w:rsidR="00CA79BE" w:rsidRPr="00703043" w:rsidRDefault="00CA79BE" w:rsidP="006640E8">
                            <w:pPr>
                              <w:autoSpaceDE w:val="0"/>
                              <w:autoSpaceDN w:val="0"/>
                              <w:adjustRightInd w:val="0"/>
                              <w:rPr>
                                <w:rFonts w:cs="Arial"/>
                                <w:b/>
                                <w:szCs w:val="24"/>
                                <w:lang w:val="en-US"/>
                              </w:rPr>
                            </w:pPr>
                          </w:p>
                          <w:p w14:paraId="3F058F35" w14:textId="77777777" w:rsidR="00CA79BE" w:rsidRPr="003E67AD" w:rsidRDefault="00CA79BE" w:rsidP="006640E8">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EE43D62" id="AutoShape 406" o:spid="_x0000_s110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gP1C8GICAAC6BAAADgAAAAAAAAAAAAAAAAAuAgAAZHJzL2Uyb0Rv&#10;Yy54bWxQSwECLQAUAAYACAAAACEAB47swtsAAAAEAQAADwAAAAAAAAAAAAAAAAC8BAAAZHJzL2Rv&#10;d25yZXYueG1sUEsFBgAAAAAEAAQA8wAAAMQFAAAAAA==&#10;" fillcolor="#bfbfbf [2412]" strokecolor="black [3213]" strokeweight="1.5pt">
                <v:textbox>
                  <w:txbxContent>
                    <w:p w14:paraId="67B76E50" w14:textId="77777777" w:rsidR="00CA79BE" w:rsidRDefault="00CA79BE" w:rsidP="00B4019A">
                      <w:pPr>
                        <w:autoSpaceDE w:val="0"/>
                        <w:autoSpaceDN w:val="0"/>
                        <w:adjustRightInd w:val="0"/>
                        <w:rPr>
                          <w:rFonts w:cs="Arial"/>
                          <w:b/>
                          <w:bCs/>
                          <w:sz w:val="20"/>
                          <w:lang w:val="en-US"/>
                        </w:rPr>
                      </w:pPr>
                      <w:r>
                        <w:rPr>
                          <w:rFonts w:cs="Arial"/>
                          <w:b/>
                          <w:bCs/>
                          <w:sz w:val="32"/>
                          <w:szCs w:val="32"/>
                          <w:lang w:val="en-US"/>
                        </w:rPr>
                        <w:t>Downham Feoffees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01353 699325 </w:t>
                      </w:r>
                    </w:p>
                    <w:p w14:paraId="030FDA3E" w14:textId="77777777" w:rsidR="00CA79BE" w:rsidRDefault="00CA79BE" w:rsidP="00B4019A">
                      <w:pPr>
                        <w:autoSpaceDE w:val="0"/>
                        <w:autoSpaceDN w:val="0"/>
                        <w:adjustRightInd w:val="0"/>
                        <w:rPr>
                          <w:rFonts w:cs="Arial"/>
                          <w:b/>
                          <w:bCs/>
                          <w:sz w:val="20"/>
                          <w:lang w:val="en-US"/>
                        </w:rPr>
                      </w:pPr>
                      <w:r>
                        <w:rPr>
                          <w:rFonts w:cs="Arial"/>
                          <w:b/>
                          <w:bCs/>
                          <w:sz w:val="20"/>
                          <w:lang w:val="en-US"/>
                        </w:rPr>
                        <w:t>Main Street, Little Downham, CB6 2ST</w:t>
                      </w:r>
                      <w:r>
                        <w:rPr>
                          <w:rFonts w:cs="Arial"/>
                          <w:b/>
                          <w:bCs/>
                          <w:sz w:val="20"/>
                          <w:lang w:val="en-US"/>
                        </w:rPr>
                        <w:tab/>
                      </w:r>
                    </w:p>
                    <w:p w14:paraId="12343493" w14:textId="77777777" w:rsidR="00CA79BE" w:rsidRPr="00736C10" w:rsidRDefault="00CA79BE" w:rsidP="006640E8">
                      <w:pPr>
                        <w:autoSpaceDE w:val="0"/>
                        <w:autoSpaceDN w:val="0"/>
                        <w:adjustRightInd w:val="0"/>
                        <w:ind w:left="-993"/>
                        <w:rPr>
                          <w:rFonts w:cs="Arial"/>
                          <w:b/>
                          <w:bCs/>
                          <w:sz w:val="20"/>
                          <w:lang w:val="en-US"/>
                        </w:rPr>
                      </w:pPr>
                    </w:p>
                    <w:p w14:paraId="77D199C8" w14:textId="77777777" w:rsidR="00CA79BE" w:rsidRPr="00703043" w:rsidRDefault="00CA79BE" w:rsidP="006640E8">
                      <w:pPr>
                        <w:autoSpaceDE w:val="0"/>
                        <w:autoSpaceDN w:val="0"/>
                        <w:adjustRightInd w:val="0"/>
                        <w:rPr>
                          <w:rFonts w:cs="Arial"/>
                          <w:b/>
                          <w:szCs w:val="24"/>
                          <w:lang w:val="en-US"/>
                        </w:rPr>
                      </w:pPr>
                    </w:p>
                    <w:p w14:paraId="3F058F35" w14:textId="77777777" w:rsidR="00CA79BE" w:rsidRPr="003E67AD" w:rsidRDefault="00CA79BE" w:rsidP="006640E8">
                      <w:pPr>
                        <w:ind w:left="1440" w:right="-150" w:hanging="1440"/>
                        <w:rPr>
                          <w:szCs w:val="24"/>
                        </w:rPr>
                      </w:pPr>
                    </w:p>
                  </w:txbxContent>
                </v:textbox>
                <w10:anchorlock/>
              </v:shape>
            </w:pict>
          </mc:Fallback>
        </mc:AlternateContent>
      </w:r>
    </w:p>
    <w:p w14:paraId="3B7E4FA7" w14:textId="77777777" w:rsidR="004B55B0" w:rsidRPr="00CC7511" w:rsidRDefault="004B55B0" w:rsidP="00A25FDC">
      <w:pPr>
        <w:pStyle w:val="Default"/>
        <w:ind w:right="28"/>
        <w:rPr>
          <w:b/>
          <w:i/>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3303"/>
        <w:gridCol w:w="2302"/>
      </w:tblGrid>
      <w:tr w:rsidR="004B55B0" w:rsidRPr="00981173" w14:paraId="5E21091E" w14:textId="77777777" w:rsidTr="00B4019A">
        <w:tc>
          <w:tcPr>
            <w:tcW w:w="2534" w:type="dxa"/>
          </w:tcPr>
          <w:p w14:paraId="77C27EAD"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7B8297D9" w14:textId="729FCE87" w:rsidR="004B55B0" w:rsidRPr="00981173" w:rsidRDefault="002668D8" w:rsidP="00A25FDC">
            <w:pPr>
              <w:autoSpaceDE w:val="0"/>
              <w:autoSpaceDN w:val="0"/>
              <w:adjustRightInd w:val="0"/>
              <w:ind w:right="28"/>
              <w:rPr>
                <w:rFonts w:cs="Arial"/>
                <w:b/>
                <w:color w:val="000000"/>
                <w:sz w:val="20"/>
                <w:lang w:val="en-US"/>
              </w:rPr>
            </w:pPr>
            <w:r>
              <w:rPr>
                <w:rFonts w:cs="Arial"/>
                <w:b/>
                <w:color w:val="000000"/>
                <w:sz w:val="20"/>
                <w:szCs w:val="24"/>
                <w:lang w:val="en-US"/>
              </w:rPr>
              <w:t>2052</w:t>
            </w:r>
          </w:p>
        </w:tc>
        <w:tc>
          <w:tcPr>
            <w:tcW w:w="3303" w:type="dxa"/>
          </w:tcPr>
          <w:p w14:paraId="5C085A57"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2" w:type="dxa"/>
          </w:tcPr>
          <w:p w14:paraId="477E94D8"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24303F25" w14:textId="77777777" w:rsidTr="00B4019A">
        <w:tc>
          <w:tcPr>
            <w:tcW w:w="2534" w:type="dxa"/>
          </w:tcPr>
          <w:p w14:paraId="3467BE42" w14:textId="7212C536"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AFAB535"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303" w:type="dxa"/>
          </w:tcPr>
          <w:p w14:paraId="4F0673D1"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2" w:type="dxa"/>
          </w:tcPr>
          <w:p w14:paraId="4595F04B" w14:textId="1281E3BD" w:rsidR="004B55B0" w:rsidRPr="00981173" w:rsidRDefault="002668D8"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69F3365F" w14:textId="77777777" w:rsidR="003F7F64" w:rsidRPr="00CC7511" w:rsidRDefault="003F7F64" w:rsidP="00A25FDC">
      <w:pPr>
        <w:autoSpaceDE w:val="0"/>
        <w:autoSpaceDN w:val="0"/>
        <w:adjustRightInd w:val="0"/>
        <w:ind w:right="28" w:hanging="1800"/>
        <w:rPr>
          <w:rFonts w:cs="Arial"/>
          <w:b/>
          <w:bCs/>
          <w:color w:val="000000"/>
          <w:sz w:val="16"/>
          <w:szCs w:val="16"/>
          <w:lang w:val="en-US"/>
        </w:rPr>
      </w:pPr>
    </w:p>
    <w:p w14:paraId="3279C2BD" w14:textId="77777777" w:rsidR="006640E8" w:rsidRPr="00B503F8" w:rsidRDefault="006640E8"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Little Downham and </w:t>
      </w:r>
      <w:r w:rsidR="00BE247A" w:rsidRPr="00B503F8">
        <w:rPr>
          <w:rFonts w:cs="Arial"/>
          <w:bCs/>
          <w:color w:val="000000"/>
          <w:sz w:val="20"/>
          <w:lang w:val="en-US"/>
        </w:rPr>
        <w:t>Pymoor</w:t>
      </w:r>
    </w:p>
    <w:p w14:paraId="0430998A" w14:textId="77777777" w:rsidR="004B6FAA" w:rsidRPr="00CC7511" w:rsidRDefault="004B6FAA" w:rsidP="00A25FDC">
      <w:pPr>
        <w:autoSpaceDE w:val="0"/>
        <w:autoSpaceDN w:val="0"/>
        <w:adjustRightInd w:val="0"/>
        <w:ind w:right="28"/>
        <w:rPr>
          <w:rFonts w:cs="Arial"/>
          <w:bCs/>
          <w:color w:val="000000"/>
          <w:sz w:val="16"/>
          <w:szCs w:val="16"/>
          <w:lang w:val="en-US"/>
        </w:rPr>
      </w:pPr>
    </w:p>
    <w:p w14:paraId="35CD9EFE" w14:textId="77777777" w:rsidR="00E071E5" w:rsidRPr="00E071E5" w:rsidRDefault="00E071E5" w:rsidP="00114B6A">
      <w:pPr>
        <w:pStyle w:val="ListParagraph"/>
        <w:autoSpaceDE w:val="0"/>
        <w:autoSpaceDN w:val="0"/>
        <w:adjustRightInd w:val="0"/>
        <w:ind w:left="0" w:right="28"/>
        <w:rPr>
          <w:rFonts w:cs="Arial"/>
          <w:b/>
          <w:bCs/>
          <w:sz w:val="20"/>
          <w:lang w:val="en-US"/>
        </w:rPr>
      </w:pPr>
      <w:r w:rsidRPr="00E071E5">
        <w:rPr>
          <w:rFonts w:cs="Arial"/>
          <w:b/>
          <w:sz w:val="20"/>
          <w:lang w:val="en-US"/>
        </w:rPr>
        <w:t>Oversubscription Criteria:</w:t>
      </w:r>
    </w:p>
    <w:p w14:paraId="317815A2" w14:textId="5F9A2EB5" w:rsidR="00E071E5" w:rsidRPr="00E47425" w:rsidRDefault="005522FC" w:rsidP="00114B6A">
      <w:pPr>
        <w:pStyle w:val="Default"/>
        <w:tabs>
          <w:tab w:val="left" w:pos="-284"/>
        </w:tabs>
        <w:ind w:right="28" w:hanging="425"/>
        <w:rPr>
          <w:sz w:val="20"/>
          <w:szCs w:val="20"/>
        </w:rPr>
      </w:pPr>
      <w:r>
        <w:rPr>
          <w:sz w:val="20"/>
          <w:lang w:eastAsia="en-GB"/>
        </w:rPr>
        <w:t xml:space="preserve">        </w:t>
      </w:r>
      <w:r w:rsidR="00B87E67" w:rsidRPr="00E57CBB">
        <w:rPr>
          <w:sz w:val="20"/>
          <w:lang w:eastAsia="en-GB"/>
        </w:rPr>
        <w:t>Children who have a Statement of Special Educational Need (SEN) / Education</w:t>
      </w:r>
      <w:r w:rsidR="00B87E67">
        <w:rPr>
          <w:sz w:val="20"/>
          <w:lang w:eastAsia="en-GB"/>
        </w:rPr>
        <w:t xml:space="preserve"> </w:t>
      </w:r>
      <w:r w:rsidR="00B87E67" w:rsidRPr="00E57CBB">
        <w:rPr>
          <w:sz w:val="20"/>
          <w:lang w:eastAsia="en-GB"/>
        </w:rPr>
        <w:t>Health and Care Plan (EHCP) that names the school will be admitted. NB.</w:t>
      </w:r>
      <w:r w:rsidR="00B87E67">
        <w:rPr>
          <w:sz w:val="20"/>
          <w:lang w:eastAsia="en-GB"/>
        </w:rPr>
        <w:t xml:space="preserve"> </w:t>
      </w:r>
      <w:r w:rsidR="00B87E67" w:rsidRPr="00E57CBB">
        <w:rPr>
          <w:sz w:val="20"/>
          <w:lang w:eastAsia="en-GB"/>
        </w:rPr>
        <w:t>Those children with a statement of SEN / EHCP that does not name the school</w:t>
      </w:r>
      <w:r w:rsidR="00B87E67">
        <w:rPr>
          <w:sz w:val="20"/>
          <w:lang w:eastAsia="en-GB"/>
        </w:rPr>
        <w:t xml:space="preserve"> </w:t>
      </w:r>
      <w:r w:rsidR="00B87E67" w:rsidRPr="00E57CBB">
        <w:rPr>
          <w:sz w:val="20"/>
          <w:lang w:eastAsia="en-GB"/>
        </w:rPr>
        <w:t>will be referred to the Statutory Assessment Team (SAT) to determine an</w:t>
      </w:r>
      <w:r w:rsidR="00B87E67">
        <w:rPr>
          <w:sz w:val="20"/>
          <w:lang w:eastAsia="en-GB"/>
        </w:rPr>
        <w:t xml:space="preserve"> </w:t>
      </w:r>
      <w:r w:rsidR="00B87E67" w:rsidRPr="00E57CBB">
        <w:rPr>
          <w:sz w:val="20"/>
          <w:lang w:eastAsia="en-GB"/>
        </w:rPr>
        <w:t>appropriate place</w:t>
      </w:r>
      <w:r w:rsidR="00B87E67">
        <w:rPr>
          <w:lang w:eastAsia="en-GB"/>
        </w:rPr>
        <w:t>.</w:t>
      </w:r>
    </w:p>
    <w:p w14:paraId="013F7282" w14:textId="53199972" w:rsidR="005522FC" w:rsidRPr="00CD7971" w:rsidRDefault="0087475C" w:rsidP="00CD7971">
      <w:pPr>
        <w:pStyle w:val="ListParagraph"/>
        <w:numPr>
          <w:ilvl w:val="0"/>
          <w:numId w:val="128"/>
        </w:numPr>
        <w:tabs>
          <w:tab w:val="left" w:pos="567"/>
        </w:tabs>
        <w:autoSpaceDE w:val="0"/>
        <w:autoSpaceDN w:val="0"/>
        <w:adjustRightInd w:val="0"/>
        <w:ind w:right="28"/>
        <w:rPr>
          <w:sz w:val="20"/>
        </w:rPr>
      </w:pPr>
      <w:r w:rsidRPr="00CD7971">
        <w:rPr>
          <w:rFonts w:cs="Arial"/>
          <w:sz w:val="20"/>
          <w:lang w:eastAsia="en-GB"/>
        </w:rPr>
        <w:t>Children in Care, also known as Looked After Children (LAC), and children who</w:t>
      </w:r>
      <w:r w:rsidR="000E6352" w:rsidRPr="000E6352">
        <w:rPr>
          <w:rFonts w:cs="Arial"/>
          <w:sz w:val="20"/>
          <w:lang w:eastAsia="en-GB"/>
        </w:rPr>
        <w:t xml:space="preserve"> </w:t>
      </w:r>
      <w:r w:rsidRPr="00CD7971">
        <w:rPr>
          <w:rFonts w:cs="Arial"/>
          <w:sz w:val="20"/>
          <w:lang w:eastAsia="en-GB"/>
        </w:rPr>
        <w:t>were previously looked after but ceased to be so by reason of adoption, a</w:t>
      </w:r>
      <w:r w:rsidR="000E6352" w:rsidRPr="000E6352">
        <w:rPr>
          <w:rFonts w:cs="Arial"/>
          <w:sz w:val="20"/>
          <w:lang w:eastAsia="en-GB"/>
        </w:rPr>
        <w:t xml:space="preserve"> </w:t>
      </w:r>
      <w:r w:rsidRPr="00CD7971">
        <w:rPr>
          <w:rFonts w:cs="Arial"/>
          <w:sz w:val="20"/>
          <w:lang w:eastAsia="en-GB"/>
        </w:rPr>
        <w:t>residence order (now known as a child arrangement order) or special</w:t>
      </w:r>
      <w:r w:rsidR="000E6352">
        <w:rPr>
          <w:rFonts w:cs="Arial"/>
          <w:sz w:val="20"/>
          <w:lang w:eastAsia="en-GB"/>
        </w:rPr>
        <w:t xml:space="preserve"> </w:t>
      </w:r>
      <w:r w:rsidRPr="00CD7971">
        <w:rPr>
          <w:rFonts w:cs="Arial"/>
          <w:sz w:val="20"/>
          <w:lang w:eastAsia="en-GB"/>
        </w:rPr>
        <w:t>guardianship order.</w:t>
      </w:r>
    </w:p>
    <w:p w14:paraId="235E7E49" w14:textId="332E6BA6" w:rsidR="00E071E5" w:rsidRPr="00CD7971" w:rsidRDefault="00E071E5" w:rsidP="00CD7971">
      <w:pPr>
        <w:pStyle w:val="ListParagraph"/>
        <w:numPr>
          <w:ilvl w:val="0"/>
          <w:numId w:val="9"/>
        </w:numPr>
        <w:rPr>
          <w:iCs/>
          <w:sz w:val="20"/>
        </w:rPr>
      </w:pPr>
      <w:r w:rsidRPr="00CD7971">
        <w:rPr>
          <w:iCs/>
          <w:sz w:val="20"/>
        </w:rPr>
        <w:t>Children living in the catchment area with a sibling at the school at the time of admission;</w:t>
      </w:r>
    </w:p>
    <w:p w14:paraId="7B1F85B7" w14:textId="6FB1577A" w:rsidR="00E071E5" w:rsidRPr="000E6352" w:rsidRDefault="00EF602D" w:rsidP="00CD7971">
      <w:pPr>
        <w:numPr>
          <w:ilvl w:val="0"/>
          <w:numId w:val="9"/>
        </w:numPr>
        <w:tabs>
          <w:tab w:val="left" w:pos="567"/>
        </w:tabs>
        <w:ind w:right="28"/>
        <w:rPr>
          <w:iCs/>
          <w:sz w:val="20"/>
        </w:rPr>
      </w:pPr>
      <w:r w:rsidRPr="000E6352">
        <w:rPr>
          <w:iCs/>
          <w:sz w:val="20"/>
        </w:rPr>
        <w:t xml:space="preserve">  </w:t>
      </w:r>
      <w:r w:rsidR="00E071E5" w:rsidRPr="000E6352">
        <w:rPr>
          <w:iCs/>
          <w:sz w:val="20"/>
        </w:rPr>
        <w:t>Children living in the catchment area;</w:t>
      </w:r>
    </w:p>
    <w:p w14:paraId="0359BD76" w14:textId="0175CA0D" w:rsidR="00E071E5" w:rsidRPr="000E6352" w:rsidRDefault="00EF602D" w:rsidP="00CD7971">
      <w:pPr>
        <w:numPr>
          <w:ilvl w:val="0"/>
          <w:numId w:val="9"/>
        </w:numPr>
        <w:tabs>
          <w:tab w:val="left" w:pos="567"/>
        </w:tabs>
        <w:ind w:right="28"/>
        <w:rPr>
          <w:iCs/>
          <w:sz w:val="20"/>
        </w:rPr>
      </w:pPr>
      <w:r w:rsidRPr="000E6352">
        <w:rPr>
          <w:iCs/>
          <w:sz w:val="20"/>
        </w:rPr>
        <w:t xml:space="preserve">  </w:t>
      </w:r>
      <w:r w:rsidR="00E071E5" w:rsidRPr="000E6352">
        <w:rPr>
          <w:iCs/>
          <w:sz w:val="20"/>
        </w:rPr>
        <w:t>Children living outside the catchment area who have a sibling at the school at the time of admission;</w:t>
      </w:r>
    </w:p>
    <w:p w14:paraId="24C614A3" w14:textId="1ED50966" w:rsidR="00E071E5" w:rsidRPr="000E6352" w:rsidRDefault="00EF602D" w:rsidP="00CD7971">
      <w:pPr>
        <w:numPr>
          <w:ilvl w:val="0"/>
          <w:numId w:val="9"/>
        </w:numPr>
        <w:tabs>
          <w:tab w:val="left" w:pos="567"/>
        </w:tabs>
        <w:ind w:right="28"/>
        <w:rPr>
          <w:iCs/>
          <w:sz w:val="20"/>
        </w:rPr>
      </w:pPr>
      <w:r w:rsidRPr="000E6352">
        <w:rPr>
          <w:iCs/>
          <w:sz w:val="20"/>
        </w:rPr>
        <w:t xml:space="preserve">   </w:t>
      </w:r>
      <w:r w:rsidR="00E071E5" w:rsidRPr="000E6352">
        <w:rPr>
          <w:iCs/>
          <w:sz w:val="20"/>
        </w:rPr>
        <w:t>Children living outside the catchment area who have applied and been unable to gain a place at their Cambridgeshire catchment area school because of oversubscription;</w:t>
      </w:r>
    </w:p>
    <w:p w14:paraId="5E12709A" w14:textId="6DD65C21" w:rsidR="00E071E5" w:rsidRPr="000E6352" w:rsidRDefault="00EF602D" w:rsidP="00CD7971">
      <w:pPr>
        <w:pStyle w:val="BodyTextIndent"/>
        <w:numPr>
          <w:ilvl w:val="0"/>
          <w:numId w:val="9"/>
        </w:numPr>
        <w:tabs>
          <w:tab w:val="left" w:pos="567"/>
        </w:tabs>
        <w:ind w:right="28"/>
        <w:rPr>
          <w:b w:val="0"/>
          <w:iCs/>
          <w:sz w:val="20"/>
        </w:rPr>
      </w:pPr>
      <w:r w:rsidRPr="000E6352">
        <w:rPr>
          <w:b w:val="0"/>
          <w:iCs/>
          <w:sz w:val="20"/>
          <w:lang w:val="en-GB"/>
        </w:rPr>
        <w:t xml:space="preserve">   </w:t>
      </w:r>
      <w:r w:rsidR="00E071E5" w:rsidRPr="000E6352">
        <w:rPr>
          <w:b w:val="0"/>
          <w:iCs/>
          <w:sz w:val="20"/>
        </w:rPr>
        <w:t>Children who live outside the catchment area, but nearest the school as measured by a straight line.</w:t>
      </w:r>
    </w:p>
    <w:p w14:paraId="0476B76A" w14:textId="77777777" w:rsidR="00E071E5" w:rsidRPr="00E47425" w:rsidRDefault="00E071E5" w:rsidP="00E071E5">
      <w:pPr>
        <w:pStyle w:val="BodyTextIndent"/>
        <w:tabs>
          <w:tab w:val="left" w:pos="-284"/>
        </w:tabs>
        <w:ind w:left="0" w:right="28" w:hanging="425"/>
        <w:rPr>
          <w:iCs/>
          <w:sz w:val="20"/>
        </w:rPr>
      </w:pPr>
    </w:p>
    <w:p w14:paraId="59670D76" w14:textId="1B85DDFB" w:rsidR="00E071E5" w:rsidRPr="00E071E5" w:rsidRDefault="00E071E5" w:rsidP="00E071E5">
      <w:pPr>
        <w:ind w:right="28"/>
        <w:rPr>
          <w:b/>
          <w:sz w:val="20"/>
        </w:rPr>
      </w:pPr>
      <w:r w:rsidRPr="00E071E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sidRPr="00E071E5">
        <w:rPr>
          <w:b/>
          <w:sz w:val="20"/>
        </w:rPr>
        <w:t>.</w:t>
      </w:r>
    </w:p>
    <w:p w14:paraId="3EDE384A" w14:textId="77777777" w:rsidR="00543620" w:rsidRPr="00CC7511" w:rsidRDefault="00543620"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18444DFE" w14:textId="77777777" w:rsidTr="00B4019A">
        <w:tc>
          <w:tcPr>
            <w:tcW w:w="4078" w:type="dxa"/>
            <w:shd w:val="clear" w:color="auto" w:fill="auto"/>
          </w:tcPr>
          <w:p w14:paraId="6E224905" w14:textId="77777777" w:rsidR="004B55B0" w:rsidRPr="00F03EF8" w:rsidRDefault="004B55B0" w:rsidP="00A25FDC">
            <w:pPr>
              <w:pStyle w:val="Default"/>
              <w:ind w:right="28"/>
              <w:rPr>
                <w:b/>
                <w:sz w:val="20"/>
              </w:rPr>
            </w:pPr>
          </w:p>
        </w:tc>
        <w:tc>
          <w:tcPr>
            <w:tcW w:w="1841" w:type="dxa"/>
            <w:shd w:val="clear" w:color="auto" w:fill="auto"/>
          </w:tcPr>
          <w:p w14:paraId="3458325D"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690E2D7"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F5B2FC3" w14:textId="77777777" w:rsidR="004B55B0" w:rsidRPr="00F03EF8" w:rsidRDefault="004B55B0" w:rsidP="00A25FDC">
            <w:pPr>
              <w:pStyle w:val="Default"/>
              <w:ind w:right="28"/>
              <w:rPr>
                <w:b/>
                <w:sz w:val="20"/>
              </w:rPr>
            </w:pPr>
            <w:r w:rsidRPr="00F03EF8">
              <w:rPr>
                <w:b/>
                <w:sz w:val="20"/>
              </w:rPr>
              <w:t>3rd</w:t>
            </w:r>
          </w:p>
        </w:tc>
      </w:tr>
      <w:tr w:rsidR="004B6FAE" w:rsidRPr="00F03EF8" w14:paraId="57EEF1FF" w14:textId="77777777" w:rsidTr="00B4019A">
        <w:tc>
          <w:tcPr>
            <w:tcW w:w="4078" w:type="dxa"/>
            <w:shd w:val="clear" w:color="auto" w:fill="auto"/>
          </w:tcPr>
          <w:p w14:paraId="0F70D062" w14:textId="77777777" w:rsidR="004B6FAE" w:rsidRPr="00F03EF8" w:rsidRDefault="004B6FAE" w:rsidP="00A25FDC">
            <w:pPr>
              <w:pStyle w:val="Default"/>
              <w:ind w:right="28"/>
              <w:rPr>
                <w:b/>
                <w:sz w:val="20"/>
              </w:rPr>
            </w:pPr>
            <w:r w:rsidRPr="00F03EF8">
              <w:rPr>
                <w:b/>
                <w:sz w:val="20"/>
              </w:rPr>
              <w:t>No. of Preferences received</w:t>
            </w:r>
          </w:p>
        </w:tc>
        <w:tc>
          <w:tcPr>
            <w:tcW w:w="1841" w:type="dxa"/>
            <w:shd w:val="clear" w:color="auto" w:fill="auto"/>
          </w:tcPr>
          <w:p w14:paraId="75F70189" w14:textId="121F2D77" w:rsidR="004B6FAE" w:rsidRPr="00F03EF8" w:rsidRDefault="00C039DC" w:rsidP="00A25FDC">
            <w:pPr>
              <w:pStyle w:val="Default"/>
              <w:ind w:right="28"/>
              <w:rPr>
                <w:b/>
                <w:sz w:val="20"/>
              </w:rPr>
            </w:pPr>
            <w:ins w:id="994" w:author="Williams Angela" w:date="2018-06-05T14:51:00Z">
              <w:r>
                <w:rPr>
                  <w:b/>
                  <w:sz w:val="20"/>
                </w:rPr>
                <w:t>20</w:t>
              </w:r>
            </w:ins>
            <w:ins w:id="995" w:author="Williams Angela" w:date="2018-06-05T14:52:00Z">
              <w:r>
                <w:rPr>
                  <w:b/>
                  <w:sz w:val="20"/>
                </w:rPr>
                <w:t xml:space="preserve"> </w:t>
              </w:r>
            </w:ins>
            <w:del w:id="996" w:author="Williams Angela" w:date="2018-06-01T15:39:00Z">
              <w:r w:rsidR="00AC1E91" w:rsidDel="00B87E67">
                <w:rPr>
                  <w:b/>
                  <w:sz w:val="20"/>
                </w:rPr>
                <w:delText>34</w:delText>
              </w:r>
            </w:del>
          </w:p>
        </w:tc>
        <w:tc>
          <w:tcPr>
            <w:tcW w:w="1375" w:type="dxa"/>
            <w:shd w:val="clear" w:color="auto" w:fill="auto"/>
          </w:tcPr>
          <w:p w14:paraId="2002DEFB" w14:textId="049A1979" w:rsidR="004B6FAE" w:rsidRPr="00F03EF8" w:rsidRDefault="00C039DC" w:rsidP="00A25FDC">
            <w:pPr>
              <w:pStyle w:val="Default"/>
              <w:ind w:right="28"/>
              <w:rPr>
                <w:b/>
                <w:sz w:val="20"/>
              </w:rPr>
            </w:pPr>
            <w:ins w:id="997" w:author="Williams Angela" w:date="2018-06-05T14:51:00Z">
              <w:r>
                <w:rPr>
                  <w:b/>
                  <w:sz w:val="20"/>
                </w:rPr>
                <w:t xml:space="preserve">5 </w:t>
              </w:r>
            </w:ins>
            <w:del w:id="998" w:author="Williams Angela" w:date="2018-06-01T15:39:00Z">
              <w:r w:rsidR="00AC1E91" w:rsidDel="00B87E67">
                <w:rPr>
                  <w:b/>
                  <w:sz w:val="20"/>
                </w:rPr>
                <w:delText>6</w:delText>
              </w:r>
            </w:del>
          </w:p>
        </w:tc>
        <w:tc>
          <w:tcPr>
            <w:tcW w:w="2345" w:type="dxa"/>
            <w:shd w:val="clear" w:color="auto" w:fill="auto"/>
          </w:tcPr>
          <w:p w14:paraId="2931008D" w14:textId="26CFEF61" w:rsidR="004B6FAE" w:rsidRPr="00F03EF8" w:rsidRDefault="00C039DC" w:rsidP="00A25FDC">
            <w:pPr>
              <w:pStyle w:val="Default"/>
              <w:ind w:right="28"/>
              <w:rPr>
                <w:b/>
                <w:sz w:val="20"/>
              </w:rPr>
            </w:pPr>
            <w:ins w:id="999" w:author="Williams Angela" w:date="2018-06-05T14:52:00Z">
              <w:r>
                <w:rPr>
                  <w:b/>
                  <w:sz w:val="20"/>
                </w:rPr>
                <w:t xml:space="preserve">3 </w:t>
              </w:r>
            </w:ins>
            <w:del w:id="1000" w:author="Williams Angela" w:date="2018-06-01T15:39:00Z">
              <w:r w:rsidR="00AC1E91" w:rsidDel="00B87E67">
                <w:rPr>
                  <w:b/>
                  <w:sz w:val="20"/>
                </w:rPr>
                <w:delText>8</w:delText>
              </w:r>
            </w:del>
          </w:p>
        </w:tc>
      </w:tr>
      <w:tr w:rsidR="004B6FAE" w:rsidRPr="00F03EF8" w14:paraId="611ABA60" w14:textId="77777777" w:rsidTr="00B4019A">
        <w:tc>
          <w:tcPr>
            <w:tcW w:w="4078" w:type="dxa"/>
            <w:shd w:val="clear" w:color="auto" w:fill="auto"/>
          </w:tcPr>
          <w:p w14:paraId="04C69623" w14:textId="77777777" w:rsidR="004B6FAE" w:rsidRPr="00F03EF8" w:rsidRDefault="004B6FAE" w:rsidP="00A25FDC">
            <w:pPr>
              <w:pStyle w:val="Default"/>
              <w:ind w:right="28"/>
              <w:rPr>
                <w:b/>
                <w:sz w:val="20"/>
              </w:rPr>
            </w:pPr>
            <w:r w:rsidRPr="00F03EF8">
              <w:rPr>
                <w:b/>
                <w:sz w:val="20"/>
              </w:rPr>
              <w:t>No. of places allocated</w:t>
            </w:r>
          </w:p>
        </w:tc>
        <w:tc>
          <w:tcPr>
            <w:tcW w:w="5561" w:type="dxa"/>
            <w:gridSpan w:val="3"/>
            <w:shd w:val="clear" w:color="auto" w:fill="auto"/>
          </w:tcPr>
          <w:p w14:paraId="517A6FAA" w14:textId="18208EAC" w:rsidR="004B6FAE" w:rsidRPr="00F03EF8" w:rsidRDefault="000E6352" w:rsidP="00A25FDC">
            <w:pPr>
              <w:pStyle w:val="Default"/>
              <w:ind w:right="28"/>
              <w:rPr>
                <w:b/>
                <w:sz w:val="20"/>
              </w:rPr>
            </w:pPr>
            <w:ins w:id="1001" w:author="Williams Angela" w:date="2018-06-06T14:44:00Z">
              <w:r>
                <w:rPr>
                  <w:b/>
                  <w:sz w:val="20"/>
                </w:rPr>
                <w:t>22</w:t>
              </w:r>
            </w:ins>
            <w:del w:id="1002" w:author="Williams Angela" w:date="2018-06-01T15:39:00Z">
              <w:r w:rsidR="005C0A9D" w:rsidDel="00B87E67">
                <w:rPr>
                  <w:b/>
                  <w:sz w:val="20"/>
                </w:rPr>
                <w:delText>30</w:delText>
              </w:r>
            </w:del>
          </w:p>
        </w:tc>
      </w:tr>
      <w:tr w:rsidR="004B6FAE" w:rsidRPr="00F03EF8" w14:paraId="70A7BA1E" w14:textId="77777777" w:rsidTr="00B4019A">
        <w:tc>
          <w:tcPr>
            <w:tcW w:w="4078" w:type="dxa"/>
            <w:shd w:val="clear" w:color="auto" w:fill="auto"/>
          </w:tcPr>
          <w:p w14:paraId="596CEB1C" w14:textId="77777777" w:rsidR="004B6FAE" w:rsidRPr="00F03EF8" w:rsidRDefault="004B6FAE" w:rsidP="00A25FDC">
            <w:pPr>
              <w:pStyle w:val="Default"/>
              <w:ind w:right="28"/>
              <w:rPr>
                <w:b/>
                <w:sz w:val="20"/>
              </w:rPr>
            </w:pPr>
            <w:r w:rsidRPr="00F03EF8">
              <w:rPr>
                <w:b/>
                <w:sz w:val="20"/>
              </w:rPr>
              <w:t>Criterion allocated to</w:t>
            </w:r>
          </w:p>
        </w:tc>
        <w:tc>
          <w:tcPr>
            <w:tcW w:w="5561" w:type="dxa"/>
            <w:gridSpan w:val="3"/>
            <w:shd w:val="clear" w:color="auto" w:fill="auto"/>
          </w:tcPr>
          <w:p w14:paraId="42848323" w14:textId="340E114F" w:rsidR="004B6FAE" w:rsidRPr="00F03EF8" w:rsidRDefault="000E6352" w:rsidP="00A25FDC">
            <w:pPr>
              <w:pStyle w:val="Default"/>
              <w:ind w:right="28"/>
              <w:rPr>
                <w:b/>
                <w:sz w:val="20"/>
              </w:rPr>
            </w:pPr>
            <w:ins w:id="1003" w:author="Williams Angela" w:date="2018-06-06T14:44:00Z">
              <w:r>
                <w:rPr>
                  <w:b/>
                  <w:sz w:val="20"/>
                </w:rPr>
                <w:t>6</w:t>
              </w:r>
            </w:ins>
            <w:del w:id="1004" w:author="Williams Angela" w:date="2018-06-01T15:39:00Z">
              <w:r w:rsidR="005C0A9D" w:rsidDel="00B87E67">
                <w:rPr>
                  <w:b/>
                  <w:sz w:val="20"/>
                </w:rPr>
                <w:delText>3</w:delText>
              </w:r>
            </w:del>
          </w:p>
        </w:tc>
      </w:tr>
      <w:tr w:rsidR="004B6FAE" w:rsidRPr="00F03EF8" w14:paraId="35AFA5E9" w14:textId="77777777" w:rsidTr="00B4019A">
        <w:tc>
          <w:tcPr>
            <w:tcW w:w="4078" w:type="dxa"/>
            <w:shd w:val="clear" w:color="auto" w:fill="auto"/>
          </w:tcPr>
          <w:p w14:paraId="6D9BFA05" w14:textId="77777777" w:rsidR="004B6FAE" w:rsidRPr="00F03EF8" w:rsidRDefault="004B6FAE" w:rsidP="00A25FDC">
            <w:pPr>
              <w:pStyle w:val="Default"/>
              <w:ind w:right="28"/>
              <w:rPr>
                <w:b/>
                <w:sz w:val="20"/>
              </w:rPr>
            </w:pPr>
            <w:r w:rsidRPr="00F03EF8">
              <w:rPr>
                <w:b/>
                <w:sz w:val="20"/>
              </w:rPr>
              <w:t>No. of appeals heard</w:t>
            </w:r>
          </w:p>
        </w:tc>
        <w:tc>
          <w:tcPr>
            <w:tcW w:w="5561" w:type="dxa"/>
            <w:gridSpan w:val="3"/>
            <w:shd w:val="clear" w:color="auto" w:fill="auto"/>
          </w:tcPr>
          <w:p w14:paraId="13D38C07" w14:textId="55C5B3D4" w:rsidR="004B6FAE" w:rsidRPr="00F03EF8" w:rsidRDefault="0070780D" w:rsidP="00A25FDC">
            <w:pPr>
              <w:pStyle w:val="Default"/>
              <w:ind w:right="28"/>
              <w:rPr>
                <w:b/>
                <w:sz w:val="20"/>
              </w:rPr>
            </w:pPr>
            <w:del w:id="1005" w:author="Williams Angela" w:date="2018-06-01T15:39:00Z">
              <w:r w:rsidDel="00B87E67">
                <w:rPr>
                  <w:b/>
                  <w:sz w:val="20"/>
                </w:rPr>
                <w:delText>0</w:delText>
              </w:r>
            </w:del>
          </w:p>
        </w:tc>
      </w:tr>
    </w:tbl>
    <w:p w14:paraId="30FD3C52" w14:textId="77777777" w:rsidR="006F40BC" w:rsidRPr="00CC7511" w:rsidRDefault="006F40BC" w:rsidP="00A25FDC">
      <w:pPr>
        <w:autoSpaceDE w:val="0"/>
        <w:autoSpaceDN w:val="0"/>
        <w:adjustRightInd w:val="0"/>
        <w:ind w:right="28"/>
        <w:rPr>
          <w:rFonts w:cs="Arial"/>
          <w:b/>
          <w:bCs/>
          <w:color w:val="000000"/>
          <w:sz w:val="16"/>
          <w:szCs w:val="16"/>
          <w:lang w:val="en-US"/>
        </w:rPr>
      </w:pPr>
    </w:p>
    <w:p w14:paraId="2E7CAC6B" w14:textId="47E96758" w:rsidR="009D489C" w:rsidRDefault="004B7F39" w:rsidP="00A25FDC">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22B987E2" wp14:editId="674D1901">
                <wp:extent cx="6120000" cy="576000"/>
                <wp:effectExtent l="0" t="0" r="14605" b="14605"/>
                <wp:docPr id="2834"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F06AC83" w14:textId="77777777" w:rsidR="00CA79BE" w:rsidRDefault="00CA79BE" w:rsidP="00B4019A">
                            <w:pPr>
                              <w:autoSpaceDE w:val="0"/>
                              <w:autoSpaceDN w:val="0"/>
                              <w:adjustRightInd w:val="0"/>
                              <w:rPr>
                                <w:rFonts w:cs="Arial"/>
                                <w:b/>
                                <w:bCs/>
                                <w:sz w:val="20"/>
                                <w:lang w:val="en-US"/>
                              </w:rPr>
                            </w:pPr>
                            <w:r>
                              <w:rPr>
                                <w:rFonts w:cs="Arial"/>
                                <w:b/>
                                <w:bCs/>
                                <w:sz w:val="32"/>
                                <w:szCs w:val="32"/>
                                <w:lang w:val="en-US"/>
                              </w:rPr>
                              <w:t>Ely St John’s Community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01353 612780 </w:t>
                            </w:r>
                          </w:p>
                          <w:p w14:paraId="4E14EE70" w14:textId="77777777" w:rsidR="00CA79BE" w:rsidRDefault="00CA79BE" w:rsidP="00B4019A">
                            <w:pPr>
                              <w:autoSpaceDE w:val="0"/>
                              <w:autoSpaceDN w:val="0"/>
                              <w:adjustRightInd w:val="0"/>
                              <w:rPr>
                                <w:rFonts w:cs="Arial"/>
                                <w:b/>
                                <w:bCs/>
                                <w:sz w:val="20"/>
                                <w:lang w:val="en-US"/>
                              </w:rPr>
                            </w:pPr>
                            <w:r>
                              <w:rPr>
                                <w:rFonts w:cs="Arial"/>
                                <w:b/>
                                <w:bCs/>
                                <w:sz w:val="20"/>
                                <w:lang w:val="en-US"/>
                              </w:rPr>
                              <w:t>St John’s Road, Ely, CB6 3BW</w:t>
                            </w:r>
                            <w:r>
                              <w:rPr>
                                <w:rFonts w:cs="Arial"/>
                                <w:b/>
                                <w:bCs/>
                                <w:sz w:val="20"/>
                                <w:lang w:val="en-US"/>
                              </w:rPr>
                              <w:tab/>
                            </w:r>
                          </w:p>
                          <w:p w14:paraId="140C1828" w14:textId="77777777" w:rsidR="00CA79BE" w:rsidRDefault="00CA79BE" w:rsidP="006640E8">
                            <w:pPr>
                              <w:autoSpaceDE w:val="0"/>
                              <w:autoSpaceDN w:val="0"/>
                              <w:adjustRightInd w:val="0"/>
                              <w:ind w:left="-993"/>
                              <w:rPr>
                                <w:rFonts w:cs="Arial"/>
                                <w:b/>
                                <w:bCs/>
                                <w:sz w:val="20"/>
                                <w:lang w:val="en-US"/>
                              </w:rPr>
                            </w:pPr>
                          </w:p>
                          <w:p w14:paraId="2F07655D" w14:textId="77777777" w:rsidR="00CA79BE" w:rsidRDefault="00CA79BE" w:rsidP="006640E8">
                            <w:pPr>
                              <w:autoSpaceDE w:val="0"/>
                              <w:autoSpaceDN w:val="0"/>
                              <w:adjustRightInd w:val="0"/>
                              <w:ind w:left="-993"/>
                              <w:rPr>
                                <w:rFonts w:cs="Arial"/>
                                <w:b/>
                                <w:bCs/>
                                <w:sz w:val="20"/>
                                <w:lang w:val="en-US"/>
                              </w:rPr>
                            </w:pPr>
                          </w:p>
                          <w:p w14:paraId="49C8686B" w14:textId="77777777" w:rsidR="00CA79BE" w:rsidRDefault="00CA79BE" w:rsidP="006640E8">
                            <w:pPr>
                              <w:autoSpaceDE w:val="0"/>
                              <w:autoSpaceDN w:val="0"/>
                              <w:adjustRightInd w:val="0"/>
                              <w:ind w:left="-993"/>
                              <w:rPr>
                                <w:rFonts w:cs="Arial"/>
                                <w:b/>
                                <w:bCs/>
                                <w:sz w:val="20"/>
                                <w:lang w:val="en-US"/>
                              </w:rPr>
                            </w:pPr>
                          </w:p>
                          <w:p w14:paraId="285A9D3A" w14:textId="77777777" w:rsidR="00CA79BE" w:rsidRPr="00736C10" w:rsidRDefault="00CA79BE" w:rsidP="006640E8">
                            <w:pPr>
                              <w:autoSpaceDE w:val="0"/>
                              <w:autoSpaceDN w:val="0"/>
                              <w:adjustRightInd w:val="0"/>
                              <w:ind w:left="-993"/>
                              <w:rPr>
                                <w:rFonts w:cs="Arial"/>
                                <w:b/>
                                <w:bCs/>
                                <w:sz w:val="20"/>
                                <w:lang w:val="en-US"/>
                              </w:rPr>
                            </w:pPr>
                          </w:p>
                          <w:p w14:paraId="374E7112" w14:textId="77777777" w:rsidR="00CA79BE" w:rsidRPr="00703043" w:rsidRDefault="00CA79BE" w:rsidP="006640E8">
                            <w:pPr>
                              <w:autoSpaceDE w:val="0"/>
                              <w:autoSpaceDN w:val="0"/>
                              <w:adjustRightInd w:val="0"/>
                              <w:rPr>
                                <w:rFonts w:cs="Arial"/>
                                <w:b/>
                                <w:szCs w:val="24"/>
                                <w:lang w:val="en-US"/>
                              </w:rPr>
                            </w:pPr>
                          </w:p>
                          <w:p w14:paraId="57547F74" w14:textId="77777777" w:rsidR="00CA79BE" w:rsidRPr="003E67AD" w:rsidRDefault="00CA79BE" w:rsidP="006640E8">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2B987E2" id="AutoShape 407" o:spid="_x0000_s110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DXbtwWICAAC6BAAADgAAAAAAAAAAAAAAAAAuAgAAZHJzL2Uyb0Rv&#10;Yy54bWxQSwECLQAUAAYACAAAACEAB47swtsAAAAEAQAADwAAAAAAAAAAAAAAAAC8BAAAZHJzL2Rv&#10;d25yZXYueG1sUEsFBgAAAAAEAAQA8wAAAMQFAAAAAA==&#10;" fillcolor="#bfbfbf [2412]" strokecolor="black [3213]" strokeweight="1.5pt">
                <v:textbox>
                  <w:txbxContent>
                    <w:p w14:paraId="4F06AC83" w14:textId="77777777" w:rsidR="00CA79BE" w:rsidRDefault="00CA79BE" w:rsidP="00B4019A">
                      <w:pPr>
                        <w:autoSpaceDE w:val="0"/>
                        <w:autoSpaceDN w:val="0"/>
                        <w:adjustRightInd w:val="0"/>
                        <w:rPr>
                          <w:rFonts w:cs="Arial"/>
                          <w:b/>
                          <w:bCs/>
                          <w:sz w:val="20"/>
                          <w:lang w:val="en-US"/>
                        </w:rPr>
                      </w:pPr>
                      <w:r>
                        <w:rPr>
                          <w:rFonts w:cs="Arial"/>
                          <w:b/>
                          <w:bCs/>
                          <w:sz w:val="32"/>
                          <w:szCs w:val="32"/>
                          <w:lang w:val="en-US"/>
                        </w:rPr>
                        <w:t>Ely St John’s Community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01353 612780 </w:t>
                      </w:r>
                    </w:p>
                    <w:p w14:paraId="4E14EE70" w14:textId="77777777" w:rsidR="00CA79BE" w:rsidRDefault="00CA79BE" w:rsidP="00B4019A">
                      <w:pPr>
                        <w:autoSpaceDE w:val="0"/>
                        <w:autoSpaceDN w:val="0"/>
                        <w:adjustRightInd w:val="0"/>
                        <w:rPr>
                          <w:rFonts w:cs="Arial"/>
                          <w:b/>
                          <w:bCs/>
                          <w:sz w:val="20"/>
                          <w:lang w:val="en-US"/>
                        </w:rPr>
                      </w:pPr>
                      <w:r>
                        <w:rPr>
                          <w:rFonts w:cs="Arial"/>
                          <w:b/>
                          <w:bCs/>
                          <w:sz w:val="20"/>
                          <w:lang w:val="en-US"/>
                        </w:rPr>
                        <w:t>St John’s Road, Ely, CB6 3BW</w:t>
                      </w:r>
                      <w:r>
                        <w:rPr>
                          <w:rFonts w:cs="Arial"/>
                          <w:b/>
                          <w:bCs/>
                          <w:sz w:val="20"/>
                          <w:lang w:val="en-US"/>
                        </w:rPr>
                        <w:tab/>
                      </w:r>
                    </w:p>
                    <w:p w14:paraId="140C1828" w14:textId="77777777" w:rsidR="00CA79BE" w:rsidRDefault="00CA79BE" w:rsidP="006640E8">
                      <w:pPr>
                        <w:autoSpaceDE w:val="0"/>
                        <w:autoSpaceDN w:val="0"/>
                        <w:adjustRightInd w:val="0"/>
                        <w:ind w:left="-993"/>
                        <w:rPr>
                          <w:rFonts w:cs="Arial"/>
                          <w:b/>
                          <w:bCs/>
                          <w:sz w:val="20"/>
                          <w:lang w:val="en-US"/>
                        </w:rPr>
                      </w:pPr>
                    </w:p>
                    <w:p w14:paraId="2F07655D" w14:textId="77777777" w:rsidR="00CA79BE" w:rsidRDefault="00CA79BE" w:rsidP="006640E8">
                      <w:pPr>
                        <w:autoSpaceDE w:val="0"/>
                        <w:autoSpaceDN w:val="0"/>
                        <w:adjustRightInd w:val="0"/>
                        <w:ind w:left="-993"/>
                        <w:rPr>
                          <w:rFonts w:cs="Arial"/>
                          <w:b/>
                          <w:bCs/>
                          <w:sz w:val="20"/>
                          <w:lang w:val="en-US"/>
                        </w:rPr>
                      </w:pPr>
                    </w:p>
                    <w:p w14:paraId="49C8686B" w14:textId="77777777" w:rsidR="00CA79BE" w:rsidRDefault="00CA79BE" w:rsidP="006640E8">
                      <w:pPr>
                        <w:autoSpaceDE w:val="0"/>
                        <w:autoSpaceDN w:val="0"/>
                        <w:adjustRightInd w:val="0"/>
                        <w:ind w:left="-993"/>
                        <w:rPr>
                          <w:rFonts w:cs="Arial"/>
                          <w:b/>
                          <w:bCs/>
                          <w:sz w:val="20"/>
                          <w:lang w:val="en-US"/>
                        </w:rPr>
                      </w:pPr>
                    </w:p>
                    <w:p w14:paraId="285A9D3A" w14:textId="77777777" w:rsidR="00CA79BE" w:rsidRPr="00736C10" w:rsidRDefault="00CA79BE" w:rsidP="006640E8">
                      <w:pPr>
                        <w:autoSpaceDE w:val="0"/>
                        <w:autoSpaceDN w:val="0"/>
                        <w:adjustRightInd w:val="0"/>
                        <w:ind w:left="-993"/>
                        <w:rPr>
                          <w:rFonts w:cs="Arial"/>
                          <w:b/>
                          <w:bCs/>
                          <w:sz w:val="20"/>
                          <w:lang w:val="en-US"/>
                        </w:rPr>
                      </w:pPr>
                    </w:p>
                    <w:p w14:paraId="374E7112" w14:textId="77777777" w:rsidR="00CA79BE" w:rsidRPr="00703043" w:rsidRDefault="00CA79BE" w:rsidP="006640E8">
                      <w:pPr>
                        <w:autoSpaceDE w:val="0"/>
                        <w:autoSpaceDN w:val="0"/>
                        <w:adjustRightInd w:val="0"/>
                        <w:rPr>
                          <w:rFonts w:cs="Arial"/>
                          <w:b/>
                          <w:szCs w:val="24"/>
                          <w:lang w:val="en-US"/>
                        </w:rPr>
                      </w:pPr>
                    </w:p>
                    <w:p w14:paraId="57547F74" w14:textId="77777777" w:rsidR="00CA79BE" w:rsidRPr="003E67AD" w:rsidRDefault="00CA79BE" w:rsidP="006640E8">
                      <w:pPr>
                        <w:ind w:left="1440" w:right="-150" w:hanging="1440"/>
                        <w:rPr>
                          <w:szCs w:val="24"/>
                        </w:rPr>
                      </w:pPr>
                    </w:p>
                  </w:txbxContent>
                </v:textbox>
                <w10:anchorlock/>
              </v:shape>
            </w:pict>
          </mc:Fallback>
        </mc:AlternateContent>
      </w:r>
    </w:p>
    <w:p w14:paraId="7FEF575D" w14:textId="77777777" w:rsidR="004B55B0" w:rsidRPr="00CC7511" w:rsidRDefault="004B55B0" w:rsidP="00A25FDC">
      <w:pPr>
        <w:autoSpaceDE w:val="0"/>
        <w:autoSpaceDN w:val="0"/>
        <w:adjustRightInd w:val="0"/>
        <w:ind w:right="28"/>
        <w:rPr>
          <w:rFonts w:cs="Arial"/>
          <w:b/>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488"/>
        <w:gridCol w:w="3118"/>
      </w:tblGrid>
      <w:tr w:rsidR="004B55B0" w:rsidRPr="00981173" w14:paraId="7612C5AA" w14:textId="77777777" w:rsidTr="00B4019A">
        <w:tc>
          <w:tcPr>
            <w:tcW w:w="2534" w:type="dxa"/>
          </w:tcPr>
          <w:p w14:paraId="1BF78A77"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287BE7E"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2444</w:t>
            </w:r>
          </w:p>
        </w:tc>
        <w:tc>
          <w:tcPr>
            <w:tcW w:w="2488" w:type="dxa"/>
          </w:tcPr>
          <w:p w14:paraId="2CA39149"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118" w:type="dxa"/>
          </w:tcPr>
          <w:p w14:paraId="1A096921"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3A5AAFA4" w14:textId="77777777" w:rsidTr="00B4019A">
        <w:tc>
          <w:tcPr>
            <w:tcW w:w="2534" w:type="dxa"/>
          </w:tcPr>
          <w:p w14:paraId="4936112E" w14:textId="77E0CF51"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3A3DE675" w14:textId="77777777" w:rsidR="004B55B0" w:rsidRPr="00981173" w:rsidRDefault="004B6FAE"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2488" w:type="dxa"/>
          </w:tcPr>
          <w:p w14:paraId="73BEDAB0"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118" w:type="dxa"/>
          </w:tcPr>
          <w:p w14:paraId="7BD87703"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41102AA" w14:textId="77777777" w:rsidR="004B55B0" w:rsidRPr="00CC7511" w:rsidRDefault="004B55B0" w:rsidP="00A25FDC">
      <w:pPr>
        <w:autoSpaceDE w:val="0"/>
        <w:autoSpaceDN w:val="0"/>
        <w:adjustRightInd w:val="0"/>
        <w:ind w:right="28"/>
        <w:rPr>
          <w:rFonts w:cs="Arial"/>
          <w:b/>
          <w:bCs/>
          <w:color w:val="000000"/>
          <w:sz w:val="16"/>
          <w:szCs w:val="16"/>
          <w:lang w:val="en-US"/>
        </w:rPr>
      </w:pPr>
    </w:p>
    <w:p w14:paraId="5BA016A9" w14:textId="77777777" w:rsidR="003F7F64" w:rsidRPr="00B503F8" w:rsidRDefault="003F7F64"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that part of Ely bounded by the south side of West Fen Road (odd numbers) to the junction with Downham Road, the south west side of Downham Road to the junction with St Mary’s Street, the south side of St Mary’s Street to the junction with Cambridge Road, the west side of Cambridge</w:t>
      </w:r>
      <w:r w:rsidR="00364BFB" w:rsidRPr="00B503F8">
        <w:rPr>
          <w:rFonts w:cs="Arial"/>
          <w:bCs/>
          <w:color w:val="000000"/>
          <w:sz w:val="20"/>
          <w:lang w:val="en-US"/>
        </w:rPr>
        <w:t xml:space="preserve"> Rd</w:t>
      </w:r>
      <w:r w:rsidRPr="00B503F8">
        <w:rPr>
          <w:rFonts w:cs="Arial"/>
          <w:bCs/>
          <w:color w:val="000000"/>
          <w:sz w:val="20"/>
          <w:lang w:val="en-US"/>
        </w:rPr>
        <w:t xml:space="preserve"> (even numbers).</w:t>
      </w:r>
      <w:r w:rsidR="000D0801">
        <w:rPr>
          <w:rFonts w:cs="Arial"/>
          <w:bCs/>
          <w:color w:val="000000"/>
          <w:sz w:val="20"/>
          <w:lang w:val="en-US"/>
        </w:rPr>
        <w:t xml:space="preserve">  </w:t>
      </w:r>
    </w:p>
    <w:p w14:paraId="2792489B" w14:textId="77777777" w:rsidR="003F7F64" w:rsidRPr="00CC7511" w:rsidRDefault="003F7F64" w:rsidP="00A25FDC">
      <w:pPr>
        <w:autoSpaceDE w:val="0"/>
        <w:autoSpaceDN w:val="0"/>
        <w:adjustRightInd w:val="0"/>
        <w:ind w:right="28"/>
        <w:rPr>
          <w:rFonts w:cs="Arial"/>
          <w:bCs/>
          <w:color w:val="000000"/>
          <w:sz w:val="16"/>
          <w:szCs w:val="16"/>
          <w:lang w:val="en-US"/>
        </w:rPr>
      </w:pPr>
    </w:p>
    <w:p w14:paraId="31F83BC6" w14:textId="77777777" w:rsidR="00FC081A" w:rsidRDefault="003F7F64"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Pr>
          <w:rFonts w:cs="Arial"/>
          <w:b/>
          <w:sz w:val="20"/>
          <w:lang w:val="en-US"/>
        </w:rPr>
        <w:t xml:space="preserve"> </w:t>
      </w:r>
      <w:r w:rsidR="00FC081A" w:rsidRPr="00BD7C2F">
        <w:rPr>
          <w:rFonts w:cs="Arial"/>
          <w:sz w:val="20"/>
          <w:lang w:val="en-US"/>
        </w:rPr>
        <w:t xml:space="preserve">Please see </w:t>
      </w:r>
      <w:r w:rsidR="009707E5" w:rsidRPr="00843F8E">
        <w:rPr>
          <w:rFonts w:cs="Arial"/>
          <w:color w:val="000000" w:themeColor="text1"/>
          <w:sz w:val="20"/>
          <w:lang w:val="en-US"/>
        </w:rPr>
        <w:t>page 48</w:t>
      </w:r>
      <w:r w:rsidR="00FC081A" w:rsidRPr="00BD7C2F">
        <w:rPr>
          <w:rFonts w:cs="Arial"/>
          <w:sz w:val="20"/>
          <w:lang w:val="en-US"/>
        </w:rPr>
        <w:t>.</w:t>
      </w:r>
    </w:p>
    <w:p w14:paraId="1B19F020" w14:textId="77777777" w:rsidR="00B4019A" w:rsidRPr="00CC7511" w:rsidRDefault="00B4019A"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5E46072F" w14:textId="77777777" w:rsidTr="00B4019A">
        <w:tc>
          <w:tcPr>
            <w:tcW w:w="4078" w:type="dxa"/>
            <w:shd w:val="clear" w:color="auto" w:fill="auto"/>
          </w:tcPr>
          <w:p w14:paraId="4D1DC342" w14:textId="77777777" w:rsidR="004B55B0" w:rsidRPr="00F03EF8" w:rsidRDefault="004B55B0" w:rsidP="00A25FDC">
            <w:pPr>
              <w:pStyle w:val="Default"/>
              <w:ind w:right="28"/>
              <w:rPr>
                <w:b/>
                <w:sz w:val="20"/>
              </w:rPr>
            </w:pPr>
          </w:p>
        </w:tc>
        <w:tc>
          <w:tcPr>
            <w:tcW w:w="1841" w:type="dxa"/>
            <w:shd w:val="clear" w:color="auto" w:fill="auto"/>
          </w:tcPr>
          <w:p w14:paraId="09D88755"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2CC7EE0"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A2C3DA8" w14:textId="77777777" w:rsidR="004B55B0" w:rsidRPr="00F03EF8" w:rsidRDefault="004B55B0" w:rsidP="00A25FDC">
            <w:pPr>
              <w:pStyle w:val="Default"/>
              <w:ind w:right="28"/>
              <w:rPr>
                <w:b/>
                <w:sz w:val="20"/>
              </w:rPr>
            </w:pPr>
            <w:r w:rsidRPr="00F03EF8">
              <w:rPr>
                <w:b/>
                <w:sz w:val="20"/>
              </w:rPr>
              <w:t>3rd</w:t>
            </w:r>
          </w:p>
        </w:tc>
      </w:tr>
      <w:tr w:rsidR="004B6FAE" w:rsidRPr="00F03EF8" w14:paraId="47282042" w14:textId="77777777" w:rsidTr="00B4019A">
        <w:tc>
          <w:tcPr>
            <w:tcW w:w="4078" w:type="dxa"/>
            <w:shd w:val="clear" w:color="auto" w:fill="auto"/>
          </w:tcPr>
          <w:p w14:paraId="3F8E75E8" w14:textId="77777777" w:rsidR="004B6FAE" w:rsidRPr="00F03EF8" w:rsidRDefault="004B6FAE" w:rsidP="00A25FDC">
            <w:pPr>
              <w:pStyle w:val="Default"/>
              <w:ind w:right="28"/>
              <w:rPr>
                <w:b/>
                <w:sz w:val="20"/>
              </w:rPr>
            </w:pPr>
            <w:r w:rsidRPr="00F03EF8">
              <w:rPr>
                <w:b/>
                <w:sz w:val="20"/>
              </w:rPr>
              <w:t>No. of Preferences received</w:t>
            </w:r>
          </w:p>
        </w:tc>
        <w:tc>
          <w:tcPr>
            <w:tcW w:w="1841" w:type="dxa"/>
            <w:shd w:val="clear" w:color="auto" w:fill="auto"/>
          </w:tcPr>
          <w:p w14:paraId="574E2B55" w14:textId="511FDDCF" w:rsidR="004B6FAE" w:rsidRPr="00F03EF8" w:rsidRDefault="00C039DC" w:rsidP="00A25FDC">
            <w:pPr>
              <w:pStyle w:val="Default"/>
              <w:ind w:right="28"/>
              <w:rPr>
                <w:b/>
                <w:sz w:val="20"/>
              </w:rPr>
            </w:pPr>
            <w:ins w:id="1006" w:author="Williams Angela" w:date="2018-06-05T14:52:00Z">
              <w:r>
                <w:rPr>
                  <w:b/>
                  <w:sz w:val="20"/>
                </w:rPr>
                <w:t xml:space="preserve">57 </w:t>
              </w:r>
            </w:ins>
            <w:del w:id="1007" w:author="Williams Angela" w:date="2018-06-01T15:39:00Z">
              <w:r w:rsidR="000C6A0F" w:rsidDel="00B87E67">
                <w:rPr>
                  <w:b/>
                  <w:sz w:val="20"/>
                </w:rPr>
                <w:delText>69</w:delText>
              </w:r>
            </w:del>
          </w:p>
        </w:tc>
        <w:tc>
          <w:tcPr>
            <w:tcW w:w="1375" w:type="dxa"/>
            <w:shd w:val="clear" w:color="auto" w:fill="auto"/>
          </w:tcPr>
          <w:p w14:paraId="6CE144DA" w14:textId="4E8D3526" w:rsidR="004B6FAE" w:rsidRPr="00F03EF8" w:rsidRDefault="00C039DC" w:rsidP="00A25FDC">
            <w:pPr>
              <w:pStyle w:val="Default"/>
              <w:ind w:right="28"/>
              <w:rPr>
                <w:b/>
                <w:sz w:val="20"/>
              </w:rPr>
            </w:pPr>
            <w:ins w:id="1008" w:author="Williams Angela" w:date="2018-06-05T14:52:00Z">
              <w:r>
                <w:rPr>
                  <w:b/>
                  <w:sz w:val="20"/>
                </w:rPr>
                <w:t xml:space="preserve">18 </w:t>
              </w:r>
            </w:ins>
            <w:del w:id="1009" w:author="Williams Angela" w:date="2018-06-01T15:39:00Z">
              <w:r w:rsidR="000C6A0F" w:rsidDel="00B87E67">
                <w:rPr>
                  <w:b/>
                  <w:sz w:val="20"/>
                </w:rPr>
                <w:delText>24</w:delText>
              </w:r>
            </w:del>
          </w:p>
        </w:tc>
        <w:tc>
          <w:tcPr>
            <w:tcW w:w="2345" w:type="dxa"/>
            <w:shd w:val="clear" w:color="auto" w:fill="auto"/>
          </w:tcPr>
          <w:p w14:paraId="191B4B65" w14:textId="1A3CE2AD" w:rsidR="004B6FAE" w:rsidRPr="00F03EF8" w:rsidRDefault="00C039DC" w:rsidP="00A25FDC">
            <w:pPr>
              <w:pStyle w:val="Default"/>
              <w:ind w:right="28"/>
              <w:rPr>
                <w:b/>
                <w:sz w:val="20"/>
              </w:rPr>
            </w:pPr>
            <w:ins w:id="1010" w:author="Williams Angela" w:date="2018-06-05T14:52:00Z">
              <w:r>
                <w:rPr>
                  <w:b/>
                  <w:sz w:val="20"/>
                </w:rPr>
                <w:t xml:space="preserve">32 </w:t>
              </w:r>
            </w:ins>
            <w:del w:id="1011" w:author="Williams Angela" w:date="2018-06-01T15:39:00Z">
              <w:r w:rsidR="000C6A0F" w:rsidDel="00B87E67">
                <w:rPr>
                  <w:b/>
                  <w:sz w:val="20"/>
                </w:rPr>
                <w:delText>34</w:delText>
              </w:r>
            </w:del>
          </w:p>
        </w:tc>
      </w:tr>
      <w:tr w:rsidR="004B6FAE" w:rsidRPr="00F03EF8" w14:paraId="690E9B72" w14:textId="77777777" w:rsidTr="00B4019A">
        <w:tc>
          <w:tcPr>
            <w:tcW w:w="4078" w:type="dxa"/>
            <w:shd w:val="clear" w:color="auto" w:fill="auto"/>
          </w:tcPr>
          <w:p w14:paraId="696A5127" w14:textId="77777777" w:rsidR="004B6FAE" w:rsidRPr="00F03EF8" w:rsidRDefault="004B6FAE" w:rsidP="00A25FDC">
            <w:pPr>
              <w:pStyle w:val="Default"/>
              <w:ind w:right="28"/>
              <w:rPr>
                <w:b/>
                <w:sz w:val="20"/>
              </w:rPr>
            </w:pPr>
            <w:r w:rsidRPr="00F03EF8">
              <w:rPr>
                <w:b/>
                <w:sz w:val="20"/>
              </w:rPr>
              <w:t>No. of places allocated</w:t>
            </w:r>
          </w:p>
        </w:tc>
        <w:tc>
          <w:tcPr>
            <w:tcW w:w="5561" w:type="dxa"/>
            <w:gridSpan w:val="3"/>
            <w:shd w:val="clear" w:color="auto" w:fill="auto"/>
          </w:tcPr>
          <w:p w14:paraId="2EB82274" w14:textId="487E1810" w:rsidR="004B6FAE" w:rsidRPr="00F03EF8" w:rsidRDefault="000E6352" w:rsidP="00A25FDC">
            <w:pPr>
              <w:pStyle w:val="Default"/>
              <w:ind w:right="28"/>
              <w:rPr>
                <w:b/>
                <w:sz w:val="20"/>
              </w:rPr>
            </w:pPr>
            <w:ins w:id="1012" w:author="Williams Angela" w:date="2018-06-06T14:45:00Z">
              <w:r>
                <w:rPr>
                  <w:b/>
                  <w:sz w:val="20"/>
                </w:rPr>
                <w:t>58</w:t>
              </w:r>
            </w:ins>
            <w:del w:id="1013" w:author="Williams Angela" w:date="2018-06-01T15:39:00Z">
              <w:r w:rsidR="005C0A9D" w:rsidDel="00B87E67">
                <w:rPr>
                  <w:b/>
                  <w:sz w:val="20"/>
                </w:rPr>
                <w:delText>60</w:delText>
              </w:r>
            </w:del>
          </w:p>
        </w:tc>
      </w:tr>
      <w:tr w:rsidR="004B6FAE" w:rsidRPr="00F03EF8" w14:paraId="1B462075" w14:textId="77777777" w:rsidTr="00B4019A">
        <w:tc>
          <w:tcPr>
            <w:tcW w:w="4078" w:type="dxa"/>
            <w:shd w:val="clear" w:color="auto" w:fill="auto"/>
          </w:tcPr>
          <w:p w14:paraId="706E6669" w14:textId="77777777" w:rsidR="004B6FAE" w:rsidRPr="00F03EF8" w:rsidRDefault="004B6FAE" w:rsidP="00A25FDC">
            <w:pPr>
              <w:pStyle w:val="Default"/>
              <w:ind w:right="28"/>
              <w:rPr>
                <w:b/>
                <w:sz w:val="20"/>
              </w:rPr>
            </w:pPr>
            <w:r w:rsidRPr="00F03EF8">
              <w:rPr>
                <w:b/>
                <w:sz w:val="20"/>
              </w:rPr>
              <w:t>Criterion allocated to</w:t>
            </w:r>
          </w:p>
        </w:tc>
        <w:tc>
          <w:tcPr>
            <w:tcW w:w="5561" w:type="dxa"/>
            <w:gridSpan w:val="3"/>
            <w:shd w:val="clear" w:color="auto" w:fill="auto"/>
          </w:tcPr>
          <w:p w14:paraId="565BCFF7" w14:textId="286DFA0D" w:rsidR="004B6FAE" w:rsidRPr="00F03EF8" w:rsidRDefault="000E6352" w:rsidP="00A25FDC">
            <w:pPr>
              <w:pStyle w:val="Default"/>
              <w:ind w:right="28"/>
              <w:rPr>
                <w:b/>
                <w:sz w:val="20"/>
              </w:rPr>
            </w:pPr>
            <w:ins w:id="1014" w:author="Williams Angela" w:date="2018-06-06T14:45:00Z">
              <w:r>
                <w:rPr>
                  <w:b/>
                  <w:sz w:val="20"/>
                </w:rPr>
                <w:t>6</w:t>
              </w:r>
            </w:ins>
            <w:del w:id="1015" w:author="Williams Angela" w:date="2018-06-01T15:39:00Z">
              <w:r w:rsidR="005C0A9D" w:rsidDel="00B87E67">
                <w:rPr>
                  <w:b/>
                  <w:sz w:val="20"/>
                </w:rPr>
                <w:delText>3</w:delText>
              </w:r>
            </w:del>
          </w:p>
        </w:tc>
      </w:tr>
      <w:tr w:rsidR="004B6FAE" w:rsidRPr="00F03EF8" w14:paraId="57060983" w14:textId="77777777" w:rsidTr="00B4019A">
        <w:tc>
          <w:tcPr>
            <w:tcW w:w="4078" w:type="dxa"/>
            <w:shd w:val="clear" w:color="auto" w:fill="auto"/>
          </w:tcPr>
          <w:p w14:paraId="6C57E74B" w14:textId="77777777" w:rsidR="004B6FAE" w:rsidRPr="00F03EF8" w:rsidRDefault="004B6FAE" w:rsidP="00A25FDC">
            <w:pPr>
              <w:pStyle w:val="Default"/>
              <w:ind w:right="28"/>
              <w:rPr>
                <w:b/>
                <w:sz w:val="20"/>
              </w:rPr>
            </w:pPr>
            <w:r w:rsidRPr="00F03EF8">
              <w:rPr>
                <w:b/>
                <w:sz w:val="20"/>
              </w:rPr>
              <w:t>No. of appeals heard</w:t>
            </w:r>
          </w:p>
        </w:tc>
        <w:tc>
          <w:tcPr>
            <w:tcW w:w="5561" w:type="dxa"/>
            <w:gridSpan w:val="3"/>
            <w:shd w:val="clear" w:color="auto" w:fill="auto"/>
          </w:tcPr>
          <w:p w14:paraId="03510A55" w14:textId="5353FA98" w:rsidR="004B6FAE" w:rsidRPr="00F03EF8" w:rsidRDefault="0045713F" w:rsidP="00A25FDC">
            <w:pPr>
              <w:pStyle w:val="Default"/>
              <w:ind w:right="28"/>
              <w:rPr>
                <w:b/>
                <w:sz w:val="20"/>
              </w:rPr>
            </w:pPr>
            <w:del w:id="1016" w:author="Williams Angela" w:date="2018-06-01T15:39:00Z">
              <w:r w:rsidDel="00B87E67">
                <w:rPr>
                  <w:b/>
                  <w:sz w:val="20"/>
                </w:rPr>
                <w:delText>1</w:delText>
              </w:r>
            </w:del>
          </w:p>
        </w:tc>
      </w:tr>
    </w:tbl>
    <w:p w14:paraId="1DA7CDFF" w14:textId="77777777" w:rsidR="003F7F64" w:rsidRDefault="003F7F64" w:rsidP="00A25FDC">
      <w:pPr>
        <w:autoSpaceDE w:val="0"/>
        <w:autoSpaceDN w:val="0"/>
        <w:adjustRightInd w:val="0"/>
        <w:ind w:right="28"/>
        <w:rPr>
          <w:rFonts w:cs="Arial"/>
          <w:b/>
          <w:bCs/>
          <w:sz w:val="16"/>
          <w:szCs w:val="16"/>
          <w:lang w:val="en-US"/>
        </w:rPr>
      </w:pPr>
    </w:p>
    <w:p w14:paraId="2B916066" w14:textId="426A59C7" w:rsidR="00B31737" w:rsidRDefault="00B31737">
      <w:pPr>
        <w:rPr>
          <w:rFonts w:cs="Arial"/>
          <w:b/>
          <w:bCs/>
          <w:sz w:val="16"/>
          <w:szCs w:val="16"/>
          <w:lang w:val="en-US"/>
        </w:rPr>
      </w:pPr>
      <w:r>
        <w:rPr>
          <w:rFonts w:cs="Arial"/>
          <w:b/>
          <w:bCs/>
          <w:sz w:val="16"/>
          <w:szCs w:val="16"/>
          <w:lang w:val="en-US"/>
        </w:rPr>
        <w:br w:type="page"/>
      </w:r>
    </w:p>
    <w:p w14:paraId="49966D3A" w14:textId="77777777" w:rsidR="002B24F7" w:rsidRDefault="004B7F39" w:rsidP="00A25FDC">
      <w:pPr>
        <w:autoSpaceDE w:val="0"/>
        <w:autoSpaceDN w:val="0"/>
        <w:adjustRightInd w:val="0"/>
        <w:ind w:right="28"/>
        <w:rPr>
          <w:rFonts w:cs="Arial"/>
          <w:sz w:val="20"/>
          <w:lang w:val="en-US"/>
        </w:rPr>
      </w:pPr>
      <w:r>
        <w:rPr>
          <w:rFonts w:cs="Arial"/>
          <w:noProof/>
          <w:sz w:val="20"/>
          <w:lang w:eastAsia="en-GB"/>
        </w:rPr>
        <mc:AlternateContent>
          <mc:Choice Requires="wps">
            <w:drawing>
              <wp:inline distT="0" distB="0" distL="0" distR="0" wp14:anchorId="5ADE0072" wp14:editId="13C5241E">
                <wp:extent cx="6120000" cy="576000"/>
                <wp:effectExtent l="0" t="0" r="14605" b="14605"/>
                <wp:docPr id="2833"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5B178DE" w14:textId="77777777" w:rsidR="00CA79BE" w:rsidRDefault="00CA79BE" w:rsidP="00B4019A">
                            <w:pPr>
                              <w:autoSpaceDE w:val="0"/>
                              <w:autoSpaceDN w:val="0"/>
                              <w:adjustRightInd w:val="0"/>
                              <w:rPr>
                                <w:rFonts w:cs="Arial"/>
                                <w:b/>
                                <w:bCs/>
                                <w:sz w:val="20"/>
                                <w:lang w:val="en-US"/>
                              </w:rPr>
                            </w:pPr>
                            <w:r>
                              <w:rPr>
                                <w:rFonts w:cs="Arial"/>
                                <w:b/>
                                <w:bCs/>
                                <w:sz w:val="32"/>
                                <w:szCs w:val="32"/>
                                <w:lang w:val="en-US"/>
                              </w:rPr>
                              <w:t>Ely St Mary’s C of E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01353 662163 </w:t>
                            </w:r>
                          </w:p>
                          <w:p w14:paraId="24769C57" w14:textId="77777777" w:rsidR="00CA79BE" w:rsidRDefault="00CA79BE" w:rsidP="00B4019A">
                            <w:pPr>
                              <w:autoSpaceDE w:val="0"/>
                              <w:autoSpaceDN w:val="0"/>
                              <w:adjustRightInd w:val="0"/>
                              <w:rPr>
                                <w:rFonts w:cs="Arial"/>
                                <w:b/>
                                <w:bCs/>
                                <w:sz w:val="20"/>
                                <w:lang w:val="en-US"/>
                              </w:rPr>
                            </w:pPr>
                            <w:r>
                              <w:rPr>
                                <w:rFonts w:cs="Arial"/>
                                <w:b/>
                                <w:bCs/>
                                <w:sz w:val="20"/>
                                <w:lang w:val="en-US"/>
                              </w:rPr>
                              <w:t>High Barns, Ely, CB7 4RB</w:t>
                            </w:r>
                          </w:p>
                          <w:p w14:paraId="75587837" w14:textId="77777777" w:rsidR="00CA79BE" w:rsidRDefault="00CA79BE" w:rsidP="003F7F64">
                            <w:pPr>
                              <w:autoSpaceDE w:val="0"/>
                              <w:autoSpaceDN w:val="0"/>
                              <w:adjustRightInd w:val="0"/>
                              <w:ind w:left="-993"/>
                              <w:rPr>
                                <w:rFonts w:cs="Arial"/>
                                <w:b/>
                                <w:bCs/>
                                <w:sz w:val="20"/>
                                <w:lang w:val="en-US"/>
                              </w:rPr>
                            </w:pPr>
                          </w:p>
                          <w:p w14:paraId="5E08C22D" w14:textId="77777777" w:rsidR="00CA79BE" w:rsidRDefault="00CA79BE" w:rsidP="003F7F64">
                            <w:pPr>
                              <w:autoSpaceDE w:val="0"/>
                              <w:autoSpaceDN w:val="0"/>
                              <w:adjustRightInd w:val="0"/>
                              <w:ind w:left="-993"/>
                              <w:rPr>
                                <w:rFonts w:cs="Arial"/>
                                <w:b/>
                                <w:bCs/>
                                <w:sz w:val="20"/>
                                <w:lang w:val="en-US"/>
                              </w:rPr>
                            </w:pPr>
                          </w:p>
                          <w:p w14:paraId="110E1D47" w14:textId="77777777" w:rsidR="00CA79BE" w:rsidRDefault="00CA79BE" w:rsidP="003F7F64">
                            <w:pPr>
                              <w:autoSpaceDE w:val="0"/>
                              <w:autoSpaceDN w:val="0"/>
                              <w:adjustRightInd w:val="0"/>
                              <w:ind w:left="-993"/>
                              <w:rPr>
                                <w:rFonts w:cs="Arial"/>
                                <w:b/>
                                <w:bCs/>
                                <w:sz w:val="20"/>
                                <w:lang w:val="en-US"/>
                              </w:rPr>
                            </w:pPr>
                          </w:p>
                          <w:p w14:paraId="6585F9F8" w14:textId="77777777" w:rsidR="00CA79BE" w:rsidRPr="00736C10" w:rsidRDefault="00CA79BE" w:rsidP="003F7F64">
                            <w:pPr>
                              <w:autoSpaceDE w:val="0"/>
                              <w:autoSpaceDN w:val="0"/>
                              <w:adjustRightInd w:val="0"/>
                              <w:ind w:left="-993"/>
                              <w:rPr>
                                <w:rFonts w:cs="Arial"/>
                                <w:b/>
                                <w:bCs/>
                                <w:sz w:val="20"/>
                                <w:lang w:val="en-US"/>
                              </w:rPr>
                            </w:pPr>
                          </w:p>
                          <w:p w14:paraId="5FD37C61" w14:textId="77777777" w:rsidR="00CA79BE" w:rsidRPr="00703043" w:rsidRDefault="00CA79BE" w:rsidP="003F7F64">
                            <w:pPr>
                              <w:autoSpaceDE w:val="0"/>
                              <w:autoSpaceDN w:val="0"/>
                              <w:adjustRightInd w:val="0"/>
                              <w:rPr>
                                <w:rFonts w:cs="Arial"/>
                                <w:b/>
                                <w:szCs w:val="24"/>
                                <w:lang w:val="en-US"/>
                              </w:rPr>
                            </w:pPr>
                          </w:p>
                          <w:p w14:paraId="4F57748C" w14:textId="77777777" w:rsidR="00CA79BE" w:rsidRPr="003E67AD" w:rsidRDefault="00CA79BE" w:rsidP="003F7F64">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ADE0072" id="AutoShape 408" o:spid="_x0000_s110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iz2wq2ICAAC6BAAADgAAAAAAAAAAAAAAAAAuAgAAZHJzL2Uyb0Rv&#10;Yy54bWxQSwECLQAUAAYACAAAACEAB47swtsAAAAEAQAADwAAAAAAAAAAAAAAAAC8BAAAZHJzL2Rv&#10;d25yZXYueG1sUEsFBgAAAAAEAAQA8wAAAMQFAAAAAA==&#10;" fillcolor="#bfbfbf [2412]" strokecolor="black [3213]" strokeweight="1.5pt">
                <v:textbox>
                  <w:txbxContent>
                    <w:p w14:paraId="25B178DE" w14:textId="77777777" w:rsidR="00CA79BE" w:rsidRDefault="00CA79BE" w:rsidP="00B4019A">
                      <w:pPr>
                        <w:autoSpaceDE w:val="0"/>
                        <w:autoSpaceDN w:val="0"/>
                        <w:adjustRightInd w:val="0"/>
                        <w:rPr>
                          <w:rFonts w:cs="Arial"/>
                          <w:b/>
                          <w:bCs/>
                          <w:sz w:val="20"/>
                          <w:lang w:val="en-US"/>
                        </w:rPr>
                      </w:pPr>
                      <w:r>
                        <w:rPr>
                          <w:rFonts w:cs="Arial"/>
                          <w:b/>
                          <w:bCs/>
                          <w:sz w:val="32"/>
                          <w:szCs w:val="32"/>
                          <w:lang w:val="en-US"/>
                        </w:rPr>
                        <w:t>Ely St Mary’s C of E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01353 662163 </w:t>
                      </w:r>
                    </w:p>
                    <w:p w14:paraId="24769C57" w14:textId="77777777" w:rsidR="00CA79BE" w:rsidRDefault="00CA79BE" w:rsidP="00B4019A">
                      <w:pPr>
                        <w:autoSpaceDE w:val="0"/>
                        <w:autoSpaceDN w:val="0"/>
                        <w:adjustRightInd w:val="0"/>
                        <w:rPr>
                          <w:rFonts w:cs="Arial"/>
                          <w:b/>
                          <w:bCs/>
                          <w:sz w:val="20"/>
                          <w:lang w:val="en-US"/>
                        </w:rPr>
                      </w:pPr>
                      <w:r>
                        <w:rPr>
                          <w:rFonts w:cs="Arial"/>
                          <w:b/>
                          <w:bCs/>
                          <w:sz w:val="20"/>
                          <w:lang w:val="en-US"/>
                        </w:rPr>
                        <w:t>High Barns, Ely, CB7 4RB</w:t>
                      </w:r>
                    </w:p>
                    <w:p w14:paraId="75587837" w14:textId="77777777" w:rsidR="00CA79BE" w:rsidRDefault="00CA79BE" w:rsidP="003F7F64">
                      <w:pPr>
                        <w:autoSpaceDE w:val="0"/>
                        <w:autoSpaceDN w:val="0"/>
                        <w:adjustRightInd w:val="0"/>
                        <w:ind w:left="-993"/>
                        <w:rPr>
                          <w:rFonts w:cs="Arial"/>
                          <w:b/>
                          <w:bCs/>
                          <w:sz w:val="20"/>
                          <w:lang w:val="en-US"/>
                        </w:rPr>
                      </w:pPr>
                    </w:p>
                    <w:p w14:paraId="5E08C22D" w14:textId="77777777" w:rsidR="00CA79BE" w:rsidRDefault="00CA79BE" w:rsidP="003F7F64">
                      <w:pPr>
                        <w:autoSpaceDE w:val="0"/>
                        <w:autoSpaceDN w:val="0"/>
                        <w:adjustRightInd w:val="0"/>
                        <w:ind w:left="-993"/>
                        <w:rPr>
                          <w:rFonts w:cs="Arial"/>
                          <w:b/>
                          <w:bCs/>
                          <w:sz w:val="20"/>
                          <w:lang w:val="en-US"/>
                        </w:rPr>
                      </w:pPr>
                    </w:p>
                    <w:p w14:paraId="110E1D47" w14:textId="77777777" w:rsidR="00CA79BE" w:rsidRDefault="00CA79BE" w:rsidP="003F7F64">
                      <w:pPr>
                        <w:autoSpaceDE w:val="0"/>
                        <w:autoSpaceDN w:val="0"/>
                        <w:adjustRightInd w:val="0"/>
                        <w:ind w:left="-993"/>
                        <w:rPr>
                          <w:rFonts w:cs="Arial"/>
                          <w:b/>
                          <w:bCs/>
                          <w:sz w:val="20"/>
                          <w:lang w:val="en-US"/>
                        </w:rPr>
                      </w:pPr>
                    </w:p>
                    <w:p w14:paraId="6585F9F8" w14:textId="77777777" w:rsidR="00CA79BE" w:rsidRPr="00736C10" w:rsidRDefault="00CA79BE" w:rsidP="003F7F64">
                      <w:pPr>
                        <w:autoSpaceDE w:val="0"/>
                        <w:autoSpaceDN w:val="0"/>
                        <w:adjustRightInd w:val="0"/>
                        <w:ind w:left="-993"/>
                        <w:rPr>
                          <w:rFonts w:cs="Arial"/>
                          <w:b/>
                          <w:bCs/>
                          <w:sz w:val="20"/>
                          <w:lang w:val="en-US"/>
                        </w:rPr>
                      </w:pPr>
                    </w:p>
                    <w:p w14:paraId="5FD37C61" w14:textId="77777777" w:rsidR="00CA79BE" w:rsidRPr="00703043" w:rsidRDefault="00CA79BE" w:rsidP="003F7F64">
                      <w:pPr>
                        <w:autoSpaceDE w:val="0"/>
                        <w:autoSpaceDN w:val="0"/>
                        <w:adjustRightInd w:val="0"/>
                        <w:rPr>
                          <w:rFonts w:cs="Arial"/>
                          <w:b/>
                          <w:szCs w:val="24"/>
                          <w:lang w:val="en-US"/>
                        </w:rPr>
                      </w:pPr>
                    </w:p>
                    <w:p w14:paraId="4F57748C" w14:textId="77777777" w:rsidR="00CA79BE" w:rsidRPr="003E67AD" w:rsidRDefault="00CA79BE" w:rsidP="003F7F64">
                      <w:pPr>
                        <w:ind w:left="1440" w:right="-150" w:hanging="1440"/>
                        <w:rPr>
                          <w:szCs w:val="24"/>
                        </w:rPr>
                      </w:pPr>
                    </w:p>
                  </w:txbxContent>
                </v:textbox>
                <w10:anchorlock/>
              </v:shape>
            </w:pict>
          </mc:Fallback>
        </mc:AlternateContent>
      </w:r>
    </w:p>
    <w:p w14:paraId="2AE92FC0" w14:textId="77777777" w:rsidR="0087104E" w:rsidRDefault="0087104E" w:rsidP="00A25FDC">
      <w:pPr>
        <w:autoSpaceDE w:val="0"/>
        <w:autoSpaceDN w:val="0"/>
        <w:adjustRightInd w:val="0"/>
        <w:ind w:right="28"/>
        <w:rPr>
          <w:rFonts w:cs="Arial"/>
          <w:b/>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6"/>
        <w:gridCol w:w="1500"/>
        <w:gridCol w:w="3304"/>
        <w:gridCol w:w="2299"/>
      </w:tblGrid>
      <w:tr w:rsidR="004B55B0" w:rsidRPr="00981173" w14:paraId="0E0C9AEF" w14:textId="77777777" w:rsidTr="00B4019A">
        <w:tc>
          <w:tcPr>
            <w:tcW w:w="2536" w:type="dxa"/>
          </w:tcPr>
          <w:p w14:paraId="4ED99EE2"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DB11E8B"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3362</w:t>
            </w:r>
          </w:p>
        </w:tc>
        <w:tc>
          <w:tcPr>
            <w:tcW w:w="3304" w:type="dxa"/>
          </w:tcPr>
          <w:p w14:paraId="5EED7730"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299" w:type="dxa"/>
          </w:tcPr>
          <w:p w14:paraId="57024B39"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7 – 11</w:t>
            </w:r>
          </w:p>
        </w:tc>
      </w:tr>
      <w:tr w:rsidR="004B55B0" w:rsidRPr="00981173" w14:paraId="56621F5F" w14:textId="77777777" w:rsidTr="00B4019A">
        <w:tc>
          <w:tcPr>
            <w:tcW w:w="2536" w:type="dxa"/>
          </w:tcPr>
          <w:p w14:paraId="14A07268" w14:textId="343379D3"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A51C05E" w14:textId="77777777" w:rsidR="004B55B0" w:rsidRPr="00981173" w:rsidRDefault="004B6FAE" w:rsidP="00A25FDC">
            <w:pPr>
              <w:autoSpaceDE w:val="0"/>
              <w:autoSpaceDN w:val="0"/>
              <w:adjustRightInd w:val="0"/>
              <w:ind w:right="28"/>
              <w:rPr>
                <w:rFonts w:cs="Arial"/>
                <w:b/>
                <w:color w:val="000000"/>
                <w:sz w:val="20"/>
                <w:lang w:val="en-US"/>
              </w:rPr>
            </w:pPr>
            <w:r>
              <w:rPr>
                <w:rFonts w:cs="Arial"/>
                <w:b/>
                <w:color w:val="000000"/>
                <w:sz w:val="20"/>
                <w:szCs w:val="24"/>
                <w:lang w:val="en-US"/>
              </w:rPr>
              <w:t>120</w:t>
            </w:r>
          </w:p>
        </w:tc>
        <w:tc>
          <w:tcPr>
            <w:tcW w:w="3304" w:type="dxa"/>
          </w:tcPr>
          <w:p w14:paraId="5D4DC604"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299" w:type="dxa"/>
          </w:tcPr>
          <w:p w14:paraId="0BB26890" w14:textId="77777777" w:rsidR="004B55B0" w:rsidRPr="00981173" w:rsidRDefault="004B6FAE" w:rsidP="00A25FDC">
            <w:pPr>
              <w:autoSpaceDE w:val="0"/>
              <w:autoSpaceDN w:val="0"/>
              <w:adjustRightInd w:val="0"/>
              <w:ind w:right="28"/>
              <w:rPr>
                <w:rFonts w:cs="Arial"/>
                <w:b/>
                <w:color w:val="000000"/>
                <w:sz w:val="20"/>
                <w:lang w:val="en-US"/>
              </w:rPr>
            </w:pPr>
            <w:r>
              <w:rPr>
                <w:rFonts w:cs="Arial"/>
                <w:b/>
                <w:color w:val="000000"/>
                <w:sz w:val="19"/>
                <w:szCs w:val="19"/>
                <w:lang w:val="en-US"/>
              </w:rPr>
              <w:t>Academy</w:t>
            </w:r>
          </w:p>
        </w:tc>
      </w:tr>
    </w:tbl>
    <w:p w14:paraId="0D5A6F29" w14:textId="77777777" w:rsidR="00DD4C90" w:rsidRPr="0087104E" w:rsidRDefault="00DD4C90" w:rsidP="00A25FDC">
      <w:pPr>
        <w:autoSpaceDE w:val="0"/>
        <w:autoSpaceDN w:val="0"/>
        <w:adjustRightInd w:val="0"/>
        <w:ind w:right="28"/>
        <w:rPr>
          <w:rFonts w:cs="Arial"/>
          <w:b/>
          <w:bCs/>
          <w:color w:val="000000"/>
          <w:sz w:val="16"/>
          <w:szCs w:val="16"/>
          <w:lang w:val="en-US"/>
        </w:rPr>
      </w:pPr>
    </w:p>
    <w:p w14:paraId="61671DBB" w14:textId="77777777" w:rsidR="00A657D2" w:rsidRPr="00B503F8" w:rsidRDefault="00A657D2" w:rsidP="00A25FDC">
      <w:pPr>
        <w:keepLines/>
        <w:tabs>
          <w:tab w:val="left" w:pos="8400"/>
        </w:tabs>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00053171" w:rsidRPr="00B503F8">
        <w:rPr>
          <w:rFonts w:cs="Arial"/>
          <w:bCs/>
          <w:color w:val="000000"/>
          <w:sz w:val="20"/>
          <w:lang w:val="en-US"/>
        </w:rPr>
        <w:t>This comprises the ecclesiastical parishes of Ely, Chettisham and Stuntney (excluding the areas served by Ely St John’s and the Lantern School)</w:t>
      </w:r>
      <w:r w:rsidR="000D0801">
        <w:rPr>
          <w:rFonts w:cs="Arial"/>
          <w:b/>
          <w:bCs/>
          <w:color w:val="000000"/>
          <w:sz w:val="20"/>
          <w:lang w:val="en-US"/>
        </w:rPr>
        <w:t xml:space="preserve">.  </w:t>
      </w:r>
    </w:p>
    <w:p w14:paraId="4BEC84B8" w14:textId="77777777" w:rsidR="00A657D2" w:rsidRPr="00CC7511" w:rsidRDefault="00A657D2" w:rsidP="00A25FDC">
      <w:pPr>
        <w:keepLines/>
        <w:tabs>
          <w:tab w:val="left" w:pos="8400"/>
        </w:tabs>
        <w:autoSpaceDE w:val="0"/>
        <w:autoSpaceDN w:val="0"/>
        <w:adjustRightInd w:val="0"/>
        <w:ind w:right="28"/>
        <w:rPr>
          <w:rFonts w:cs="Arial"/>
          <w:sz w:val="16"/>
          <w:szCs w:val="16"/>
        </w:rPr>
      </w:pPr>
    </w:p>
    <w:p w14:paraId="4BAC755D" w14:textId="77777777" w:rsidR="00A657D2" w:rsidRPr="00B503F8" w:rsidRDefault="00A657D2" w:rsidP="00A25FDC">
      <w:pPr>
        <w:tabs>
          <w:tab w:val="left" w:pos="8400"/>
        </w:tabs>
        <w:autoSpaceDE w:val="0"/>
        <w:autoSpaceDN w:val="0"/>
        <w:adjustRightInd w:val="0"/>
        <w:ind w:right="28"/>
        <w:rPr>
          <w:rFonts w:cs="Arial"/>
          <w:b/>
          <w:bCs/>
          <w:sz w:val="20"/>
          <w:lang w:val="en-US"/>
        </w:rPr>
      </w:pPr>
      <w:r w:rsidRPr="00B503F8">
        <w:rPr>
          <w:rFonts w:cs="Arial"/>
          <w:b/>
          <w:sz w:val="20"/>
          <w:lang w:val="en-US"/>
        </w:rPr>
        <w:t>Oversubscription Criteria:</w:t>
      </w:r>
    </w:p>
    <w:p w14:paraId="6E974EFB" w14:textId="56A5D366" w:rsidR="00A657D2" w:rsidRPr="00CC7511" w:rsidRDefault="00EB0718" w:rsidP="00A25FDC">
      <w:pPr>
        <w:keepLines/>
        <w:tabs>
          <w:tab w:val="left" w:pos="8400"/>
        </w:tabs>
        <w:autoSpaceDE w:val="0"/>
        <w:autoSpaceDN w:val="0"/>
        <w:adjustRightInd w:val="0"/>
        <w:ind w:right="28"/>
        <w:rPr>
          <w:rFonts w:cs="Arial"/>
          <w:b/>
          <w:bCs/>
          <w:color w:val="000000"/>
          <w:sz w:val="16"/>
          <w:szCs w:val="16"/>
          <w:lang w:val="en-US"/>
        </w:rPr>
      </w:pPr>
      <w:r w:rsidRPr="00CD7971">
        <w:rPr>
          <w:rFonts w:cs="Arial"/>
          <w:sz w:val="20"/>
          <w:lang w:eastAsia="en-GB"/>
        </w:rPr>
        <w:t>Children who have an Educational Health Care Plan (EHCP) that names the school</w:t>
      </w:r>
      <w:r w:rsidR="00027C9F">
        <w:rPr>
          <w:rFonts w:cs="Arial"/>
          <w:sz w:val="20"/>
          <w:lang w:eastAsia="en-GB"/>
        </w:rPr>
        <w:t xml:space="preserve"> </w:t>
      </w:r>
      <w:r w:rsidRPr="00CD7971">
        <w:rPr>
          <w:rFonts w:cs="Arial"/>
          <w:sz w:val="20"/>
          <w:lang w:eastAsia="en-GB"/>
        </w:rPr>
        <w:t>will be admitted. NB Those children with an EHCP that does not name the school will</w:t>
      </w:r>
      <w:r w:rsidR="00027C9F">
        <w:rPr>
          <w:rFonts w:cs="Arial"/>
          <w:sz w:val="20"/>
          <w:lang w:eastAsia="en-GB"/>
        </w:rPr>
        <w:t xml:space="preserve"> </w:t>
      </w:r>
      <w:r w:rsidRPr="00CD7971">
        <w:rPr>
          <w:rFonts w:cs="Arial"/>
          <w:sz w:val="20"/>
          <w:lang w:eastAsia="en-GB"/>
        </w:rPr>
        <w:t>be referred to Student Assessment to determine an appropriate place.</w:t>
      </w:r>
    </w:p>
    <w:p w14:paraId="3DBDD86A" w14:textId="6235374A" w:rsidR="00A657D2" w:rsidRPr="00B503F8" w:rsidRDefault="00FE7F20" w:rsidP="009002E3">
      <w:pPr>
        <w:numPr>
          <w:ilvl w:val="0"/>
          <w:numId w:val="14"/>
        </w:numPr>
        <w:tabs>
          <w:tab w:val="clear" w:pos="531"/>
          <w:tab w:val="left" w:pos="567"/>
          <w:tab w:val="left" w:pos="8400"/>
        </w:tabs>
        <w:ind w:left="567" w:right="28"/>
        <w:rPr>
          <w:rFonts w:cs="Arial"/>
          <w:sz w:val="20"/>
        </w:rPr>
      </w:pPr>
      <w:r w:rsidRPr="00B503F8">
        <w:rPr>
          <w:iCs/>
          <w:sz w:val="20"/>
        </w:rPr>
        <w:t>Children</w:t>
      </w:r>
      <w:r w:rsidRPr="00B503F8">
        <w:rPr>
          <w:bCs/>
          <w:sz w:val="20"/>
        </w:rPr>
        <w:t xml:space="preserve"> </w:t>
      </w:r>
      <w:r w:rsidR="00053171" w:rsidRPr="00B503F8">
        <w:rPr>
          <w:bCs/>
          <w:sz w:val="20"/>
        </w:rPr>
        <w:t xml:space="preserve">who are Looked After: </w:t>
      </w:r>
      <w:r w:rsidRPr="00B503F8">
        <w:rPr>
          <w:bCs/>
          <w:sz w:val="20"/>
        </w:rPr>
        <w:t xml:space="preserve"> children who were looked after but ceased to be so </w:t>
      </w:r>
      <w:r w:rsidR="00053171" w:rsidRPr="00B503F8">
        <w:rPr>
          <w:bCs/>
          <w:sz w:val="20"/>
        </w:rPr>
        <w:t xml:space="preserve">because they were adopted (or became subject to </w:t>
      </w:r>
      <w:r w:rsidRPr="00B503F8">
        <w:rPr>
          <w:bCs/>
          <w:sz w:val="20"/>
        </w:rPr>
        <w:t xml:space="preserve"> </w:t>
      </w:r>
      <w:r w:rsidR="003E559A">
        <w:rPr>
          <w:bCs/>
          <w:sz w:val="20"/>
        </w:rPr>
        <w:t>a child arrangement order (resident order)</w:t>
      </w:r>
      <w:r w:rsidRPr="00B503F8">
        <w:rPr>
          <w:bCs/>
          <w:sz w:val="20"/>
        </w:rPr>
        <w:t xml:space="preserve"> or special guardianship order</w:t>
      </w:r>
      <w:r w:rsidR="00053171" w:rsidRPr="00B503F8">
        <w:rPr>
          <w:bCs/>
          <w:sz w:val="20"/>
        </w:rPr>
        <w:t>)</w:t>
      </w:r>
      <w:r w:rsidRPr="00B503F8">
        <w:rPr>
          <w:iCs/>
          <w:sz w:val="20"/>
        </w:rPr>
        <w:t>;</w:t>
      </w:r>
      <w:r w:rsidRPr="00B503F8">
        <w:rPr>
          <w:sz w:val="20"/>
        </w:rPr>
        <w:t xml:space="preserve"> </w:t>
      </w:r>
    </w:p>
    <w:p w14:paraId="37241D45" w14:textId="77777777" w:rsidR="00A657D2" w:rsidRPr="00B503F8" w:rsidRDefault="00A657D2" w:rsidP="009002E3">
      <w:pPr>
        <w:numPr>
          <w:ilvl w:val="0"/>
          <w:numId w:val="14"/>
        </w:numPr>
        <w:tabs>
          <w:tab w:val="clear" w:pos="531"/>
          <w:tab w:val="left" w:pos="567"/>
          <w:tab w:val="left" w:pos="8400"/>
        </w:tabs>
        <w:ind w:left="567" w:right="28"/>
        <w:rPr>
          <w:rFonts w:cs="Arial"/>
          <w:sz w:val="20"/>
        </w:rPr>
      </w:pPr>
      <w:r w:rsidRPr="00B503F8">
        <w:rPr>
          <w:rFonts w:cs="Arial"/>
          <w:sz w:val="20"/>
        </w:rPr>
        <w:t>Children who live in the catchment area who have a sibling at this school at the time of admission.</w:t>
      </w:r>
    </w:p>
    <w:p w14:paraId="7F83B3D5" w14:textId="77777777" w:rsidR="00A657D2" w:rsidRPr="00B503F8" w:rsidRDefault="00A657D2" w:rsidP="009002E3">
      <w:pPr>
        <w:numPr>
          <w:ilvl w:val="0"/>
          <w:numId w:val="14"/>
        </w:numPr>
        <w:tabs>
          <w:tab w:val="clear" w:pos="531"/>
          <w:tab w:val="left" w:pos="567"/>
          <w:tab w:val="left" w:pos="8400"/>
        </w:tabs>
        <w:ind w:left="567" w:right="28"/>
        <w:rPr>
          <w:rFonts w:cs="Arial"/>
          <w:sz w:val="20"/>
        </w:rPr>
      </w:pPr>
      <w:r w:rsidRPr="00B503F8">
        <w:rPr>
          <w:rFonts w:cs="Arial"/>
          <w:sz w:val="20"/>
        </w:rPr>
        <w:t>Children who live in the catchment area.</w:t>
      </w:r>
    </w:p>
    <w:p w14:paraId="7A96F56D" w14:textId="32ABE10C" w:rsidR="00A657D2" w:rsidRPr="00B503F8" w:rsidRDefault="00A657D2" w:rsidP="009002E3">
      <w:pPr>
        <w:numPr>
          <w:ilvl w:val="0"/>
          <w:numId w:val="14"/>
        </w:numPr>
        <w:tabs>
          <w:tab w:val="clear" w:pos="531"/>
          <w:tab w:val="left" w:pos="567"/>
          <w:tab w:val="left" w:pos="8400"/>
        </w:tabs>
        <w:ind w:left="567" w:right="28"/>
        <w:rPr>
          <w:rFonts w:cs="Arial"/>
          <w:sz w:val="20"/>
        </w:rPr>
      </w:pPr>
      <w:r w:rsidRPr="00B503F8">
        <w:rPr>
          <w:rFonts w:cs="Arial"/>
          <w:sz w:val="20"/>
        </w:rPr>
        <w:t xml:space="preserve">Children with a sibling in attendance at this school or Spring Meadow Infant and Nursery </w:t>
      </w:r>
      <w:r w:rsidR="000C4266" w:rsidRPr="00B503F8">
        <w:rPr>
          <w:rFonts w:cs="Arial"/>
          <w:sz w:val="20"/>
        </w:rPr>
        <w:t>School at the time of admission, and who have been in attendance for at least a term prior to application</w:t>
      </w:r>
      <w:r w:rsidR="00900AEC">
        <w:rPr>
          <w:rFonts w:cs="Arial"/>
          <w:sz w:val="20"/>
        </w:rPr>
        <w:t xml:space="preserve"> but who live out of catchment.</w:t>
      </w:r>
    </w:p>
    <w:p w14:paraId="011091FB" w14:textId="2BBC48A4" w:rsidR="00A657D2" w:rsidRPr="00B503F8" w:rsidRDefault="00A657D2" w:rsidP="009002E3">
      <w:pPr>
        <w:numPr>
          <w:ilvl w:val="0"/>
          <w:numId w:val="14"/>
        </w:numPr>
        <w:tabs>
          <w:tab w:val="clear" w:pos="531"/>
          <w:tab w:val="left" w:pos="567"/>
          <w:tab w:val="left" w:pos="8400"/>
        </w:tabs>
        <w:ind w:left="567" w:right="28"/>
        <w:rPr>
          <w:rFonts w:cs="Arial"/>
          <w:sz w:val="20"/>
        </w:rPr>
      </w:pPr>
      <w:r w:rsidRPr="00B503F8">
        <w:rPr>
          <w:rFonts w:cs="Arial"/>
          <w:sz w:val="20"/>
        </w:rPr>
        <w:t>Children who are in attendance at Spring Meadow Infant and Nursery School at the time of application and who have been in attendance for at least a term prior to application</w:t>
      </w:r>
      <w:r w:rsidR="00900AEC">
        <w:rPr>
          <w:rFonts w:cs="Arial"/>
          <w:sz w:val="20"/>
        </w:rPr>
        <w:t xml:space="preserve"> but who live out of catchment</w:t>
      </w:r>
      <w:r w:rsidRPr="00B503F8">
        <w:rPr>
          <w:rFonts w:cs="Arial"/>
          <w:sz w:val="20"/>
        </w:rPr>
        <w:t>.</w:t>
      </w:r>
    </w:p>
    <w:p w14:paraId="73BCFF74" w14:textId="77777777" w:rsidR="00A657D2" w:rsidRPr="00B503F8" w:rsidRDefault="00A657D2" w:rsidP="009002E3">
      <w:pPr>
        <w:numPr>
          <w:ilvl w:val="0"/>
          <w:numId w:val="14"/>
        </w:numPr>
        <w:tabs>
          <w:tab w:val="clear" w:pos="531"/>
          <w:tab w:val="left" w:pos="567"/>
          <w:tab w:val="left" w:pos="8400"/>
        </w:tabs>
        <w:ind w:left="567" w:right="28"/>
        <w:rPr>
          <w:rFonts w:cs="Arial"/>
          <w:sz w:val="20"/>
        </w:rPr>
      </w:pPr>
      <w:r w:rsidRPr="00B503F8">
        <w:rPr>
          <w:rFonts w:cs="Arial"/>
          <w:sz w:val="20"/>
        </w:rPr>
        <w:t>Children who live nearest to school by the shortest straight line distance.</w:t>
      </w:r>
    </w:p>
    <w:p w14:paraId="34A10AF7" w14:textId="77777777" w:rsidR="00A657D2" w:rsidRPr="00CC7511" w:rsidRDefault="00A657D2" w:rsidP="00A25FDC">
      <w:pPr>
        <w:tabs>
          <w:tab w:val="left" w:pos="8400"/>
        </w:tabs>
        <w:ind w:right="28"/>
        <w:rPr>
          <w:rFonts w:cs="Arial"/>
          <w:sz w:val="16"/>
          <w:szCs w:val="16"/>
        </w:rPr>
      </w:pPr>
    </w:p>
    <w:p w14:paraId="212E747B" w14:textId="4C33E4A8" w:rsidR="00A657D2" w:rsidRPr="00B503F8" w:rsidRDefault="00A657D2" w:rsidP="00A25FDC">
      <w:pPr>
        <w:tabs>
          <w:tab w:val="num" w:pos="-600"/>
          <w:tab w:val="left" w:pos="8400"/>
        </w:tabs>
        <w:ind w:right="28"/>
        <w:rPr>
          <w:rFonts w:cs="Arial"/>
          <w:b/>
          <w:sz w:val="20"/>
        </w:rPr>
      </w:pPr>
      <w:r w:rsidRPr="00B503F8">
        <w:rPr>
          <w:rFonts w:cs="Arial"/>
          <w:b/>
          <w:sz w:val="20"/>
        </w:rPr>
        <w:t>In the case of equal merit priority will go to children living nearest to the school according to the shortest straight line distance.</w:t>
      </w:r>
      <w:r w:rsidR="00AE78BB" w:rsidRPr="00B503F8">
        <w:rPr>
          <w:rFonts w:cs="Arial"/>
          <w:b/>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0E3768DB" w14:textId="77777777" w:rsidR="00A657D2" w:rsidRPr="00CC7511" w:rsidRDefault="00A657D2" w:rsidP="00A25FDC">
      <w:pPr>
        <w:tabs>
          <w:tab w:val="num" w:pos="-600"/>
          <w:tab w:val="left" w:pos="8400"/>
        </w:tabs>
        <w:ind w:right="28"/>
        <w:rPr>
          <w:rFonts w:cs="Arial"/>
          <w:b/>
          <w:sz w:val="16"/>
          <w:szCs w:val="16"/>
        </w:rPr>
      </w:pPr>
    </w:p>
    <w:p w14:paraId="7733A862" w14:textId="2204D495" w:rsidR="00900AEC" w:rsidRPr="00CD7971" w:rsidRDefault="00900AEC" w:rsidP="00A25FDC">
      <w:pPr>
        <w:tabs>
          <w:tab w:val="num" w:pos="-600"/>
          <w:tab w:val="left" w:pos="8400"/>
        </w:tabs>
        <w:ind w:right="28"/>
        <w:rPr>
          <w:rFonts w:cs="Arial"/>
          <w:iCs/>
          <w:sz w:val="20"/>
        </w:rPr>
      </w:pPr>
      <w:r w:rsidRPr="00CD7971">
        <w:rPr>
          <w:rFonts w:cs="Arial"/>
          <w:iCs/>
          <w:sz w:val="20"/>
        </w:rPr>
        <w:t>The criteria above are not the same as for 2018-19 entry.</w:t>
      </w:r>
    </w:p>
    <w:p w14:paraId="13CFB2A3" w14:textId="77777777" w:rsidR="00900AEC" w:rsidRDefault="00900AEC" w:rsidP="00A25FDC">
      <w:pPr>
        <w:tabs>
          <w:tab w:val="num" w:pos="-600"/>
          <w:tab w:val="left" w:pos="8400"/>
        </w:tabs>
        <w:ind w:right="28"/>
        <w:rPr>
          <w:rFonts w:cs="Arial"/>
          <w:b/>
          <w:iCs/>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7" w:author="Williams Angela" w:date="2018-06-05T14:5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48"/>
        <w:gridCol w:w="2448"/>
        <w:gridCol w:w="1275"/>
        <w:gridCol w:w="2404"/>
        <w:tblGridChange w:id="1018">
          <w:tblGrid>
            <w:gridCol w:w="75"/>
            <w:gridCol w:w="3573"/>
            <w:gridCol w:w="75"/>
            <w:gridCol w:w="2830"/>
            <w:gridCol w:w="1238"/>
            <w:gridCol w:w="1984"/>
            <w:gridCol w:w="75"/>
          </w:tblGrid>
        </w:tblGridChange>
      </w:tblGrid>
      <w:tr w:rsidR="00C039DC" w:rsidRPr="00F03EF8" w14:paraId="320ED0C4" w14:textId="77777777" w:rsidTr="00FD5262">
        <w:trPr>
          <w:trPrChange w:id="1019" w:author="Williams Angela" w:date="2018-06-05T14:56:00Z">
            <w:trPr>
              <w:gridBefore w:val="1"/>
            </w:trPr>
          </w:trPrChange>
        </w:trPr>
        <w:tc>
          <w:tcPr>
            <w:tcW w:w="3648" w:type="dxa"/>
            <w:shd w:val="clear" w:color="auto" w:fill="auto"/>
            <w:tcPrChange w:id="1020" w:author="Williams Angela" w:date="2018-06-05T14:56:00Z">
              <w:tcPr>
                <w:tcW w:w="3648" w:type="dxa"/>
                <w:gridSpan w:val="2"/>
                <w:shd w:val="clear" w:color="auto" w:fill="auto"/>
              </w:tcPr>
            </w:tcPrChange>
          </w:tcPr>
          <w:p w14:paraId="64F76B71" w14:textId="77777777" w:rsidR="00C039DC" w:rsidRPr="00F03EF8" w:rsidRDefault="00C039DC" w:rsidP="00A25FDC">
            <w:pPr>
              <w:pStyle w:val="Default"/>
              <w:ind w:right="28"/>
              <w:rPr>
                <w:b/>
                <w:sz w:val="20"/>
              </w:rPr>
            </w:pPr>
          </w:p>
        </w:tc>
        <w:tc>
          <w:tcPr>
            <w:tcW w:w="2448" w:type="dxa"/>
            <w:shd w:val="clear" w:color="auto" w:fill="auto"/>
            <w:tcPrChange w:id="1021" w:author="Williams Angela" w:date="2018-06-05T14:56:00Z">
              <w:tcPr>
                <w:tcW w:w="2830" w:type="dxa"/>
                <w:shd w:val="clear" w:color="auto" w:fill="auto"/>
              </w:tcPr>
            </w:tcPrChange>
          </w:tcPr>
          <w:p w14:paraId="52CF3C84" w14:textId="129E9D34" w:rsidR="00C039DC" w:rsidRPr="00F03EF8" w:rsidRDefault="00C039DC" w:rsidP="00A25FDC">
            <w:pPr>
              <w:pStyle w:val="Default"/>
              <w:ind w:right="28"/>
              <w:rPr>
                <w:b/>
                <w:sz w:val="20"/>
              </w:rPr>
            </w:pPr>
            <w:r w:rsidRPr="00F03EF8">
              <w:rPr>
                <w:b/>
                <w:sz w:val="20"/>
              </w:rPr>
              <w:t>1</w:t>
            </w:r>
            <w:r w:rsidRPr="000C463A">
              <w:rPr>
                <w:b/>
                <w:sz w:val="20"/>
                <w:vertAlign w:val="superscript"/>
              </w:rPr>
              <w:t>st</w:t>
            </w:r>
          </w:p>
        </w:tc>
        <w:tc>
          <w:tcPr>
            <w:tcW w:w="1275" w:type="dxa"/>
            <w:shd w:val="clear" w:color="auto" w:fill="auto"/>
            <w:tcPrChange w:id="1022" w:author="Williams Angela" w:date="2018-06-05T14:56:00Z">
              <w:tcPr>
                <w:tcW w:w="1238" w:type="dxa"/>
                <w:shd w:val="clear" w:color="auto" w:fill="auto"/>
              </w:tcPr>
            </w:tcPrChange>
          </w:tcPr>
          <w:p w14:paraId="27349904" w14:textId="34238C6F" w:rsidR="00C039DC" w:rsidRPr="00F03EF8" w:rsidRDefault="00C039DC" w:rsidP="00A25FDC">
            <w:pPr>
              <w:pStyle w:val="Default"/>
              <w:ind w:right="28"/>
              <w:rPr>
                <w:b/>
                <w:sz w:val="20"/>
              </w:rPr>
            </w:pPr>
            <w:r w:rsidRPr="00F03EF8">
              <w:rPr>
                <w:b/>
                <w:sz w:val="20"/>
              </w:rPr>
              <w:t>2</w:t>
            </w:r>
            <w:r w:rsidRPr="000C463A">
              <w:rPr>
                <w:b/>
                <w:sz w:val="20"/>
                <w:vertAlign w:val="superscript"/>
              </w:rPr>
              <w:t>nd</w:t>
            </w:r>
          </w:p>
        </w:tc>
        <w:tc>
          <w:tcPr>
            <w:tcW w:w="2404" w:type="dxa"/>
            <w:shd w:val="clear" w:color="auto" w:fill="auto"/>
            <w:tcPrChange w:id="1023" w:author="Williams Angela" w:date="2018-06-05T14:56:00Z">
              <w:tcPr>
                <w:tcW w:w="2059" w:type="dxa"/>
                <w:gridSpan w:val="2"/>
                <w:shd w:val="clear" w:color="auto" w:fill="auto"/>
              </w:tcPr>
            </w:tcPrChange>
          </w:tcPr>
          <w:p w14:paraId="27DF06A6" w14:textId="77777777" w:rsidR="00C039DC" w:rsidRPr="00F03EF8" w:rsidRDefault="00C039DC" w:rsidP="00A25FDC">
            <w:pPr>
              <w:pStyle w:val="Default"/>
              <w:ind w:right="28"/>
              <w:rPr>
                <w:b/>
                <w:sz w:val="20"/>
              </w:rPr>
            </w:pPr>
            <w:r w:rsidRPr="00F03EF8">
              <w:rPr>
                <w:b/>
                <w:sz w:val="20"/>
              </w:rPr>
              <w:t>3rd</w:t>
            </w:r>
          </w:p>
        </w:tc>
      </w:tr>
      <w:tr w:rsidR="00C039DC" w:rsidRPr="00F03EF8" w14:paraId="076EEA59" w14:textId="77777777" w:rsidTr="00FD5262">
        <w:trPr>
          <w:trPrChange w:id="1024" w:author="Williams Angela" w:date="2018-06-05T14:56:00Z">
            <w:trPr>
              <w:gridBefore w:val="1"/>
            </w:trPr>
          </w:trPrChange>
        </w:trPr>
        <w:tc>
          <w:tcPr>
            <w:tcW w:w="3648" w:type="dxa"/>
            <w:shd w:val="clear" w:color="auto" w:fill="auto"/>
            <w:tcPrChange w:id="1025" w:author="Williams Angela" w:date="2018-06-05T14:56:00Z">
              <w:tcPr>
                <w:tcW w:w="3648" w:type="dxa"/>
                <w:gridSpan w:val="2"/>
                <w:shd w:val="clear" w:color="auto" w:fill="auto"/>
              </w:tcPr>
            </w:tcPrChange>
          </w:tcPr>
          <w:p w14:paraId="7D6BCD76" w14:textId="77777777" w:rsidR="00C039DC" w:rsidRPr="00F03EF8" w:rsidRDefault="00C039DC" w:rsidP="00A25FDC">
            <w:pPr>
              <w:pStyle w:val="Default"/>
              <w:ind w:right="28"/>
              <w:rPr>
                <w:b/>
                <w:sz w:val="20"/>
              </w:rPr>
            </w:pPr>
            <w:r w:rsidRPr="00F03EF8">
              <w:rPr>
                <w:b/>
                <w:sz w:val="20"/>
              </w:rPr>
              <w:t>No. of Preferences received</w:t>
            </w:r>
          </w:p>
        </w:tc>
        <w:tc>
          <w:tcPr>
            <w:tcW w:w="2448" w:type="dxa"/>
            <w:shd w:val="clear" w:color="auto" w:fill="auto"/>
            <w:tcPrChange w:id="1026" w:author="Williams Angela" w:date="2018-06-05T14:56:00Z">
              <w:tcPr>
                <w:tcW w:w="2830" w:type="dxa"/>
                <w:shd w:val="clear" w:color="auto" w:fill="auto"/>
              </w:tcPr>
            </w:tcPrChange>
          </w:tcPr>
          <w:p w14:paraId="148F2633" w14:textId="15688680" w:rsidR="00C039DC" w:rsidRDefault="000E6352" w:rsidP="00A25FDC">
            <w:pPr>
              <w:pStyle w:val="Default"/>
              <w:ind w:right="28"/>
              <w:rPr>
                <w:b/>
                <w:sz w:val="20"/>
              </w:rPr>
            </w:pPr>
            <w:ins w:id="1027" w:author="Williams Angela" w:date="2018-06-05T14:56:00Z">
              <w:r>
                <w:rPr>
                  <w:b/>
                  <w:sz w:val="20"/>
                </w:rPr>
                <w:t>105</w:t>
              </w:r>
              <w:r w:rsidR="00C039DC">
                <w:rPr>
                  <w:b/>
                  <w:sz w:val="20"/>
                </w:rPr>
                <w:t xml:space="preserve"> </w:t>
              </w:r>
            </w:ins>
            <w:del w:id="1028" w:author="Williams Angela" w:date="2018-06-01T12:25:00Z">
              <w:r w:rsidR="00C039DC" w:rsidDel="00900AEC">
                <w:rPr>
                  <w:b/>
                  <w:sz w:val="20"/>
                </w:rPr>
                <w:delText>114</w:delText>
              </w:r>
            </w:del>
          </w:p>
        </w:tc>
        <w:tc>
          <w:tcPr>
            <w:tcW w:w="1275" w:type="dxa"/>
            <w:shd w:val="clear" w:color="auto" w:fill="auto"/>
            <w:tcPrChange w:id="1029" w:author="Williams Angela" w:date="2018-06-05T14:56:00Z">
              <w:tcPr>
                <w:tcW w:w="1238" w:type="dxa"/>
                <w:shd w:val="clear" w:color="auto" w:fill="auto"/>
              </w:tcPr>
            </w:tcPrChange>
          </w:tcPr>
          <w:p w14:paraId="0351ED23" w14:textId="5F9FA747" w:rsidR="00C039DC" w:rsidRPr="00F03EF8" w:rsidRDefault="00C039DC" w:rsidP="00A25FDC">
            <w:pPr>
              <w:pStyle w:val="Default"/>
              <w:ind w:right="28"/>
              <w:rPr>
                <w:b/>
                <w:sz w:val="20"/>
              </w:rPr>
            </w:pPr>
            <w:ins w:id="1030" w:author="Williams Angela" w:date="2018-06-05T14:56:00Z">
              <w:r>
                <w:rPr>
                  <w:b/>
                  <w:sz w:val="20"/>
                </w:rPr>
                <w:t xml:space="preserve">0 </w:t>
              </w:r>
            </w:ins>
            <w:del w:id="1031" w:author="Williams Angela" w:date="2018-06-01T12:25:00Z">
              <w:r w:rsidDel="00900AEC">
                <w:rPr>
                  <w:b/>
                  <w:sz w:val="20"/>
                </w:rPr>
                <w:delText>0</w:delText>
              </w:r>
            </w:del>
          </w:p>
        </w:tc>
        <w:tc>
          <w:tcPr>
            <w:tcW w:w="2404" w:type="dxa"/>
            <w:shd w:val="clear" w:color="auto" w:fill="auto"/>
            <w:tcPrChange w:id="1032" w:author="Williams Angela" w:date="2018-06-05T14:56:00Z">
              <w:tcPr>
                <w:tcW w:w="2059" w:type="dxa"/>
                <w:gridSpan w:val="2"/>
                <w:shd w:val="clear" w:color="auto" w:fill="auto"/>
              </w:tcPr>
            </w:tcPrChange>
          </w:tcPr>
          <w:p w14:paraId="79031CA5" w14:textId="0AE13E71" w:rsidR="00C039DC" w:rsidRPr="00F03EF8" w:rsidRDefault="00C039DC" w:rsidP="00A25FDC">
            <w:pPr>
              <w:pStyle w:val="Default"/>
              <w:ind w:right="28"/>
              <w:rPr>
                <w:b/>
                <w:sz w:val="20"/>
              </w:rPr>
            </w:pPr>
            <w:ins w:id="1033" w:author="Williams Angela" w:date="2018-06-05T14:56:00Z">
              <w:r>
                <w:rPr>
                  <w:b/>
                  <w:sz w:val="20"/>
                </w:rPr>
                <w:t xml:space="preserve">0 </w:t>
              </w:r>
            </w:ins>
            <w:del w:id="1034" w:author="Williams Angela" w:date="2018-06-01T12:25:00Z">
              <w:r w:rsidDel="00900AEC">
                <w:rPr>
                  <w:b/>
                  <w:sz w:val="20"/>
                </w:rPr>
                <w:delText>0</w:delText>
              </w:r>
            </w:del>
          </w:p>
        </w:tc>
      </w:tr>
      <w:tr w:rsidR="00BC74C7" w:rsidRPr="00F03EF8" w14:paraId="02C62A1E" w14:textId="77777777" w:rsidTr="00C039DC">
        <w:tc>
          <w:tcPr>
            <w:tcW w:w="3648" w:type="dxa"/>
            <w:shd w:val="clear" w:color="auto" w:fill="auto"/>
          </w:tcPr>
          <w:p w14:paraId="4520FAE0" w14:textId="77777777" w:rsidR="00BC74C7" w:rsidRPr="00F03EF8" w:rsidRDefault="00BC74C7" w:rsidP="00A25FDC">
            <w:pPr>
              <w:pStyle w:val="Default"/>
              <w:ind w:right="28"/>
              <w:rPr>
                <w:b/>
                <w:sz w:val="20"/>
              </w:rPr>
            </w:pPr>
            <w:r w:rsidRPr="00F03EF8">
              <w:rPr>
                <w:b/>
                <w:sz w:val="20"/>
              </w:rPr>
              <w:t>No. of places allocated</w:t>
            </w:r>
          </w:p>
        </w:tc>
        <w:tc>
          <w:tcPr>
            <w:tcW w:w="6127" w:type="dxa"/>
            <w:gridSpan w:val="3"/>
          </w:tcPr>
          <w:p w14:paraId="1D45331A" w14:textId="65FC9059" w:rsidR="00BC74C7" w:rsidRPr="00F03EF8" w:rsidRDefault="000E6352" w:rsidP="00A25FDC">
            <w:pPr>
              <w:pStyle w:val="Default"/>
              <w:ind w:right="28"/>
              <w:rPr>
                <w:b/>
                <w:sz w:val="20"/>
              </w:rPr>
            </w:pPr>
            <w:ins w:id="1035" w:author="Williams Angela" w:date="2018-06-06T14:45:00Z">
              <w:r>
                <w:rPr>
                  <w:b/>
                  <w:sz w:val="20"/>
                </w:rPr>
                <w:t>105</w:t>
              </w:r>
            </w:ins>
            <w:del w:id="1036" w:author="Williams Angela" w:date="2018-06-01T12:25:00Z">
              <w:r w:rsidR="00BC74C7" w:rsidDel="00900AEC">
                <w:rPr>
                  <w:b/>
                  <w:sz w:val="20"/>
                </w:rPr>
                <w:delText>114</w:delText>
              </w:r>
            </w:del>
          </w:p>
        </w:tc>
      </w:tr>
      <w:tr w:rsidR="00BC74C7" w:rsidRPr="00F03EF8" w14:paraId="4D0AEDC7" w14:textId="77777777" w:rsidTr="00C039DC">
        <w:tc>
          <w:tcPr>
            <w:tcW w:w="3648" w:type="dxa"/>
            <w:shd w:val="clear" w:color="auto" w:fill="auto"/>
          </w:tcPr>
          <w:p w14:paraId="074A60D2" w14:textId="77777777" w:rsidR="00BC74C7" w:rsidRPr="00F03EF8" w:rsidRDefault="00BC74C7" w:rsidP="00A25FDC">
            <w:pPr>
              <w:pStyle w:val="Default"/>
              <w:ind w:right="28"/>
              <w:rPr>
                <w:b/>
                <w:sz w:val="20"/>
              </w:rPr>
            </w:pPr>
            <w:r w:rsidRPr="00F03EF8">
              <w:rPr>
                <w:b/>
                <w:sz w:val="20"/>
              </w:rPr>
              <w:t>Criterion allocated to</w:t>
            </w:r>
          </w:p>
        </w:tc>
        <w:tc>
          <w:tcPr>
            <w:tcW w:w="6127" w:type="dxa"/>
            <w:gridSpan w:val="3"/>
          </w:tcPr>
          <w:p w14:paraId="4B711A4E" w14:textId="253A9AD9" w:rsidR="00BC74C7" w:rsidRPr="00F03EF8" w:rsidRDefault="000E6352" w:rsidP="00A25FDC">
            <w:pPr>
              <w:pStyle w:val="Default"/>
              <w:ind w:right="28"/>
              <w:rPr>
                <w:b/>
                <w:sz w:val="20"/>
              </w:rPr>
            </w:pPr>
            <w:ins w:id="1037" w:author="Williams Angela" w:date="2018-06-06T14:46:00Z">
              <w:r>
                <w:rPr>
                  <w:b/>
                  <w:sz w:val="20"/>
                </w:rPr>
                <w:t>8</w:t>
              </w:r>
            </w:ins>
            <w:del w:id="1038" w:author="Williams Angela" w:date="2018-06-01T12:25:00Z">
              <w:r w:rsidR="00BC74C7" w:rsidDel="00900AEC">
                <w:rPr>
                  <w:b/>
                  <w:sz w:val="20"/>
                </w:rPr>
                <w:delText>7</w:delText>
              </w:r>
            </w:del>
          </w:p>
        </w:tc>
      </w:tr>
      <w:tr w:rsidR="00BC74C7" w:rsidRPr="00F03EF8" w14:paraId="6E7E37D0" w14:textId="77777777" w:rsidTr="00C039DC">
        <w:tc>
          <w:tcPr>
            <w:tcW w:w="3648" w:type="dxa"/>
            <w:shd w:val="clear" w:color="auto" w:fill="auto"/>
          </w:tcPr>
          <w:p w14:paraId="3750D8D7" w14:textId="77777777" w:rsidR="00BC74C7" w:rsidRPr="00F03EF8" w:rsidRDefault="00BC74C7" w:rsidP="00A25FDC">
            <w:pPr>
              <w:pStyle w:val="Default"/>
              <w:ind w:right="28"/>
              <w:rPr>
                <w:b/>
                <w:sz w:val="20"/>
              </w:rPr>
            </w:pPr>
            <w:r w:rsidRPr="00F03EF8">
              <w:rPr>
                <w:b/>
                <w:sz w:val="20"/>
              </w:rPr>
              <w:t>No. of appeals heard</w:t>
            </w:r>
          </w:p>
        </w:tc>
        <w:tc>
          <w:tcPr>
            <w:tcW w:w="6127" w:type="dxa"/>
            <w:gridSpan w:val="3"/>
          </w:tcPr>
          <w:p w14:paraId="339B7903" w14:textId="1C69009C" w:rsidR="00BC74C7" w:rsidRPr="00F03EF8" w:rsidRDefault="00BC74C7" w:rsidP="00A25FDC">
            <w:pPr>
              <w:pStyle w:val="Default"/>
              <w:ind w:right="28"/>
              <w:rPr>
                <w:b/>
                <w:sz w:val="20"/>
              </w:rPr>
            </w:pPr>
            <w:del w:id="1039" w:author="Williams Angela" w:date="2018-06-01T12:25:00Z">
              <w:r w:rsidDel="00900AEC">
                <w:rPr>
                  <w:b/>
                  <w:sz w:val="20"/>
                </w:rPr>
                <w:delText>0</w:delText>
              </w:r>
            </w:del>
          </w:p>
        </w:tc>
      </w:tr>
    </w:tbl>
    <w:p w14:paraId="616715B1" w14:textId="77777777" w:rsidR="004E0666" w:rsidRPr="00CC7511" w:rsidRDefault="004E0666" w:rsidP="00A25FDC">
      <w:pPr>
        <w:autoSpaceDE w:val="0"/>
        <w:autoSpaceDN w:val="0"/>
        <w:adjustRightInd w:val="0"/>
        <w:ind w:right="28"/>
        <w:rPr>
          <w:rFonts w:cs="Arial"/>
          <w:b/>
          <w:bCs/>
          <w:sz w:val="16"/>
          <w:szCs w:val="16"/>
          <w:lang w:val="en-US"/>
        </w:rPr>
      </w:pPr>
    </w:p>
    <w:p w14:paraId="4AB81EA9" w14:textId="77777777" w:rsidR="00B75651"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0FBBD112" wp14:editId="0D0743D4">
                <wp:extent cx="6120000" cy="576000"/>
                <wp:effectExtent l="0" t="0" r="14605" b="14605"/>
                <wp:docPr id="2830"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374377D" w14:textId="77777777" w:rsidR="00CA79BE" w:rsidRDefault="00CA79BE" w:rsidP="00B73F5A">
                            <w:pPr>
                              <w:autoSpaceDE w:val="0"/>
                              <w:autoSpaceDN w:val="0"/>
                              <w:adjustRightInd w:val="0"/>
                              <w:rPr>
                                <w:rFonts w:cs="Arial"/>
                                <w:b/>
                                <w:bCs/>
                                <w:sz w:val="20"/>
                                <w:lang w:val="en-US"/>
                              </w:rPr>
                            </w:pPr>
                            <w:r>
                              <w:rPr>
                                <w:rFonts w:cs="Arial"/>
                                <w:b/>
                                <w:bCs/>
                                <w:sz w:val="32"/>
                                <w:szCs w:val="32"/>
                                <w:lang w:val="en-US"/>
                              </w:rPr>
                              <w:t>Fordham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01638 720296</w:t>
                            </w:r>
                          </w:p>
                          <w:p w14:paraId="2C818D67" w14:textId="77777777" w:rsidR="00CA79BE" w:rsidRDefault="00CA79BE" w:rsidP="00B73F5A">
                            <w:pPr>
                              <w:autoSpaceDE w:val="0"/>
                              <w:autoSpaceDN w:val="0"/>
                              <w:adjustRightInd w:val="0"/>
                              <w:rPr>
                                <w:rFonts w:cs="Arial"/>
                                <w:b/>
                                <w:bCs/>
                                <w:sz w:val="20"/>
                                <w:lang w:val="en-US"/>
                              </w:rPr>
                            </w:pPr>
                            <w:r>
                              <w:rPr>
                                <w:rFonts w:cs="Arial"/>
                                <w:b/>
                                <w:bCs/>
                                <w:sz w:val="20"/>
                                <w:lang w:val="en-US"/>
                              </w:rPr>
                              <w:t>Isleham Road, Fordham, Ely, CB7 5NL</w:t>
                            </w:r>
                          </w:p>
                          <w:p w14:paraId="011A7DD7" w14:textId="77777777" w:rsidR="00CA79BE" w:rsidRPr="00736C10" w:rsidRDefault="00CA79BE" w:rsidP="004E0666">
                            <w:pPr>
                              <w:autoSpaceDE w:val="0"/>
                              <w:autoSpaceDN w:val="0"/>
                              <w:adjustRightInd w:val="0"/>
                              <w:ind w:left="-993"/>
                              <w:rPr>
                                <w:rFonts w:cs="Arial"/>
                                <w:b/>
                                <w:bCs/>
                                <w:sz w:val="20"/>
                                <w:lang w:val="en-US"/>
                              </w:rPr>
                            </w:pPr>
                          </w:p>
                          <w:p w14:paraId="705A5747" w14:textId="77777777" w:rsidR="00CA79BE" w:rsidRPr="00703043" w:rsidRDefault="00CA79BE" w:rsidP="004E0666">
                            <w:pPr>
                              <w:autoSpaceDE w:val="0"/>
                              <w:autoSpaceDN w:val="0"/>
                              <w:adjustRightInd w:val="0"/>
                              <w:rPr>
                                <w:rFonts w:cs="Arial"/>
                                <w:b/>
                                <w:szCs w:val="24"/>
                                <w:lang w:val="en-US"/>
                              </w:rPr>
                            </w:pPr>
                          </w:p>
                          <w:p w14:paraId="54D32525" w14:textId="77777777" w:rsidR="00CA79BE" w:rsidRPr="003E67AD" w:rsidRDefault="00CA79BE" w:rsidP="004E0666">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FBBD112" id="AutoShape 410" o:spid="_x0000_s110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DJfCGNYQIAALoEAAAOAAAAAAAAAAAAAAAAAC4CAABkcnMvZTJvRG9j&#10;LnhtbFBLAQItABQABgAIAAAAIQAHjuzC2wAAAAQBAAAPAAAAAAAAAAAAAAAAALsEAABkcnMvZG93&#10;bnJldi54bWxQSwUGAAAAAAQABADzAAAAwwUAAAAA&#10;" fillcolor="#bfbfbf [2412]" strokecolor="black [3213]" strokeweight="1.5pt">
                <v:textbox>
                  <w:txbxContent>
                    <w:p w14:paraId="5374377D" w14:textId="77777777" w:rsidR="00CA79BE" w:rsidRDefault="00CA79BE" w:rsidP="00B73F5A">
                      <w:pPr>
                        <w:autoSpaceDE w:val="0"/>
                        <w:autoSpaceDN w:val="0"/>
                        <w:adjustRightInd w:val="0"/>
                        <w:rPr>
                          <w:rFonts w:cs="Arial"/>
                          <w:b/>
                          <w:bCs/>
                          <w:sz w:val="20"/>
                          <w:lang w:val="en-US"/>
                        </w:rPr>
                      </w:pPr>
                      <w:r>
                        <w:rPr>
                          <w:rFonts w:cs="Arial"/>
                          <w:b/>
                          <w:bCs/>
                          <w:sz w:val="32"/>
                          <w:szCs w:val="32"/>
                          <w:lang w:val="en-US"/>
                        </w:rPr>
                        <w:t>Fordham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01638 720296</w:t>
                      </w:r>
                    </w:p>
                    <w:p w14:paraId="2C818D67" w14:textId="77777777" w:rsidR="00CA79BE" w:rsidRDefault="00CA79BE" w:rsidP="00B73F5A">
                      <w:pPr>
                        <w:autoSpaceDE w:val="0"/>
                        <w:autoSpaceDN w:val="0"/>
                        <w:adjustRightInd w:val="0"/>
                        <w:rPr>
                          <w:rFonts w:cs="Arial"/>
                          <w:b/>
                          <w:bCs/>
                          <w:sz w:val="20"/>
                          <w:lang w:val="en-US"/>
                        </w:rPr>
                      </w:pPr>
                      <w:r>
                        <w:rPr>
                          <w:rFonts w:cs="Arial"/>
                          <w:b/>
                          <w:bCs/>
                          <w:sz w:val="20"/>
                          <w:lang w:val="en-US"/>
                        </w:rPr>
                        <w:t>Isleham Road, Fordham, Ely, CB7 5NL</w:t>
                      </w:r>
                    </w:p>
                    <w:p w14:paraId="011A7DD7" w14:textId="77777777" w:rsidR="00CA79BE" w:rsidRPr="00736C10" w:rsidRDefault="00CA79BE" w:rsidP="004E0666">
                      <w:pPr>
                        <w:autoSpaceDE w:val="0"/>
                        <w:autoSpaceDN w:val="0"/>
                        <w:adjustRightInd w:val="0"/>
                        <w:ind w:left="-993"/>
                        <w:rPr>
                          <w:rFonts w:cs="Arial"/>
                          <w:b/>
                          <w:bCs/>
                          <w:sz w:val="20"/>
                          <w:lang w:val="en-US"/>
                        </w:rPr>
                      </w:pPr>
                    </w:p>
                    <w:p w14:paraId="705A5747" w14:textId="77777777" w:rsidR="00CA79BE" w:rsidRPr="00703043" w:rsidRDefault="00CA79BE" w:rsidP="004E0666">
                      <w:pPr>
                        <w:autoSpaceDE w:val="0"/>
                        <w:autoSpaceDN w:val="0"/>
                        <w:adjustRightInd w:val="0"/>
                        <w:rPr>
                          <w:rFonts w:cs="Arial"/>
                          <w:b/>
                          <w:szCs w:val="24"/>
                          <w:lang w:val="en-US"/>
                        </w:rPr>
                      </w:pPr>
                    </w:p>
                    <w:p w14:paraId="54D32525" w14:textId="77777777" w:rsidR="00CA79BE" w:rsidRPr="003E67AD" w:rsidRDefault="00CA79BE" w:rsidP="004E0666">
                      <w:pPr>
                        <w:ind w:left="1440" w:right="-150" w:hanging="1440"/>
                        <w:rPr>
                          <w:szCs w:val="24"/>
                        </w:rPr>
                      </w:pPr>
                    </w:p>
                  </w:txbxContent>
                </v:textbox>
                <w10:anchorlock/>
              </v:shape>
            </w:pict>
          </mc:Fallback>
        </mc:AlternateContent>
      </w:r>
    </w:p>
    <w:p w14:paraId="147D20CC" w14:textId="77777777" w:rsidR="004B55B0" w:rsidRPr="00CC7511" w:rsidRDefault="004B55B0"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629"/>
        <w:gridCol w:w="2976"/>
      </w:tblGrid>
      <w:tr w:rsidR="004B55B0" w:rsidRPr="00981173" w14:paraId="2E5C219E" w14:textId="77777777" w:rsidTr="00B73F5A">
        <w:trPr>
          <w:trHeight w:val="249"/>
        </w:trPr>
        <w:tc>
          <w:tcPr>
            <w:tcW w:w="2534" w:type="dxa"/>
          </w:tcPr>
          <w:p w14:paraId="1F5FFF10"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0C8D132"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3014</w:t>
            </w:r>
          </w:p>
        </w:tc>
        <w:tc>
          <w:tcPr>
            <w:tcW w:w="2629" w:type="dxa"/>
          </w:tcPr>
          <w:p w14:paraId="730E307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02666C79"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78A71EAD" w14:textId="77777777" w:rsidTr="00B73F5A">
        <w:tc>
          <w:tcPr>
            <w:tcW w:w="2534" w:type="dxa"/>
          </w:tcPr>
          <w:p w14:paraId="1F828511" w14:textId="56E1F770"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D379F69" w14:textId="77777777" w:rsidR="004B55B0" w:rsidRPr="00981173" w:rsidRDefault="0045179B"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2629" w:type="dxa"/>
          </w:tcPr>
          <w:p w14:paraId="09EB6EDE"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2808E788" w14:textId="77777777" w:rsidR="004B55B0" w:rsidRPr="00981173" w:rsidRDefault="004B6FAE"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3E50BD9F" w14:textId="77777777" w:rsidR="00BB40E1" w:rsidRPr="00CC7511" w:rsidRDefault="00BB40E1" w:rsidP="00A25FDC">
      <w:pPr>
        <w:autoSpaceDE w:val="0"/>
        <w:autoSpaceDN w:val="0"/>
        <w:adjustRightInd w:val="0"/>
        <w:ind w:right="28"/>
        <w:rPr>
          <w:rFonts w:cs="Arial"/>
          <w:b/>
          <w:bCs/>
          <w:color w:val="000000"/>
          <w:sz w:val="16"/>
          <w:szCs w:val="16"/>
          <w:lang w:val="en-US"/>
        </w:rPr>
      </w:pPr>
    </w:p>
    <w:p w14:paraId="015F52C2" w14:textId="77777777" w:rsidR="004E0666" w:rsidRPr="00B503F8" w:rsidRDefault="004E0666"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Fordham and Snailwell</w:t>
      </w:r>
    </w:p>
    <w:p w14:paraId="40F68C0E" w14:textId="77777777" w:rsidR="004E0666" w:rsidRPr="00CC7511" w:rsidRDefault="004E0666" w:rsidP="00A25FDC">
      <w:pPr>
        <w:autoSpaceDE w:val="0"/>
        <w:autoSpaceDN w:val="0"/>
        <w:adjustRightInd w:val="0"/>
        <w:ind w:right="28"/>
        <w:rPr>
          <w:rFonts w:cs="Arial"/>
          <w:bCs/>
          <w:color w:val="000000"/>
          <w:sz w:val="16"/>
          <w:szCs w:val="16"/>
          <w:lang w:val="en-US"/>
        </w:rPr>
      </w:pPr>
    </w:p>
    <w:p w14:paraId="4D67DC0A" w14:textId="77777777" w:rsidR="00FC081A" w:rsidRDefault="004E0666"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sidRPr="00FC081A">
        <w:rPr>
          <w:rFonts w:cs="Arial"/>
          <w:sz w:val="20"/>
          <w:lang w:val="en-US"/>
        </w:rPr>
        <w:t xml:space="preserve"> </w:t>
      </w:r>
      <w:r w:rsidR="00FC081A" w:rsidRPr="00BD7C2F">
        <w:rPr>
          <w:rFonts w:cs="Arial"/>
          <w:sz w:val="20"/>
          <w:lang w:val="en-US"/>
        </w:rPr>
        <w:t xml:space="preserve">Please see </w:t>
      </w:r>
      <w:r w:rsidR="009707E5" w:rsidRPr="00843F8E">
        <w:rPr>
          <w:rFonts w:cs="Arial"/>
          <w:color w:val="000000" w:themeColor="text1"/>
          <w:sz w:val="20"/>
          <w:lang w:val="en-US"/>
        </w:rPr>
        <w:t>page 48</w:t>
      </w:r>
      <w:r w:rsidR="00FC081A" w:rsidRPr="00BD7C2F">
        <w:rPr>
          <w:rFonts w:cs="Arial"/>
          <w:sz w:val="20"/>
          <w:lang w:val="en-US"/>
        </w:rPr>
        <w:t>.</w:t>
      </w:r>
    </w:p>
    <w:p w14:paraId="2471409A" w14:textId="77777777" w:rsidR="004B55B0" w:rsidRPr="00CC7511" w:rsidRDefault="004B55B0"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5885251B" w14:textId="77777777" w:rsidTr="00B73F5A">
        <w:tc>
          <w:tcPr>
            <w:tcW w:w="4078" w:type="dxa"/>
            <w:shd w:val="clear" w:color="auto" w:fill="auto"/>
          </w:tcPr>
          <w:p w14:paraId="27C82D09" w14:textId="77777777" w:rsidR="004B55B0" w:rsidRPr="00F03EF8" w:rsidRDefault="004B55B0" w:rsidP="00A25FDC">
            <w:pPr>
              <w:pStyle w:val="Default"/>
              <w:ind w:right="28"/>
              <w:rPr>
                <w:b/>
                <w:sz w:val="20"/>
              </w:rPr>
            </w:pPr>
          </w:p>
        </w:tc>
        <w:tc>
          <w:tcPr>
            <w:tcW w:w="1841" w:type="dxa"/>
            <w:shd w:val="clear" w:color="auto" w:fill="auto"/>
          </w:tcPr>
          <w:p w14:paraId="45748AFC" w14:textId="503792A0"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304C1C9" w14:textId="72F08052" w:rsidR="004B55B0" w:rsidRPr="00F03EF8" w:rsidRDefault="004B55B0" w:rsidP="00A25FDC">
            <w:pPr>
              <w:pStyle w:val="Default"/>
              <w:ind w:right="28"/>
              <w:rPr>
                <w:b/>
                <w:sz w:val="20"/>
              </w:rPr>
            </w:pPr>
          </w:p>
        </w:tc>
        <w:tc>
          <w:tcPr>
            <w:tcW w:w="2345" w:type="dxa"/>
            <w:shd w:val="clear" w:color="auto" w:fill="auto"/>
          </w:tcPr>
          <w:p w14:paraId="088B0681" w14:textId="0F77ACC6" w:rsidR="004B55B0" w:rsidRPr="00F03EF8" w:rsidRDefault="004B55B0" w:rsidP="00A25FDC">
            <w:pPr>
              <w:pStyle w:val="Default"/>
              <w:ind w:right="28"/>
              <w:rPr>
                <w:b/>
                <w:sz w:val="20"/>
              </w:rPr>
            </w:pPr>
          </w:p>
        </w:tc>
      </w:tr>
      <w:tr w:rsidR="004B6FAE" w:rsidRPr="00F03EF8" w14:paraId="1ED90B12" w14:textId="77777777" w:rsidTr="00B73F5A">
        <w:tc>
          <w:tcPr>
            <w:tcW w:w="4078" w:type="dxa"/>
            <w:shd w:val="clear" w:color="auto" w:fill="auto"/>
          </w:tcPr>
          <w:p w14:paraId="06ED5707" w14:textId="77777777" w:rsidR="004B6FAE" w:rsidRPr="00F03EF8" w:rsidRDefault="004B6FAE" w:rsidP="00A25FDC">
            <w:pPr>
              <w:pStyle w:val="Default"/>
              <w:ind w:right="28"/>
              <w:rPr>
                <w:b/>
                <w:sz w:val="20"/>
              </w:rPr>
            </w:pPr>
            <w:r w:rsidRPr="00F03EF8">
              <w:rPr>
                <w:b/>
                <w:sz w:val="20"/>
              </w:rPr>
              <w:t>No. of Preferences received</w:t>
            </w:r>
          </w:p>
        </w:tc>
        <w:tc>
          <w:tcPr>
            <w:tcW w:w="1841" w:type="dxa"/>
            <w:shd w:val="clear" w:color="auto" w:fill="auto"/>
          </w:tcPr>
          <w:p w14:paraId="5A304F54" w14:textId="41EF39D1" w:rsidR="004B6FAE" w:rsidRPr="00F03EF8" w:rsidRDefault="00FD5262" w:rsidP="004E31F8">
            <w:pPr>
              <w:pStyle w:val="Default"/>
              <w:ind w:right="28"/>
              <w:rPr>
                <w:b/>
                <w:sz w:val="20"/>
              </w:rPr>
            </w:pPr>
            <w:ins w:id="1040" w:author="Williams Angela" w:date="2018-06-05T14:57:00Z">
              <w:r>
                <w:rPr>
                  <w:b/>
                  <w:sz w:val="20"/>
                </w:rPr>
                <w:t>54</w:t>
              </w:r>
            </w:ins>
            <w:del w:id="1041" w:author="Williams Angela" w:date="2018-06-01T15:39:00Z">
              <w:r w:rsidR="00295AB7" w:rsidDel="00C16F63">
                <w:rPr>
                  <w:b/>
                  <w:sz w:val="20"/>
                </w:rPr>
                <w:delText>37</w:delText>
              </w:r>
            </w:del>
          </w:p>
        </w:tc>
        <w:tc>
          <w:tcPr>
            <w:tcW w:w="1375" w:type="dxa"/>
            <w:shd w:val="clear" w:color="auto" w:fill="auto"/>
          </w:tcPr>
          <w:p w14:paraId="0A6034AB" w14:textId="7D2BD974" w:rsidR="004B6FAE" w:rsidRPr="00F03EF8" w:rsidRDefault="00FD5262" w:rsidP="004E31F8">
            <w:pPr>
              <w:pStyle w:val="Default"/>
              <w:ind w:right="28"/>
              <w:rPr>
                <w:b/>
                <w:sz w:val="20"/>
              </w:rPr>
            </w:pPr>
            <w:ins w:id="1042" w:author="Williams Angela" w:date="2018-06-05T14:57:00Z">
              <w:r>
                <w:rPr>
                  <w:b/>
                  <w:sz w:val="20"/>
                </w:rPr>
                <w:t xml:space="preserve">42 </w:t>
              </w:r>
            </w:ins>
            <w:del w:id="1043" w:author="Williams Angela" w:date="2018-06-01T15:39:00Z">
              <w:r w:rsidR="00295AB7" w:rsidDel="00C16F63">
                <w:rPr>
                  <w:b/>
                  <w:sz w:val="20"/>
                </w:rPr>
                <w:delText>29</w:delText>
              </w:r>
            </w:del>
          </w:p>
        </w:tc>
        <w:tc>
          <w:tcPr>
            <w:tcW w:w="2345" w:type="dxa"/>
            <w:shd w:val="clear" w:color="auto" w:fill="auto"/>
          </w:tcPr>
          <w:p w14:paraId="27D12DDC" w14:textId="164239D2" w:rsidR="004B6FAE" w:rsidRPr="00F03EF8" w:rsidRDefault="00FD5262" w:rsidP="004E31F8">
            <w:pPr>
              <w:pStyle w:val="Default"/>
              <w:ind w:right="28"/>
              <w:rPr>
                <w:b/>
                <w:sz w:val="20"/>
              </w:rPr>
            </w:pPr>
            <w:ins w:id="1044" w:author="Williams Angela" w:date="2018-06-05T14:57:00Z">
              <w:r>
                <w:rPr>
                  <w:b/>
                  <w:sz w:val="20"/>
                </w:rPr>
                <w:t xml:space="preserve">13 </w:t>
              </w:r>
            </w:ins>
            <w:del w:id="1045" w:author="Williams Angela" w:date="2018-06-01T15:39:00Z">
              <w:r w:rsidR="005A4881" w:rsidDel="00C16F63">
                <w:rPr>
                  <w:b/>
                  <w:sz w:val="20"/>
                </w:rPr>
                <w:delText>18</w:delText>
              </w:r>
            </w:del>
          </w:p>
        </w:tc>
      </w:tr>
      <w:tr w:rsidR="004B6FAE" w:rsidRPr="00F03EF8" w14:paraId="0973E3A4" w14:textId="77777777" w:rsidTr="00B73F5A">
        <w:tc>
          <w:tcPr>
            <w:tcW w:w="4078" w:type="dxa"/>
            <w:shd w:val="clear" w:color="auto" w:fill="auto"/>
          </w:tcPr>
          <w:p w14:paraId="078A6338" w14:textId="77777777" w:rsidR="004B6FAE" w:rsidRPr="00F03EF8" w:rsidRDefault="004B6FAE" w:rsidP="00A25FDC">
            <w:pPr>
              <w:pStyle w:val="Default"/>
              <w:ind w:right="28"/>
              <w:rPr>
                <w:b/>
                <w:sz w:val="20"/>
              </w:rPr>
            </w:pPr>
            <w:r w:rsidRPr="00F03EF8">
              <w:rPr>
                <w:b/>
                <w:sz w:val="20"/>
              </w:rPr>
              <w:t>No. of places allocated</w:t>
            </w:r>
          </w:p>
        </w:tc>
        <w:tc>
          <w:tcPr>
            <w:tcW w:w="5561" w:type="dxa"/>
            <w:gridSpan w:val="3"/>
            <w:shd w:val="clear" w:color="auto" w:fill="auto"/>
          </w:tcPr>
          <w:p w14:paraId="630D1F3A" w14:textId="3BB62581" w:rsidR="004B6FAE" w:rsidRPr="00F03EF8" w:rsidRDefault="0099795B" w:rsidP="00A25FDC">
            <w:pPr>
              <w:pStyle w:val="Default"/>
              <w:ind w:right="28"/>
              <w:rPr>
                <w:b/>
                <w:sz w:val="20"/>
              </w:rPr>
            </w:pPr>
            <w:ins w:id="1046" w:author="Williams Angela" w:date="2018-06-06T11:30:00Z">
              <w:r>
                <w:rPr>
                  <w:b/>
                  <w:sz w:val="20"/>
                </w:rPr>
                <w:t>60</w:t>
              </w:r>
            </w:ins>
            <w:del w:id="1047" w:author="Williams Angela" w:date="2018-06-01T15:39:00Z">
              <w:r w:rsidR="004E31F8" w:rsidDel="00C16F63">
                <w:rPr>
                  <w:b/>
                  <w:sz w:val="20"/>
                </w:rPr>
                <w:delText>42</w:delText>
              </w:r>
            </w:del>
          </w:p>
        </w:tc>
      </w:tr>
      <w:tr w:rsidR="004B6FAE" w:rsidRPr="00F03EF8" w14:paraId="5DCC23F4" w14:textId="77777777" w:rsidTr="00B73F5A">
        <w:tc>
          <w:tcPr>
            <w:tcW w:w="4078" w:type="dxa"/>
            <w:shd w:val="clear" w:color="auto" w:fill="auto"/>
          </w:tcPr>
          <w:p w14:paraId="3DF0CFD0" w14:textId="77777777" w:rsidR="004B6FAE" w:rsidRPr="00F03EF8" w:rsidRDefault="004B6FAE" w:rsidP="00A25FDC">
            <w:pPr>
              <w:pStyle w:val="Default"/>
              <w:ind w:right="28"/>
              <w:rPr>
                <w:b/>
                <w:sz w:val="20"/>
              </w:rPr>
            </w:pPr>
            <w:r w:rsidRPr="00F03EF8">
              <w:rPr>
                <w:b/>
                <w:sz w:val="20"/>
              </w:rPr>
              <w:t>Criterion allocated to</w:t>
            </w:r>
          </w:p>
        </w:tc>
        <w:tc>
          <w:tcPr>
            <w:tcW w:w="5561" w:type="dxa"/>
            <w:gridSpan w:val="3"/>
            <w:shd w:val="clear" w:color="auto" w:fill="auto"/>
          </w:tcPr>
          <w:p w14:paraId="5A61321B" w14:textId="55C99822" w:rsidR="004B6FAE" w:rsidRPr="00F03EF8" w:rsidRDefault="0099795B" w:rsidP="00A25FDC">
            <w:pPr>
              <w:pStyle w:val="Default"/>
              <w:ind w:right="28"/>
              <w:rPr>
                <w:b/>
                <w:sz w:val="20"/>
              </w:rPr>
            </w:pPr>
            <w:ins w:id="1048" w:author="Williams Angela" w:date="2018-06-06T11:30:00Z">
              <w:r>
                <w:rPr>
                  <w:b/>
                  <w:sz w:val="20"/>
                </w:rPr>
                <w:t>6</w:t>
              </w:r>
            </w:ins>
            <w:del w:id="1049" w:author="Williams Angela" w:date="2018-06-01T15:39:00Z">
              <w:r w:rsidR="004E31F8" w:rsidDel="00C16F63">
                <w:rPr>
                  <w:b/>
                  <w:sz w:val="20"/>
                </w:rPr>
                <w:delText>6</w:delText>
              </w:r>
            </w:del>
          </w:p>
        </w:tc>
      </w:tr>
      <w:tr w:rsidR="004B6FAE" w:rsidRPr="00F03EF8" w14:paraId="42FE20CB" w14:textId="77777777" w:rsidTr="00B73F5A">
        <w:tc>
          <w:tcPr>
            <w:tcW w:w="4078" w:type="dxa"/>
            <w:shd w:val="clear" w:color="auto" w:fill="auto"/>
          </w:tcPr>
          <w:p w14:paraId="7B8C21ED" w14:textId="77777777" w:rsidR="004B6FAE" w:rsidRPr="00F03EF8" w:rsidRDefault="004B6FAE" w:rsidP="00A25FDC">
            <w:pPr>
              <w:pStyle w:val="Default"/>
              <w:ind w:right="28"/>
              <w:rPr>
                <w:b/>
                <w:sz w:val="20"/>
              </w:rPr>
            </w:pPr>
            <w:r w:rsidRPr="00F03EF8">
              <w:rPr>
                <w:b/>
                <w:sz w:val="20"/>
              </w:rPr>
              <w:t>No. of appeals heard</w:t>
            </w:r>
          </w:p>
        </w:tc>
        <w:tc>
          <w:tcPr>
            <w:tcW w:w="5561" w:type="dxa"/>
            <w:gridSpan w:val="3"/>
            <w:shd w:val="clear" w:color="auto" w:fill="auto"/>
          </w:tcPr>
          <w:p w14:paraId="49FE7C94" w14:textId="69B28A49" w:rsidR="004B6FAE" w:rsidRPr="00F03EF8" w:rsidRDefault="0045713F" w:rsidP="00A25FDC">
            <w:pPr>
              <w:pStyle w:val="Default"/>
              <w:ind w:right="28"/>
              <w:rPr>
                <w:b/>
                <w:sz w:val="20"/>
              </w:rPr>
            </w:pPr>
            <w:del w:id="1050" w:author="Williams Angela" w:date="2018-06-01T15:39:00Z">
              <w:r w:rsidDel="00C16F63">
                <w:rPr>
                  <w:b/>
                  <w:sz w:val="20"/>
                </w:rPr>
                <w:delText>0</w:delText>
              </w:r>
            </w:del>
          </w:p>
        </w:tc>
      </w:tr>
    </w:tbl>
    <w:p w14:paraId="19ED956D" w14:textId="77777777" w:rsidR="006F40BC" w:rsidRDefault="006F40BC" w:rsidP="00A25FDC">
      <w:pPr>
        <w:pStyle w:val="Default"/>
        <w:ind w:right="28"/>
        <w:rPr>
          <w:sz w:val="20"/>
        </w:rPr>
      </w:pPr>
    </w:p>
    <w:p w14:paraId="27EC55FB" w14:textId="77777777" w:rsidR="00E071E5" w:rsidRDefault="00E071E5" w:rsidP="00A25FDC">
      <w:pPr>
        <w:pStyle w:val="Default"/>
        <w:ind w:right="28"/>
        <w:rPr>
          <w:sz w:val="20"/>
        </w:rPr>
      </w:pPr>
    </w:p>
    <w:p w14:paraId="16347034" w14:textId="77777777" w:rsidR="00E30D87"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8B670B6" wp14:editId="6AC1E6F1">
                <wp:extent cx="6096000" cy="560070"/>
                <wp:effectExtent l="0" t="0" r="19050" b="11430"/>
                <wp:docPr id="2827"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96000" cy="56007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4B907DF" w14:textId="77777777" w:rsidR="00CA79BE" w:rsidRDefault="00CA79BE" w:rsidP="00E726AC">
                            <w:pPr>
                              <w:autoSpaceDE w:val="0"/>
                              <w:autoSpaceDN w:val="0"/>
                              <w:adjustRightInd w:val="0"/>
                              <w:ind w:left="-993"/>
                              <w:rPr>
                                <w:rFonts w:cs="Arial"/>
                                <w:b/>
                                <w:bCs/>
                                <w:sz w:val="20"/>
                                <w:lang w:val="en-US"/>
                              </w:rPr>
                            </w:pPr>
                            <w:r>
                              <w:rPr>
                                <w:rFonts w:cs="Arial"/>
                                <w:b/>
                                <w:bCs/>
                                <w:sz w:val="32"/>
                                <w:szCs w:val="32"/>
                                <w:lang w:val="en-US"/>
                              </w:rPr>
                              <w:t>The    Isleham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01638 780336 </w:t>
                            </w:r>
                          </w:p>
                          <w:p w14:paraId="696FC968" w14:textId="77777777" w:rsidR="00CA79BE" w:rsidRDefault="00CA79BE" w:rsidP="00E726AC">
                            <w:pPr>
                              <w:autoSpaceDE w:val="0"/>
                              <w:autoSpaceDN w:val="0"/>
                              <w:adjustRightInd w:val="0"/>
                              <w:ind w:left="-993"/>
                              <w:rPr>
                                <w:rFonts w:cs="Arial"/>
                                <w:b/>
                                <w:bCs/>
                                <w:sz w:val="20"/>
                                <w:lang w:val="en-US"/>
                              </w:rPr>
                            </w:pPr>
                            <w:r>
                              <w:rPr>
                                <w:rFonts w:cs="Arial"/>
                                <w:b/>
                                <w:bCs/>
                                <w:sz w:val="20"/>
                                <w:lang w:val="en-US"/>
                              </w:rPr>
                              <w:t xml:space="preserve">                 Malting Lane, Isleham, Ely, CB7 5RZ</w:t>
                            </w:r>
                          </w:p>
                          <w:p w14:paraId="008E7AFE" w14:textId="77777777" w:rsidR="00CA79BE" w:rsidRDefault="00CA79BE" w:rsidP="00E726AC">
                            <w:pPr>
                              <w:autoSpaceDE w:val="0"/>
                              <w:autoSpaceDN w:val="0"/>
                              <w:adjustRightInd w:val="0"/>
                              <w:ind w:left="-993"/>
                              <w:rPr>
                                <w:rFonts w:cs="Arial"/>
                                <w:b/>
                                <w:bCs/>
                                <w:sz w:val="20"/>
                                <w:lang w:val="en-US"/>
                              </w:rPr>
                            </w:pPr>
                          </w:p>
                          <w:p w14:paraId="75111E70" w14:textId="77777777" w:rsidR="00CA79BE" w:rsidRDefault="00CA79BE" w:rsidP="00E726AC">
                            <w:pPr>
                              <w:autoSpaceDE w:val="0"/>
                              <w:autoSpaceDN w:val="0"/>
                              <w:adjustRightInd w:val="0"/>
                              <w:ind w:left="-993"/>
                              <w:rPr>
                                <w:rFonts w:cs="Arial"/>
                                <w:b/>
                                <w:bCs/>
                                <w:sz w:val="20"/>
                                <w:lang w:val="en-US"/>
                              </w:rPr>
                            </w:pPr>
                          </w:p>
                          <w:p w14:paraId="2CC9A96C" w14:textId="77777777" w:rsidR="00CA79BE" w:rsidRPr="00736C10" w:rsidRDefault="00CA79BE" w:rsidP="00E726AC">
                            <w:pPr>
                              <w:autoSpaceDE w:val="0"/>
                              <w:autoSpaceDN w:val="0"/>
                              <w:adjustRightInd w:val="0"/>
                              <w:ind w:left="-993"/>
                              <w:rPr>
                                <w:rFonts w:cs="Arial"/>
                                <w:b/>
                                <w:bCs/>
                                <w:sz w:val="20"/>
                                <w:lang w:val="en-US"/>
                              </w:rPr>
                            </w:pPr>
                          </w:p>
                          <w:p w14:paraId="4F75677B" w14:textId="77777777" w:rsidR="00CA79BE" w:rsidRPr="00703043" w:rsidRDefault="00CA79BE" w:rsidP="00E726AC">
                            <w:pPr>
                              <w:autoSpaceDE w:val="0"/>
                              <w:autoSpaceDN w:val="0"/>
                              <w:adjustRightInd w:val="0"/>
                              <w:rPr>
                                <w:rFonts w:cs="Arial"/>
                                <w:b/>
                                <w:szCs w:val="24"/>
                                <w:lang w:val="en-US"/>
                              </w:rPr>
                            </w:pPr>
                          </w:p>
                          <w:p w14:paraId="660FABF4" w14:textId="77777777" w:rsidR="00CA79BE" w:rsidRPr="003E67AD" w:rsidRDefault="00CA79BE" w:rsidP="00E726AC">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8B670B6" id="AutoShape 413" o:spid="_x0000_s1106" type="#_x0000_t176" style="width:480pt;height:44.1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" fillcolor="#bfbfbf [2412]" strokecolor="black [3213]" strokeweight="1.5pt">
                <v:textbox>
                  <w:txbxContent>
                    <w:p w14:paraId="24B907DF" w14:textId="77777777" w:rsidR="00CA79BE" w:rsidRDefault="00CA79BE" w:rsidP="00E726AC">
                      <w:pPr>
                        <w:autoSpaceDE w:val="0"/>
                        <w:autoSpaceDN w:val="0"/>
                        <w:adjustRightInd w:val="0"/>
                        <w:ind w:left="-993"/>
                        <w:rPr>
                          <w:rFonts w:cs="Arial"/>
                          <w:b/>
                          <w:bCs/>
                          <w:sz w:val="20"/>
                          <w:lang w:val="en-US"/>
                        </w:rPr>
                      </w:pPr>
                      <w:r>
                        <w:rPr>
                          <w:rFonts w:cs="Arial"/>
                          <w:b/>
                          <w:bCs/>
                          <w:sz w:val="32"/>
                          <w:szCs w:val="32"/>
                          <w:lang w:val="en-US"/>
                        </w:rPr>
                        <w:t>The    Isleham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01638 780336 </w:t>
                      </w:r>
                    </w:p>
                    <w:p w14:paraId="696FC968" w14:textId="77777777" w:rsidR="00CA79BE" w:rsidRDefault="00CA79BE" w:rsidP="00E726AC">
                      <w:pPr>
                        <w:autoSpaceDE w:val="0"/>
                        <w:autoSpaceDN w:val="0"/>
                        <w:adjustRightInd w:val="0"/>
                        <w:ind w:left="-993"/>
                        <w:rPr>
                          <w:rFonts w:cs="Arial"/>
                          <w:b/>
                          <w:bCs/>
                          <w:sz w:val="20"/>
                          <w:lang w:val="en-US"/>
                        </w:rPr>
                      </w:pPr>
                      <w:r>
                        <w:rPr>
                          <w:rFonts w:cs="Arial"/>
                          <w:b/>
                          <w:bCs/>
                          <w:sz w:val="20"/>
                          <w:lang w:val="en-US"/>
                        </w:rPr>
                        <w:t xml:space="preserve">                 Malting Lane, Isleham, Ely, CB7 5RZ</w:t>
                      </w:r>
                    </w:p>
                    <w:p w14:paraId="008E7AFE" w14:textId="77777777" w:rsidR="00CA79BE" w:rsidRDefault="00CA79BE" w:rsidP="00E726AC">
                      <w:pPr>
                        <w:autoSpaceDE w:val="0"/>
                        <w:autoSpaceDN w:val="0"/>
                        <w:adjustRightInd w:val="0"/>
                        <w:ind w:left="-993"/>
                        <w:rPr>
                          <w:rFonts w:cs="Arial"/>
                          <w:b/>
                          <w:bCs/>
                          <w:sz w:val="20"/>
                          <w:lang w:val="en-US"/>
                        </w:rPr>
                      </w:pPr>
                    </w:p>
                    <w:p w14:paraId="75111E70" w14:textId="77777777" w:rsidR="00CA79BE" w:rsidRDefault="00CA79BE" w:rsidP="00E726AC">
                      <w:pPr>
                        <w:autoSpaceDE w:val="0"/>
                        <w:autoSpaceDN w:val="0"/>
                        <w:adjustRightInd w:val="0"/>
                        <w:ind w:left="-993"/>
                        <w:rPr>
                          <w:rFonts w:cs="Arial"/>
                          <w:b/>
                          <w:bCs/>
                          <w:sz w:val="20"/>
                          <w:lang w:val="en-US"/>
                        </w:rPr>
                      </w:pPr>
                    </w:p>
                    <w:p w14:paraId="2CC9A96C" w14:textId="77777777" w:rsidR="00CA79BE" w:rsidRPr="00736C10" w:rsidRDefault="00CA79BE" w:rsidP="00E726AC">
                      <w:pPr>
                        <w:autoSpaceDE w:val="0"/>
                        <w:autoSpaceDN w:val="0"/>
                        <w:adjustRightInd w:val="0"/>
                        <w:ind w:left="-993"/>
                        <w:rPr>
                          <w:rFonts w:cs="Arial"/>
                          <w:b/>
                          <w:bCs/>
                          <w:sz w:val="20"/>
                          <w:lang w:val="en-US"/>
                        </w:rPr>
                      </w:pPr>
                    </w:p>
                    <w:p w14:paraId="4F75677B" w14:textId="77777777" w:rsidR="00CA79BE" w:rsidRPr="00703043" w:rsidRDefault="00CA79BE" w:rsidP="00E726AC">
                      <w:pPr>
                        <w:autoSpaceDE w:val="0"/>
                        <w:autoSpaceDN w:val="0"/>
                        <w:adjustRightInd w:val="0"/>
                        <w:rPr>
                          <w:rFonts w:cs="Arial"/>
                          <w:b/>
                          <w:szCs w:val="24"/>
                          <w:lang w:val="en-US"/>
                        </w:rPr>
                      </w:pPr>
                    </w:p>
                    <w:p w14:paraId="660FABF4" w14:textId="77777777" w:rsidR="00CA79BE" w:rsidRPr="003E67AD" w:rsidRDefault="00CA79BE" w:rsidP="00E726AC">
                      <w:pPr>
                        <w:ind w:left="1440" w:right="-150" w:hanging="1440"/>
                        <w:rPr>
                          <w:szCs w:val="24"/>
                        </w:rPr>
                      </w:pPr>
                    </w:p>
                  </w:txbxContent>
                </v:textbox>
                <w10:anchorlock/>
              </v:shape>
            </w:pict>
          </mc:Fallback>
        </mc:AlternateContent>
      </w:r>
    </w:p>
    <w:p w14:paraId="74C127D8" w14:textId="77777777" w:rsidR="004B55B0" w:rsidRDefault="004B55B0"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3"/>
        <w:gridCol w:w="2301"/>
      </w:tblGrid>
      <w:tr w:rsidR="004B55B0" w:rsidRPr="00981173" w14:paraId="1CB07D5F" w14:textId="77777777" w:rsidTr="00BE412E">
        <w:tc>
          <w:tcPr>
            <w:tcW w:w="2535" w:type="dxa"/>
          </w:tcPr>
          <w:p w14:paraId="31228913"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4F15E45"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3022</w:t>
            </w:r>
          </w:p>
        </w:tc>
        <w:tc>
          <w:tcPr>
            <w:tcW w:w="3303" w:type="dxa"/>
          </w:tcPr>
          <w:p w14:paraId="0ABA31AB"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1" w:type="dxa"/>
          </w:tcPr>
          <w:p w14:paraId="2410343B"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1E9C2FA8" w14:textId="77777777" w:rsidTr="00BE412E">
        <w:tc>
          <w:tcPr>
            <w:tcW w:w="2535" w:type="dxa"/>
          </w:tcPr>
          <w:p w14:paraId="39C6795B" w14:textId="2F662DD4"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E2A7BB7"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303" w:type="dxa"/>
          </w:tcPr>
          <w:p w14:paraId="0ED8E54A"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1" w:type="dxa"/>
          </w:tcPr>
          <w:p w14:paraId="31E0F823"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68DD0ACF" w14:textId="77777777" w:rsidR="004E0666" w:rsidRPr="00415733" w:rsidRDefault="004E0666" w:rsidP="00A25FDC">
      <w:pPr>
        <w:autoSpaceDE w:val="0"/>
        <w:autoSpaceDN w:val="0"/>
        <w:adjustRightInd w:val="0"/>
        <w:ind w:right="28"/>
        <w:rPr>
          <w:rFonts w:cs="Arial"/>
          <w:b/>
          <w:bCs/>
          <w:color w:val="000000"/>
          <w:sz w:val="16"/>
          <w:szCs w:val="16"/>
          <w:lang w:val="en-US"/>
        </w:rPr>
      </w:pPr>
    </w:p>
    <w:p w14:paraId="02F48BAF" w14:textId="77777777" w:rsidR="00E726AC" w:rsidRPr="00B503F8" w:rsidRDefault="00E726AC"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1A5D13" w:rsidRPr="00B503F8">
        <w:rPr>
          <w:rFonts w:cs="Arial"/>
          <w:bCs/>
          <w:color w:val="000000"/>
          <w:sz w:val="20"/>
          <w:lang w:val="en-US"/>
        </w:rPr>
        <w:t>Isleham and Chippenham</w:t>
      </w:r>
    </w:p>
    <w:p w14:paraId="7A9F5BF0" w14:textId="77777777" w:rsidR="00E726AC" w:rsidRPr="00B503F8" w:rsidRDefault="00E726AC" w:rsidP="00A25FDC">
      <w:pPr>
        <w:autoSpaceDE w:val="0"/>
        <w:autoSpaceDN w:val="0"/>
        <w:adjustRightInd w:val="0"/>
        <w:ind w:right="28"/>
        <w:rPr>
          <w:rFonts w:cs="Arial"/>
          <w:bCs/>
          <w:color w:val="000000"/>
          <w:sz w:val="20"/>
          <w:lang w:val="en-US"/>
        </w:rPr>
      </w:pPr>
    </w:p>
    <w:p w14:paraId="4E96FC34" w14:textId="77777777" w:rsidR="00FC081A" w:rsidRDefault="00E726AC"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Pr>
          <w:rFonts w:cs="Arial"/>
          <w:b/>
          <w:sz w:val="20"/>
          <w:lang w:val="en-US"/>
        </w:rPr>
        <w:t xml:space="preserve"> </w:t>
      </w:r>
      <w:r w:rsidR="00FC081A" w:rsidRPr="00BD7C2F">
        <w:rPr>
          <w:rFonts w:cs="Arial"/>
          <w:sz w:val="20"/>
          <w:lang w:val="en-US"/>
        </w:rPr>
        <w:t xml:space="preserve">Please see </w:t>
      </w:r>
      <w:r w:rsidR="009707E5" w:rsidRPr="00843F8E">
        <w:rPr>
          <w:rFonts w:cs="Arial"/>
          <w:color w:val="000000" w:themeColor="text1"/>
          <w:sz w:val="20"/>
          <w:lang w:val="en-US"/>
        </w:rPr>
        <w:t>page 48</w:t>
      </w:r>
      <w:r w:rsidR="00FC081A" w:rsidRPr="00BD7C2F">
        <w:rPr>
          <w:rFonts w:cs="Arial"/>
          <w:sz w:val="20"/>
          <w:lang w:val="en-US"/>
        </w:rPr>
        <w:t>.</w:t>
      </w:r>
    </w:p>
    <w:p w14:paraId="11562498" w14:textId="77777777" w:rsidR="00473181" w:rsidRDefault="00473181" w:rsidP="00A25FDC">
      <w:pPr>
        <w:autoSpaceDE w:val="0"/>
        <w:autoSpaceDN w:val="0"/>
        <w:adjustRightInd w:val="0"/>
        <w:ind w:right="28"/>
        <w:rPr>
          <w:rFonts w:cs="Arial"/>
          <w:b/>
          <w:bCs/>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7F540F47" w14:textId="77777777" w:rsidTr="00BE412E">
        <w:tc>
          <w:tcPr>
            <w:tcW w:w="4078" w:type="dxa"/>
            <w:shd w:val="clear" w:color="auto" w:fill="auto"/>
          </w:tcPr>
          <w:p w14:paraId="30C69C8F" w14:textId="77777777" w:rsidR="004B55B0" w:rsidRPr="00F03EF8" w:rsidRDefault="004B55B0" w:rsidP="00A25FDC">
            <w:pPr>
              <w:pStyle w:val="Default"/>
              <w:ind w:right="28"/>
              <w:rPr>
                <w:b/>
                <w:sz w:val="20"/>
              </w:rPr>
            </w:pPr>
          </w:p>
        </w:tc>
        <w:tc>
          <w:tcPr>
            <w:tcW w:w="1841" w:type="dxa"/>
            <w:shd w:val="clear" w:color="auto" w:fill="auto"/>
          </w:tcPr>
          <w:p w14:paraId="4E70DC69"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AC48667"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0650A97" w14:textId="77777777" w:rsidR="004B55B0" w:rsidRPr="00F03EF8" w:rsidRDefault="004B55B0" w:rsidP="00A25FDC">
            <w:pPr>
              <w:pStyle w:val="Default"/>
              <w:ind w:right="28"/>
              <w:rPr>
                <w:b/>
                <w:sz w:val="20"/>
              </w:rPr>
            </w:pPr>
            <w:r w:rsidRPr="00F03EF8">
              <w:rPr>
                <w:b/>
                <w:sz w:val="20"/>
              </w:rPr>
              <w:t>3rd</w:t>
            </w:r>
          </w:p>
        </w:tc>
      </w:tr>
      <w:tr w:rsidR="003819C7" w:rsidRPr="00F03EF8" w14:paraId="1A14C5BF" w14:textId="77777777" w:rsidTr="00BE412E">
        <w:tc>
          <w:tcPr>
            <w:tcW w:w="4078" w:type="dxa"/>
            <w:shd w:val="clear" w:color="auto" w:fill="auto"/>
          </w:tcPr>
          <w:p w14:paraId="56DB217C" w14:textId="77777777" w:rsidR="003819C7" w:rsidRPr="00F03EF8" w:rsidRDefault="003819C7" w:rsidP="00A25FDC">
            <w:pPr>
              <w:pStyle w:val="Default"/>
              <w:ind w:right="28"/>
              <w:rPr>
                <w:b/>
                <w:sz w:val="20"/>
              </w:rPr>
            </w:pPr>
            <w:r w:rsidRPr="00F03EF8">
              <w:rPr>
                <w:b/>
                <w:sz w:val="20"/>
              </w:rPr>
              <w:t>No. of Preferences received</w:t>
            </w:r>
          </w:p>
        </w:tc>
        <w:tc>
          <w:tcPr>
            <w:tcW w:w="1841" w:type="dxa"/>
            <w:shd w:val="clear" w:color="auto" w:fill="auto"/>
          </w:tcPr>
          <w:p w14:paraId="2FA07447" w14:textId="05B0D860" w:rsidR="003819C7" w:rsidRPr="00F03EF8" w:rsidRDefault="00FD5262" w:rsidP="00A25FDC">
            <w:pPr>
              <w:pStyle w:val="Default"/>
              <w:ind w:right="28"/>
              <w:rPr>
                <w:b/>
                <w:sz w:val="20"/>
              </w:rPr>
            </w:pPr>
            <w:ins w:id="1051" w:author="Williams Angela" w:date="2018-06-05T14:57:00Z">
              <w:r>
                <w:rPr>
                  <w:b/>
                  <w:sz w:val="20"/>
                </w:rPr>
                <w:t>32</w:t>
              </w:r>
            </w:ins>
            <w:del w:id="1052" w:author="Williams Angela" w:date="2018-06-01T15:40:00Z">
              <w:r w:rsidR="00CF2646" w:rsidDel="00C16F63">
                <w:rPr>
                  <w:b/>
                  <w:sz w:val="20"/>
                </w:rPr>
                <w:delText>32</w:delText>
              </w:r>
            </w:del>
          </w:p>
        </w:tc>
        <w:tc>
          <w:tcPr>
            <w:tcW w:w="1375" w:type="dxa"/>
            <w:shd w:val="clear" w:color="auto" w:fill="auto"/>
          </w:tcPr>
          <w:p w14:paraId="3999A6A7" w14:textId="6C699F5B" w:rsidR="003819C7" w:rsidRPr="00F03EF8" w:rsidRDefault="00FD5262" w:rsidP="00A25FDC">
            <w:pPr>
              <w:pStyle w:val="Default"/>
              <w:ind w:right="28"/>
              <w:rPr>
                <w:b/>
                <w:sz w:val="20"/>
              </w:rPr>
            </w:pPr>
            <w:ins w:id="1053" w:author="Williams Angela" w:date="2018-06-05T14:57:00Z">
              <w:r>
                <w:rPr>
                  <w:b/>
                  <w:sz w:val="20"/>
                </w:rPr>
                <w:t>13</w:t>
              </w:r>
            </w:ins>
            <w:del w:id="1054" w:author="Williams Angela" w:date="2018-06-01T15:40:00Z">
              <w:r w:rsidR="00CF2646" w:rsidDel="00C16F63">
                <w:rPr>
                  <w:b/>
                  <w:sz w:val="20"/>
                </w:rPr>
                <w:delText>11</w:delText>
              </w:r>
            </w:del>
          </w:p>
        </w:tc>
        <w:tc>
          <w:tcPr>
            <w:tcW w:w="2345" w:type="dxa"/>
            <w:shd w:val="clear" w:color="auto" w:fill="auto"/>
          </w:tcPr>
          <w:p w14:paraId="569B2CDC" w14:textId="2B136703" w:rsidR="003819C7" w:rsidRPr="00F03EF8" w:rsidRDefault="00FD5262" w:rsidP="00A25FDC">
            <w:pPr>
              <w:pStyle w:val="Default"/>
              <w:ind w:right="28"/>
              <w:rPr>
                <w:b/>
                <w:sz w:val="20"/>
              </w:rPr>
            </w:pPr>
            <w:ins w:id="1055" w:author="Williams Angela" w:date="2018-06-05T14:58:00Z">
              <w:r>
                <w:rPr>
                  <w:b/>
                  <w:sz w:val="20"/>
                </w:rPr>
                <w:t>3</w:t>
              </w:r>
            </w:ins>
            <w:del w:id="1056" w:author="Williams Angela" w:date="2018-06-01T15:40:00Z">
              <w:r w:rsidR="00CF2646" w:rsidDel="00C16F63">
                <w:rPr>
                  <w:b/>
                  <w:sz w:val="20"/>
                </w:rPr>
                <w:delText>6</w:delText>
              </w:r>
            </w:del>
          </w:p>
        </w:tc>
      </w:tr>
      <w:tr w:rsidR="003819C7" w:rsidRPr="00F03EF8" w14:paraId="742912B6" w14:textId="77777777" w:rsidTr="00BE412E">
        <w:tc>
          <w:tcPr>
            <w:tcW w:w="4078" w:type="dxa"/>
            <w:shd w:val="clear" w:color="auto" w:fill="auto"/>
          </w:tcPr>
          <w:p w14:paraId="29F2F15A" w14:textId="77777777" w:rsidR="003819C7" w:rsidRPr="00F03EF8" w:rsidRDefault="003819C7" w:rsidP="00A25FDC">
            <w:pPr>
              <w:pStyle w:val="Default"/>
              <w:ind w:right="28"/>
              <w:rPr>
                <w:b/>
                <w:sz w:val="20"/>
              </w:rPr>
            </w:pPr>
            <w:r w:rsidRPr="00F03EF8">
              <w:rPr>
                <w:b/>
                <w:sz w:val="20"/>
              </w:rPr>
              <w:t>No. of places allocated</w:t>
            </w:r>
          </w:p>
        </w:tc>
        <w:tc>
          <w:tcPr>
            <w:tcW w:w="5561" w:type="dxa"/>
            <w:gridSpan w:val="3"/>
            <w:shd w:val="clear" w:color="auto" w:fill="auto"/>
          </w:tcPr>
          <w:p w14:paraId="6821CFAD" w14:textId="0A4C9919" w:rsidR="003819C7" w:rsidRPr="00F03EF8" w:rsidRDefault="0099795B" w:rsidP="00A25FDC">
            <w:pPr>
              <w:pStyle w:val="Default"/>
              <w:ind w:right="28"/>
              <w:rPr>
                <w:b/>
                <w:sz w:val="20"/>
              </w:rPr>
            </w:pPr>
            <w:ins w:id="1057" w:author="Williams Angela" w:date="2018-06-06T11:31:00Z">
              <w:r>
                <w:rPr>
                  <w:b/>
                  <w:sz w:val="20"/>
                </w:rPr>
                <w:t>30</w:t>
              </w:r>
            </w:ins>
            <w:del w:id="1058" w:author="Williams Angela" w:date="2018-06-01T15:40:00Z">
              <w:r w:rsidR="005C0A9D" w:rsidDel="00C16F63">
                <w:rPr>
                  <w:b/>
                  <w:sz w:val="20"/>
                </w:rPr>
                <w:delText>30</w:delText>
              </w:r>
            </w:del>
          </w:p>
        </w:tc>
      </w:tr>
      <w:tr w:rsidR="003819C7" w:rsidRPr="00F03EF8" w14:paraId="77AC3FC2" w14:textId="77777777" w:rsidTr="00BE412E">
        <w:tc>
          <w:tcPr>
            <w:tcW w:w="4078" w:type="dxa"/>
            <w:shd w:val="clear" w:color="auto" w:fill="auto"/>
          </w:tcPr>
          <w:p w14:paraId="66BFBB6A" w14:textId="77777777" w:rsidR="003819C7" w:rsidRPr="00F03EF8" w:rsidRDefault="003819C7" w:rsidP="00A25FDC">
            <w:pPr>
              <w:pStyle w:val="Default"/>
              <w:ind w:right="28"/>
              <w:rPr>
                <w:b/>
                <w:sz w:val="20"/>
              </w:rPr>
            </w:pPr>
            <w:r w:rsidRPr="00F03EF8">
              <w:rPr>
                <w:b/>
                <w:sz w:val="20"/>
              </w:rPr>
              <w:t>Criterion allocated to</w:t>
            </w:r>
          </w:p>
        </w:tc>
        <w:tc>
          <w:tcPr>
            <w:tcW w:w="5561" w:type="dxa"/>
            <w:gridSpan w:val="3"/>
            <w:shd w:val="clear" w:color="auto" w:fill="auto"/>
          </w:tcPr>
          <w:p w14:paraId="6485AF8A" w14:textId="379A1139" w:rsidR="003819C7" w:rsidRPr="00F03EF8" w:rsidRDefault="0099795B" w:rsidP="00A25FDC">
            <w:pPr>
              <w:pStyle w:val="Default"/>
              <w:ind w:right="28"/>
              <w:rPr>
                <w:b/>
                <w:sz w:val="20"/>
              </w:rPr>
            </w:pPr>
            <w:ins w:id="1059" w:author="Williams Angela" w:date="2018-06-06T11:31:00Z">
              <w:r>
                <w:rPr>
                  <w:b/>
                  <w:sz w:val="20"/>
                </w:rPr>
                <w:t>6</w:t>
              </w:r>
            </w:ins>
            <w:del w:id="1060" w:author="Williams Angela" w:date="2018-06-01T15:40:00Z">
              <w:r w:rsidR="005C0A9D" w:rsidDel="00C16F63">
                <w:rPr>
                  <w:b/>
                  <w:sz w:val="20"/>
                </w:rPr>
                <w:delText>6</w:delText>
              </w:r>
            </w:del>
          </w:p>
        </w:tc>
      </w:tr>
      <w:tr w:rsidR="003819C7" w:rsidRPr="00F03EF8" w14:paraId="5C37FDE4" w14:textId="77777777" w:rsidTr="00BE412E">
        <w:tc>
          <w:tcPr>
            <w:tcW w:w="4078" w:type="dxa"/>
            <w:shd w:val="clear" w:color="auto" w:fill="auto"/>
          </w:tcPr>
          <w:p w14:paraId="2616F4A2" w14:textId="77777777" w:rsidR="003819C7" w:rsidRPr="00F03EF8" w:rsidRDefault="003819C7" w:rsidP="00A25FDC">
            <w:pPr>
              <w:pStyle w:val="Default"/>
              <w:ind w:right="28"/>
              <w:rPr>
                <w:b/>
                <w:sz w:val="20"/>
              </w:rPr>
            </w:pPr>
            <w:r w:rsidRPr="00F03EF8">
              <w:rPr>
                <w:b/>
                <w:sz w:val="20"/>
              </w:rPr>
              <w:t>No. of appeals heard</w:t>
            </w:r>
          </w:p>
        </w:tc>
        <w:tc>
          <w:tcPr>
            <w:tcW w:w="5561" w:type="dxa"/>
            <w:gridSpan w:val="3"/>
            <w:shd w:val="clear" w:color="auto" w:fill="auto"/>
          </w:tcPr>
          <w:p w14:paraId="59B3A7C4" w14:textId="7B5D9F15" w:rsidR="003819C7" w:rsidRPr="00F03EF8" w:rsidRDefault="0045713F" w:rsidP="00A25FDC">
            <w:pPr>
              <w:pStyle w:val="Default"/>
              <w:ind w:right="28"/>
              <w:rPr>
                <w:b/>
                <w:sz w:val="20"/>
              </w:rPr>
            </w:pPr>
            <w:del w:id="1061" w:author="Williams Angela" w:date="2018-06-01T15:40:00Z">
              <w:r w:rsidDel="00C16F63">
                <w:rPr>
                  <w:b/>
                  <w:sz w:val="20"/>
                </w:rPr>
                <w:delText>1</w:delText>
              </w:r>
            </w:del>
          </w:p>
        </w:tc>
      </w:tr>
    </w:tbl>
    <w:p w14:paraId="6B13FF0C" w14:textId="77777777" w:rsidR="00473181" w:rsidRDefault="00473181" w:rsidP="00A25FDC">
      <w:pPr>
        <w:autoSpaceDE w:val="0"/>
        <w:autoSpaceDN w:val="0"/>
        <w:adjustRightInd w:val="0"/>
        <w:ind w:right="28"/>
        <w:rPr>
          <w:rFonts w:cs="Arial"/>
          <w:b/>
          <w:bCs/>
          <w:sz w:val="20"/>
          <w:lang w:val="en-US"/>
        </w:rPr>
      </w:pPr>
    </w:p>
    <w:p w14:paraId="444BCB7C" w14:textId="77777777" w:rsidR="00B1668E" w:rsidRDefault="00B1668E" w:rsidP="00A25FDC">
      <w:pPr>
        <w:autoSpaceDE w:val="0"/>
        <w:autoSpaceDN w:val="0"/>
        <w:adjustRightInd w:val="0"/>
        <w:ind w:right="28"/>
        <w:rPr>
          <w:rFonts w:cs="Arial"/>
          <w:b/>
          <w:bCs/>
          <w:sz w:val="20"/>
          <w:lang w:val="en-US"/>
        </w:rPr>
      </w:pPr>
    </w:p>
    <w:p w14:paraId="792C6CC9" w14:textId="77777777" w:rsidR="008D2323"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29DBA96" wp14:editId="2BC59DF8">
                <wp:extent cx="6120000" cy="576000"/>
                <wp:effectExtent l="0" t="0" r="14605" b="14605"/>
                <wp:docPr id="2826" name="Auto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CE4A821" w14:textId="77777777" w:rsidR="00CA79BE" w:rsidRDefault="00CA79BE" w:rsidP="00BE412E">
                            <w:pPr>
                              <w:autoSpaceDE w:val="0"/>
                              <w:autoSpaceDN w:val="0"/>
                              <w:adjustRightInd w:val="0"/>
                              <w:rPr>
                                <w:rFonts w:cs="Arial"/>
                                <w:b/>
                                <w:bCs/>
                                <w:sz w:val="32"/>
                                <w:szCs w:val="32"/>
                                <w:lang w:val="en-US"/>
                              </w:rPr>
                            </w:pPr>
                            <w:r>
                              <w:rPr>
                                <w:rFonts w:cs="Arial"/>
                                <w:b/>
                                <w:bCs/>
                                <w:sz w:val="32"/>
                                <w:szCs w:val="32"/>
                                <w:lang w:val="en-US"/>
                              </w:rPr>
                              <w:t>Isle of Ely</w:t>
                            </w:r>
                            <w:r w:rsidRPr="00282B3F">
                              <w:rPr>
                                <w:rFonts w:cs="Arial"/>
                                <w:b/>
                                <w:bCs/>
                                <w:sz w:val="32"/>
                                <w:szCs w:val="32"/>
                                <w:lang w:val="en-US"/>
                              </w:rPr>
                              <w:t xml:space="preserv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01353 612818</w:t>
                            </w:r>
                          </w:p>
                          <w:p w14:paraId="0B12C8BE" w14:textId="522C5F59" w:rsidR="00CA79BE" w:rsidRDefault="00CA79BE" w:rsidP="00BE412E">
                            <w:pPr>
                              <w:autoSpaceDE w:val="0"/>
                              <w:autoSpaceDN w:val="0"/>
                              <w:adjustRightInd w:val="0"/>
                              <w:rPr>
                                <w:rFonts w:cs="Arial"/>
                                <w:b/>
                                <w:bCs/>
                                <w:sz w:val="20"/>
                                <w:lang w:val="en-US"/>
                              </w:rPr>
                            </w:pPr>
                            <w:r>
                              <w:rPr>
                                <w:rFonts w:cs="Arial"/>
                                <w:b/>
                                <w:bCs/>
                                <w:sz w:val="20"/>
                                <w:lang w:val="en-US"/>
                              </w:rPr>
                              <w:t>School Road</w:t>
                            </w:r>
                            <w:r w:rsidRPr="008D2323">
                              <w:rPr>
                                <w:rFonts w:cs="Arial"/>
                                <w:b/>
                                <w:bCs/>
                                <w:sz w:val="20"/>
                                <w:lang w:val="en-US"/>
                              </w:rPr>
                              <w:t>, Ely</w:t>
                            </w:r>
                            <w:r>
                              <w:rPr>
                                <w:rFonts w:cs="Arial"/>
                                <w:b/>
                                <w:bCs/>
                                <w:sz w:val="20"/>
                                <w:lang w:val="en-US"/>
                              </w:rPr>
                              <w:t>, CB6 2FG</w:t>
                            </w:r>
                          </w:p>
                          <w:p w14:paraId="6AABE7D4" w14:textId="77777777" w:rsidR="00CA79BE" w:rsidRDefault="00CA79BE" w:rsidP="008D2323">
                            <w:pPr>
                              <w:autoSpaceDE w:val="0"/>
                              <w:autoSpaceDN w:val="0"/>
                              <w:adjustRightInd w:val="0"/>
                              <w:ind w:left="-993"/>
                              <w:rPr>
                                <w:rFonts w:cs="Arial"/>
                                <w:b/>
                                <w:bCs/>
                                <w:sz w:val="20"/>
                                <w:lang w:val="en-US"/>
                              </w:rPr>
                            </w:pPr>
                          </w:p>
                          <w:p w14:paraId="5FE9A2CE" w14:textId="77777777" w:rsidR="00CA79BE" w:rsidRPr="00736C10" w:rsidRDefault="00CA79BE" w:rsidP="008D2323">
                            <w:pPr>
                              <w:autoSpaceDE w:val="0"/>
                              <w:autoSpaceDN w:val="0"/>
                              <w:adjustRightInd w:val="0"/>
                              <w:ind w:left="-993"/>
                              <w:rPr>
                                <w:rFonts w:cs="Arial"/>
                                <w:b/>
                                <w:bCs/>
                                <w:sz w:val="20"/>
                                <w:lang w:val="en-US"/>
                              </w:rPr>
                            </w:pPr>
                          </w:p>
                          <w:p w14:paraId="21179D2B" w14:textId="77777777" w:rsidR="00CA79BE" w:rsidRPr="00703043" w:rsidRDefault="00CA79BE" w:rsidP="008D2323">
                            <w:pPr>
                              <w:autoSpaceDE w:val="0"/>
                              <w:autoSpaceDN w:val="0"/>
                              <w:adjustRightInd w:val="0"/>
                              <w:rPr>
                                <w:rFonts w:cs="Arial"/>
                                <w:b/>
                                <w:szCs w:val="24"/>
                                <w:lang w:val="en-US"/>
                              </w:rPr>
                            </w:pPr>
                          </w:p>
                          <w:p w14:paraId="21F5366B" w14:textId="77777777" w:rsidR="00CA79BE" w:rsidRPr="003E67AD" w:rsidRDefault="00CA79BE" w:rsidP="008D2323">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29DBA96" id="AutoShape 931" o:spid="_x0000_s1107"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" fillcolor="#bfbfbf [2412]" strokecolor="black [3213]" strokeweight="1.5pt">
                <v:textbox>
                  <w:txbxContent>
                    <w:p w14:paraId="1CE4A821" w14:textId="77777777" w:rsidR="00CA79BE" w:rsidRDefault="00CA79BE" w:rsidP="00BE412E">
                      <w:pPr>
                        <w:autoSpaceDE w:val="0"/>
                        <w:autoSpaceDN w:val="0"/>
                        <w:adjustRightInd w:val="0"/>
                        <w:rPr>
                          <w:rFonts w:cs="Arial"/>
                          <w:b/>
                          <w:bCs/>
                          <w:sz w:val="32"/>
                          <w:szCs w:val="32"/>
                          <w:lang w:val="en-US"/>
                        </w:rPr>
                      </w:pPr>
                      <w:r>
                        <w:rPr>
                          <w:rFonts w:cs="Arial"/>
                          <w:b/>
                          <w:bCs/>
                          <w:sz w:val="32"/>
                          <w:szCs w:val="32"/>
                          <w:lang w:val="en-US"/>
                        </w:rPr>
                        <w:t>Isle of Ely</w:t>
                      </w:r>
                      <w:r w:rsidRPr="00282B3F">
                        <w:rPr>
                          <w:rFonts w:cs="Arial"/>
                          <w:b/>
                          <w:bCs/>
                          <w:sz w:val="32"/>
                          <w:szCs w:val="32"/>
                          <w:lang w:val="en-US"/>
                        </w:rPr>
                        <w:t xml:space="preserv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01353 612818</w:t>
                      </w:r>
                    </w:p>
                    <w:p w14:paraId="0B12C8BE" w14:textId="522C5F59" w:rsidR="00CA79BE" w:rsidRDefault="00CA79BE" w:rsidP="00BE412E">
                      <w:pPr>
                        <w:autoSpaceDE w:val="0"/>
                        <w:autoSpaceDN w:val="0"/>
                        <w:adjustRightInd w:val="0"/>
                        <w:rPr>
                          <w:rFonts w:cs="Arial"/>
                          <w:b/>
                          <w:bCs/>
                          <w:sz w:val="20"/>
                          <w:lang w:val="en-US"/>
                        </w:rPr>
                      </w:pPr>
                      <w:r>
                        <w:rPr>
                          <w:rFonts w:cs="Arial"/>
                          <w:b/>
                          <w:bCs/>
                          <w:sz w:val="20"/>
                          <w:lang w:val="en-US"/>
                        </w:rPr>
                        <w:t>School Road</w:t>
                      </w:r>
                      <w:r w:rsidRPr="008D2323">
                        <w:rPr>
                          <w:rFonts w:cs="Arial"/>
                          <w:b/>
                          <w:bCs/>
                          <w:sz w:val="20"/>
                          <w:lang w:val="en-US"/>
                        </w:rPr>
                        <w:t>, Ely</w:t>
                      </w:r>
                      <w:r>
                        <w:rPr>
                          <w:rFonts w:cs="Arial"/>
                          <w:b/>
                          <w:bCs/>
                          <w:sz w:val="20"/>
                          <w:lang w:val="en-US"/>
                        </w:rPr>
                        <w:t>, CB6 2FG</w:t>
                      </w:r>
                    </w:p>
                    <w:p w14:paraId="6AABE7D4" w14:textId="77777777" w:rsidR="00CA79BE" w:rsidRDefault="00CA79BE" w:rsidP="008D2323">
                      <w:pPr>
                        <w:autoSpaceDE w:val="0"/>
                        <w:autoSpaceDN w:val="0"/>
                        <w:adjustRightInd w:val="0"/>
                        <w:ind w:left="-993"/>
                        <w:rPr>
                          <w:rFonts w:cs="Arial"/>
                          <w:b/>
                          <w:bCs/>
                          <w:sz w:val="20"/>
                          <w:lang w:val="en-US"/>
                        </w:rPr>
                      </w:pPr>
                    </w:p>
                    <w:p w14:paraId="5FE9A2CE" w14:textId="77777777" w:rsidR="00CA79BE" w:rsidRPr="00736C10" w:rsidRDefault="00CA79BE" w:rsidP="008D2323">
                      <w:pPr>
                        <w:autoSpaceDE w:val="0"/>
                        <w:autoSpaceDN w:val="0"/>
                        <w:adjustRightInd w:val="0"/>
                        <w:ind w:left="-993"/>
                        <w:rPr>
                          <w:rFonts w:cs="Arial"/>
                          <w:b/>
                          <w:bCs/>
                          <w:sz w:val="20"/>
                          <w:lang w:val="en-US"/>
                        </w:rPr>
                      </w:pPr>
                    </w:p>
                    <w:p w14:paraId="21179D2B" w14:textId="77777777" w:rsidR="00CA79BE" w:rsidRPr="00703043" w:rsidRDefault="00CA79BE" w:rsidP="008D2323">
                      <w:pPr>
                        <w:autoSpaceDE w:val="0"/>
                        <w:autoSpaceDN w:val="0"/>
                        <w:adjustRightInd w:val="0"/>
                        <w:rPr>
                          <w:rFonts w:cs="Arial"/>
                          <w:b/>
                          <w:szCs w:val="24"/>
                          <w:lang w:val="en-US"/>
                        </w:rPr>
                      </w:pPr>
                    </w:p>
                    <w:p w14:paraId="21F5366B" w14:textId="77777777" w:rsidR="00CA79BE" w:rsidRPr="003E67AD" w:rsidRDefault="00CA79BE" w:rsidP="008D2323">
                      <w:pPr>
                        <w:ind w:left="1440" w:right="-150" w:hanging="1440"/>
                        <w:rPr>
                          <w:szCs w:val="24"/>
                        </w:rPr>
                      </w:pPr>
                    </w:p>
                  </w:txbxContent>
                </v:textbox>
                <w10:anchorlock/>
              </v:shape>
            </w:pict>
          </mc:Fallback>
        </mc:AlternateContent>
      </w:r>
    </w:p>
    <w:p w14:paraId="38565DEC" w14:textId="77777777" w:rsidR="004B55B0" w:rsidRDefault="004B55B0"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4B55B0" w:rsidRPr="00981173" w14:paraId="1F0C9047" w14:textId="77777777" w:rsidTr="00BE412E">
        <w:tc>
          <w:tcPr>
            <w:tcW w:w="2535" w:type="dxa"/>
          </w:tcPr>
          <w:p w14:paraId="645DE6CC"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16C0591" w14:textId="77777777" w:rsidR="004B55B0" w:rsidRPr="00981173" w:rsidRDefault="003819C7" w:rsidP="00A25FDC">
            <w:pPr>
              <w:autoSpaceDE w:val="0"/>
              <w:autoSpaceDN w:val="0"/>
              <w:adjustRightInd w:val="0"/>
              <w:ind w:right="28"/>
              <w:rPr>
                <w:rFonts w:cs="Arial"/>
                <w:b/>
                <w:color w:val="000000"/>
                <w:sz w:val="20"/>
                <w:lang w:val="en-US"/>
              </w:rPr>
            </w:pPr>
            <w:r>
              <w:rPr>
                <w:rFonts w:cs="Arial"/>
                <w:b/>
                <w:color w:val="000000"/>
                <w:sz w:val="20"/>
                <w:szCs w:val="24"/>
                <w:lang w:val="en-US"/>
              </w:rPr>
              <w:t>2024</w:t>
            </w:r>
          </w:p>
        </w:tc>
        <w:tc>
          <w:tcPr>
            <w:tcW w:w="3304" w:type="dxa"/>
          </w:tcPr>
          <w:p w14:paraId="281E3CE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2B1350B9" w14:textId="77777777" w:rsidR="004B55B0" w:rsidRPr="00981173" w:rsidRDefault="009E57AF"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3819C7" w:rsidRPr="002F6022">
              <w:rPr>
                <w:rFonts w:cs="Arial"/>
                <w:b/>
                <w:color w:val="000000"/>
                <w:sz w:val="20"/>
                <w:szCs w:val="24"/>
                <w:lang w:val="en-US"/>
              </w:rPr>
              <w:t xml:space="preserve"> – 11</w:t>
            </w:r>
            <w:r>
              <w:rPr>
                <w:rFonts w:cs="Arial"/>
                <w:b/>
                <w:color w:val="000000"/>
                <w:sz w:val="20"/>
                <w:szCs w:val="24"/>
                <w:lang w:val="en-US"/>
              </w:rPr>
              <w:t>*</w:t>
            </w:r>
          </w:p>
        </w:tc>
      </w:tr>
      <w:tr w:rsidR="004B55B0" w:rsidRPr="00981173" w14:paraId="21067400" w14:textId="77777777" w:rsidTr="00BE412E">
        <w:tc>
          <w:tcPr>
            <w:tcW w:w="2535" w:type="dxa"/>
          </w:tcPr>
          <w:p w14:paraId="4007C56D" w14:textId="500AA39B"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52DCFB0" w14:textId="77777777" w:rsidR="004B55B0" w:rsidRPr="00981173" w:rsidRDefault="003819C7"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3304" w:type="dxa"/>
          </w:tcPr>
          <w:p w14:paraId="49855014"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1A5DF180" w14:textId="77777777" w:rsidR="004B55B0" w:rsidRPr="00981173" w:rsidRDefault="003819C7"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F9CD5D5" w14:textId="69E0A029" w:rsidR="008D2323" w:rsidRPr="00B503F8" w:rsidRDefault="009E57AF" w:rsidP="00A25FDC">
      <w:pPr>
        <w:autoSpaceDE w:val="0"/>
        <w:autoSpaceDN w:val="0"/>
        <w:adjustRightInd w:val="0"/>
        <w:ind w:right="28"/>
        <w:rPr>
          <w:rFonts w:cs="Arial"/>
          <w:sz w:val="20"/>
          <w:lang w:val="en-US"/>
        </w:rPr>
      </w:pPr>
      <w:r>
        <w:rPr>
          <w:rFonts w:cs="Arial"/>
          <w:sz w:val="20"/>
          <w:lang w:val="en-US"/>
        </w:rPr>
        <w:t>For September 201</w:t>
      </w:r>
      <w:r w:rsidR="007901CC">
        <w:rPr>
          <w:rFonts w:cs="Arial"/>
          <w:sz w:val="20"/>
          <w:lang w:val="en-US"/>
        </w:rPr>
        <w:t>9</w:t>
      </w:r>
      <w:r>
        <w:rPr>
          <w:rFonts w:cs="Arial"/>
          <w:sz w:val="20"/>
          <w:lang w:val="en-US"/>
        </w:rPr>
        <w:t xml:space="preserve"> the school is accepting children into Reception, Year 1</w:t>
      </w:r>
      <w:r w:rsidR="00346287">
        <w:rPr>
          <w:rFonts w:cs="Arial"/>
          <w:sz w:val="20"/>
          <w:lang w:val="en-US"/>
        </w:rPr>
        <w:t xml:space="preserve">, Year 2, </w:t>
      </w:r>
      <w:r w:rsidR="00967888">
        <w:rPr>
          <w:rFonts w:cs="Arial"/>
          <w:sz w:val="20"/>
          <w:lang w:val="en-US"/>
        </w:rPr>
        <w:t>Year 3</w:t>
      </w:r>
      <w:r w:rsidR="007901CC">
        <w:rPr>
          <w:rFonts w:cs="Arial"/>
          <w:sz w:val="20"/>
          <w:lang w:val="en-US"/>
        </w:rPr>
        <w:t>,</w:t>
      </w:r>
      <w:r w:rsidR="00346287">
        <w:rPr>
          <w:rFonts w:cs="Arial"/>
          <w:sz w:val="20"/>
          <w:lang w:val="en-US"/>
        </w:rPr>
        <w:t xml:space="preserve"> Year 4</w:t>
      </w:r>
      <w:r>
        <w:rPr>
          <w:rFonts w:cs="Arial"/>
          <w:sz w:val="20"/>
          <w:lang w:val="en-US"/>
        </w:rPr>
        <w:t xml:space="preserve"> </w:t>
      </w:r>
      <w:del w:id="1062" w:author="Williams Angela" w:date="2018-06-06T14:46:00Z">
        <w:r w:rsidR="007901CC" w:rsidDel="000E6352">
          <w:rPr>
            <w:rFonts w:cs="Arial"/>
            <w:sz w:val="20"/>
            <w:lang w:val="en-US"/>
          </w:rPr>
          <w:delText xml:space="preserve"> </w:delText>
        </w:r>
      </w:del>
      <w:r w:rsidR="007901CC">
        <w:rPr>
          <w:rFonts w:cs="Arial"/>
          <w:sz w:val="20"/>
          <w:lang w:val="en-US"/>
        </w:rPr>
        <w:t xml:space="preserve">and Year 5 </w:t>
      </w:r>
      <w:r>
        <w:rPr>
          <w:rFonts w:cs="Arial"/>
          <w:sz w:val="20"/>
          <w:lang w:val="en-US"/>
        </w:rPr>
        <w:t>only.</w:t>
      </w:r>
    </w:p>
    <w:p w14:paraId="0EC3F7D7" w14:textId="77777777" w:rsidR="00BE412E" w:rsidRPr="00B1668E" w:rsidRDefault="00BE412E" w:rsidP="00A25FDC">
      <w:pPr>
        <w:autoSpaceDE w:val="0"/>
        <w:autoSpaceDN w:val="0"/>
        <w:adjustRightInd w:val="0"/>
        <w:ind w:right="28"/>
        <w:rPr>
          <w:rFonts w:cs="Arial"/>
          <w:sz w:val="12"/>
          <w:szCs w:val="12"/>
          <w:lang w:val="en-US"/>
        </w:rPr>
      </w:pPr>
    </w:p>
    <w:p w14:paraId="0F07B412" w14:textId="3757552F" w:rsidR="008D2323" w:rsidRDefault="008D2323"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8A22BC" w:rsidRPr="00735393">
        <w:rPr>
          <w:rFonts w:cs="Arial"/>
          <w:sz w:val="20"/>
          <w:lang w:val="en-US"/>
        </w:rPr>
        <w:t>This school does not have a geographical catchment area.</w:t>
      </w:r>
    </w:p>
    <w:p w14:paraId="3593DC86" w14:textId="77777777" w:rsidR="008D2323" w:rsidRPr="00B1668E" w:rsidRDefault="008D2323" w:rsidP="00A25FDC">
      <w:pPr>
        <w:autoSpaceDE w:val="0"/>
        <w:autoSpaceDN w:val="0"/>
        <w:adjustRightInd w:val="0"/>
        <w:ind w:right="28"/>
        <w:rPr>
          <w:rFonts w:cs="Arial"/>
          <w:bCs/>
          <w:color w:val="000000"/>
          <w:sz w:val="12"/>
          <w:szCs w:val="12"/>
          <w:lang w:val="en-US"/>
        </w:rPr>
      </w:pPr>
    </w:p>
    <w:p w14:paraId="047FCD2F" w14:textId="77777777" w:rsidR="009077DD" w:rsidRPr="009077DD" w:rsidRDefault="009077DD" w:rsidP="009077DD">
      <w:pPr>
        <w:autoSpaceDE w:val="0"/>
        <w:autoSpaceDN w:val="0"/>
        <w:adjustRightInd w:val="0"/>
        <w:ind w:right="28"/>
        <w:rPr>
          <w:rFonts w:cs="Arial"/>
          <w:b/>
          <w:bCs/>
          <w:sz w:val="20"/>
          <w:lang w:val="en-US"/>
        </w:rPr>
      </w:pPr>
      <w:r w:rsidRPr="009077DD">
        <w:rPr>
          <w:rFonts w:cs="Arial"/>
          <w:b/>
          <w:sz w:val="20"/>
          <w:lang w:val="en-US"/>
        </w:rPr>
        <w:t>Oversubscription Criteria:</w:t>
      </w:r>
    </w:p>
    <w:p w14:paraId="35EF4902" w14:textId="77777777" w:rsidR="009077DD" w:rsidRDefault="009077DD" w:rsidP="009077DD">
      <w:pPr>
        <w:rPr>
          <w:sz w:val="20"/>
        </w:rPr>
      </w:pPr>
      <w:r w:rsidRPr="009077DD">
        <w:rPr>
          <w:sz w:val="20"/>
        </w:rPr>
        <w:t xml:space="preserve">Children who have a statement of special educational needs or an Education, Health and Care Plan (EHCP) that names Isle of Ely Primary School will be admitted.  NB: Those children with a statement of special educations needs or EHCP that does not name the school will be referred to the LA SEN Team to determine an appropriate place. </w:t>
      </w:r>
    </w:p>
    <w:p w14:paraId="37D0AFC3" w14:textId="77777777" w:rsidR="00AA3029" w:rsidRPr="009077DD" w:rsidRDefault="00AA3029" w:rsidP="009077DD">
      <w:pPr>
        <w:rPr>
          <w:sz w:val="20"/>
        </w:rPr>
      </w:pPr>
    </w:p>
    <w:p w14:paraId="5BF3A41B" w14:textId="77777777" w:rsidR="009077DD" w:rsidRPr="009077DD" w:rsidRDefault="009077DD" w:rsidP="009077DD">
      <w:pPr>
        <w:rPr>
          <w:sz w:val="20"/>
        </w:rPr>
      </w:pPr>
      <w:r w:rsidRPr="009077DD">
        <w:rPr>
          <w:sz w:val="20"/>
        </w:rPr>
        <w:t xml:space="preserve">Children who have a statement of special educational or an EHCP fall outside the ordinary admissions system and therefore do not feature within the oversubscription criteria. </w:t>
      </w:r>
    </w:p>
    <w:p w14:paraId="2CEB789A" w14:textId="77777777" w:rsidR="009077DD" w:rsidRPr="009077DD" w:rsidRDefault="009077DD" w:rsidP="00A25FDC">
      <w:pPr>
        <w:autoSpaceDE w:val="0"/>
        <w:autoSpaceDN w:val="0"/>
        <w:adjustRightInd w:val="0"/>
        <w:ind w:right="28"/>
        <w:rPr>
          <w:rFonts w:cs="Arial"/>
          <w:bCs/>
          <w:color w:val="000000"/>
          <w:sz w:val="20"/>
          <w:lang w:val="en-US"/>
        </w:rPr>
      </w:pPr>
    </w:p>
    <w:p w14:paraId="607E68C9" w14:textId="77777777" w:rsidR="009077DD" w:rsidRPr="009077DD" w:rsidRDefault="009077DD" w:rsidP="009077DD">
      <w:pPr>
        <w:rPr>
          <w:sz w:val="20"/>
        </w:rPr>
      </w:pPr>
      <w:r w:rsidRPr="009077DD">
        <w:rPr>
          <w:sz w:val="20"/>
        </w:rPr>
        <w:t>In the event of a year group being oversubscribed, and after the admission of pupils with a Statement of Special Educational Needs or an EHCP where the school is named, priority for admission will be given to those children who meet the criteria set out below, in order:-</w:t>
      </w:r>
    </w:p>
    <w:p w14:paraId="6C86D3BD" w14:textId="77777777" w:rsidR="009077DD" w:rsidRPr="009077DD" w:rsidRDefault="009077DD" w:rsidP="009077DD">
      <w:pPr>
        <w:ind w:left="720" w:hanging="720"/>
        <w:rPr>
          <w:sz w:val="20"/>
        </w:rPr>
      </w:pPr>
      <w:r w:rsidRPr="009077DD">
        <w:rPr>
          <w:sz w:val="20"/>
        </w:rPr>
        <w:t>A:</w:t>
      </w:r>
      <w:r w:rsidRPr="009077DD">
        <w:rPr>
          <w:sz w:val="20"/>
        </w:rPr>
        <w:tab/>
        <w:t xml:space="preserve">A ‘looked after child’ or child who was previously looked after but immediately after being looked after became subject to an adoption, child arrangements, or special guardianship order.  A looked after child is a child who is (a) in the care of a local authority, or (b) being provided with accommodation by a local authority in the exercise of its social services functions (see definition in section 22(1) of the Children Act 1989. </w:t>
      </w:r>
    </w:p>
    <w:p w14:paraId="0B75E902" w14:textId="77777777" w:rsidR="009077DD" w:rsidRPr="009077DD" w:rsidRDefault="009077DD" w:rsidP="009077DD">
      <w:pPr>
        <w:ind w:left="720" w:hanging="720"/>
        <w:rPr>
          <w:sz w:val="20"/>
        </w:rPr>
      </w:pPr>
      <w:r w:rsidRPr="009077DD">
        <w:rPr>
          <w:sz w:val="20"/>
        </w:rPr>
        <w:t>B:</w:t>
      </w:r>
      <w:r w:rsidRPr="009077DD">
        <w:rPr>
          <w:sz w:val="20"/>
        </w:rPr>
        <w:tab/>
        <w:t>Children with a sibling attending the school at the time of application who is reasonably expected to still be attending the school at the proposed time of admission</w:t>
      </w:r>
    </w:p>
    <w:p w14:paraId="4578A235" w14:textId="77777777" w:rsidR="009077DD" w:rsidRPr="009077DD" w:rsidRDefault="009077DD" w:rsidP="009077DD">
      <w:pPr>
        <w:ind w:left="720" w:hanging="720"/>
        <w:rPr>
          <w:sz w:val="20"/>
        </w:rPr>
      </w:pPr>
      <w:r w:rsidRPr="009077DD">
        <w:rPr>
          <w:sz w:val="20"/>
        </w:rPr>
        <w:t>C:</w:t>
      </w:r>
      <w:r w:rsidRPr="009077DD">
        <w:rPr>
          <w:sz w:val="20"/>
        </w:rPr>
        <w:tab/>
        <w:t>Other children by distance from the school with priority for admission being given to those who live nearest to the school as measured by a straight line.</w:t>
      </w:r>
    </w:p>
    <w:p w14:paraId="3FF392BC" w14:textId="77777777" w:rsidR="008D2323" w:rsidRPr="00B503F8" w:rsidRDefault="008D2323" w:rsidP="00A25FDC">
      <w:pPr>
        <w:pStyle w:val="BodyTextIndent"/>
        <w:ind w:left="0" w:right="28"/>
        <w:rPr>
          <w:iCs/>
          <w:sz w:val="20"/>
        </w:rPr>
      </w:pPr>
    </w:p>
    <w:p w14:paraId="7E511B12" w14:textId="5ACC8783" w:rsidR="008D2323" w:rsidRDefault="008D2323" w:rsidP="00A25FDC">
      <w:pPr>
        <w:pStyle w:val="Default"/>
        <w:ind w:right="28"/>
        <w:rPr>
          <w:b/>
          <w:sz w:val="20"/>
          <w:szCs w:val="20"/>
        </w:rPr>
      </w:pPr>
      <w:r w:rsidRPr="00B503F8">
        <w:rPr>
          <w:b/>
          <w:sz w:val="20"/>
          <w:szCs w:val="20"/>
        </w:rPr>
        <w:t>In cases of equal merit in each set of criteria, priority will go to children living nearest the school as measured by a straight line</w:t>
      </w:r>
      <w:r>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Pr>
          <w:b/>
          <w:sz w:val="20"/>
          <w:szCs w:val="20"/>
        </w:rPr>
        <w:t>.</w:t>
      </w:r>
    </w:p>
    <w:p w14:paraId="08888D82" w14:textId="77777777" w:rsidR="00BE0D24" w:rsidRDefault="00BE0D24"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336E55DE" w14:textId="77777777" w:rsidTr="00967888">
        <w:tc>
          <w:tcPr>
            <w:tcW w:w="4078" w:type="dxa"/>
            <w:shd w:val="clear" w:color="auto" w:fill="auto"/>
          </w:tcPr>
          <w:p w14:paraId="79A97363" w14:textId="77777777" w:rsidR="004B55B0" w:rsidRPr="00F03EF8" w:rsidRDefault="004B55B0" w:rsidP="00A25FDC">
            <w:pPr>
              <w:pStyle w:val="Default"/>
              <w:ind w:right="28"/>
              <w:rPr>
                <w:b/>
                <w:sz w:val="20"/>
              </w:rPr>
            </w:pPr>
          </w:p>
        </w:tc>
        <w:tc>
          <w:tcPr>
            <w:tcW w:w="1841" w:type="dxa"/>
            <w:shd w:val="clear" w:color="auto" w:fill="auto"/>
          </w:tcPr>
          <w:p w14:paraId="74BCA1E2"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39B644D"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B63818F" w14:textId="77777777" w:rsidR="004B55B0" w:rsidRPr="00F03EF8" w:rsidRDefault="004B55B0" w:rsidP="00A25FDC">
            <w:pPr>
              <w:pStyle w:val="Default"/>
              <w:ind w:right="28"/>
              <w:rPr>
                <w:b/>
                <w:sz w:val="20"/>
              </w:rPr>
            </w:pPr>
            <w:r w:rsidRPr="00F03EF8">
              <w:rPr>
                <w:b/>
                <w:sz w:val="20"/>
              </w:rPr>
              <w:t>3rd</w:t>
            </w:r>
          </w:p>
        </w:tc>
      </w:tr>
      <w:tr w:rsidR="003819C7" w:rsidRPr="00F03EF8" w14:paraId="738B3A77" w14:textId="77777777" w:rsidTr="00967888">
        <w:tc>
          <w:tcPr>
            <w:tcW w:w="4078" w:type="dxa"/>
            <w:shd w:val="clear" w:color="auto" w:fill="auto"/>
          </w:tcPr>
          <w:p w14:paraId="2AE0F67F" w14:textId="77777777" w:rsidR="003819C7" w:rsidRPr="00F03EF8" w:rsidRDefault="003819C7" w:rsidP="00A25FDC">
            <w:pPr>
              <w:pStyle w:val="Default"/>
              <w:ind w:right="28"/>
              <w:rPr>
                <w:b/>
                <w:sz w:val="20"/>
              </w:rPr>
            </w:pPr>
            <w:r w:rsidRPr="00F03EF8">
              <w:rPr>
                <w:b/>
                <w:sz w:val="20"/>
              </w:rPr>
              <w:t>No. of Preferences received</w:t>
            </w:r>
          </w:p>
        </w:tc>
        <w:tc>
          <w:tcPr>
            <w:tcW w:w="1841" w:type="dxa"/>
            <w:shd w:val="clear" w:color="auto" w:fill="auto"/>
          </w:tcPr>
          <w:p w14:paraId="135D3F9B" w14:textId="2263A8CC" w:rsidR="003819C7" w:rsidRPr="00F03EF8" w:rsidRDefault="00FD5262" w:rsidP="00A25FDC">
            <w:pPr>
              <w:pStyle w:val="Default"/>
              <w:ind w:right="28"/>
              <w:rPr>
                <w:b/>
                <w:sz w:val="20"/>
              </w:rPr>
            </w:pPr>
            <w:ins w:id="1063" w:author="Williams Angela" w:date="2018-06-05T14:58:00Z">
              <w:r>
                <w:rPr>
                  <w:b/>
                  <w:sz w:val="20"/>
                </w:rPr>
                <w:t xml:space="preserve">67 </w:t>
              </w:r>
            </w:ins>
            <w:del w:id="1064" w:author="Williams Angela" w:date="2018-06-01T15:40:00Z">
              <w:r w:rsidR="00CF2646" w:rsidDel="00C16F63">
                <w:rPr>
                  <w:b/>
                  <w:sz w:val="20"/>
                </w:rPr>
                <w:delText>48</w:delText>
              </w:r>
            </w:del>
          </w:p>
        </w:tc>
        <w:tc>
          <w:tcPr>
            <w:tcW w:w="1375" w:type="dxa"/>
            <w:shd w:val="clear" w:color="auto" w:fill="auto"/>
          </w:tcPr>
          <w:p w14:paraId="7B5DCC23" w14:textId="644F5141" w:rsidR="003819C7" w:rsidRPr="00F03EF8" w:rsidRDefault="00FD5262" w:rsidP="00A25FDC">
            <w:pPr>
              <w:pStyle w:val="Default"/>
              <w:ind w:right="28"/>
              <w:rPr>
                <w:b/>
                <w:sz w:val="20"/>
              </w:rPr>
            </w:pPr>
            <w:ins w:id="1065" w:author="Williams Angela" w:date="2018-06-05T14:58:00Z">
              <w:r>
                <w:rPr>
                  <w:b/>
                  <w:sz w:val="20"/>
                </w:rPr>
                <w:t xml:space="preserve">76 </w:t>
              </w:r>
            </w:ins>
            <w:del w:id="1066" w:author="Williams Angela" w:date="2018-06-01T15:40:00Z">
              <w:r w:rsidR="00CF2646" w:rsidDel="00C16F63">
                <w:rPr>
                  <w:b/>
                  <w:sz w:val="20"/>
                </w:rPr>
                <w:delText>90</w:delText>
              </w:r>
            </w:del>
          </w:p>
        </w:tc>
        <w:tc>
          <w:tcPr>
            <w:tcW w:w="2345" w:type="dxa"/>
            <w:shd w:val="clear" w:color="auto" w:fill="auto"/>
          </w:tcPr>
          <w:p w14:paraId="586D48B5" w14:textId="51ED1ED4" w:rsidR="003819C7" w:rsidRPr="00F03EF8" w:rsidRDefault="00FD5262" w:rsidP="00A25FDC">
            <w:pPr>
              <w:pStyle w:val="Default"/>
              <w:ind w:right="28"/>
              <w:rPr>
                <w:b/>
                <w:sz w:val="20"/>
              </w:rPr>
            </w:pPr>
            <w:ins w:id="1067" w:author="Williams Angela" w:date="2018-06-05T14:58:00Z">
              <w:r>
                <w:rPr>
                  <w:b/>
                  <w:sz w:val="20"/>
                </w:rPr>
                <w:t xml:space="preserve">25 </w:t>
              </w:r>
            </w:ins>
            <w:del w:id="1068" w:author="Williams Angela" w:date="2018-06-01T15:40:00Z">
              <w:r w:rsidR="00CF2646" w:rsidDel="00C16F63">
                <w:rPr>
                  <w:b/>
                  <w:sz w:val="20"/>
                </w:rPr>
                <w:delText>30</w:delText>
              </w:r>
            </w:del>
          </w:p>
        </w:tc>
      </w:tr>
      <w:tr w:rsidR="003819C7" w:rsidRPr="00F03EF8" w14:paraId="616966A1" w14:textId="77777777" w:rsidTr="00967888">
        <w:tc>
          <w:tcPr>
            <w:tcW w:w="4078" w:type="dxa"/>
            <w:shd w:val="clear" w:color="auto" w:fill="auto"/>
          </w:tcPr>
          <w:p w14:paraId="3F4EEAF4" w14:textId="77777777" w:rsidR="003819C7" w:rsidRPr="00F03EF8" w:rsidRDefault="003819C7" w:rsidP="00A25FDC">
            <w:pPr>
              <w:pStyle w:val="Default"/>
              <w:ind w:right="28"/>
              <w:rPr>
                <w:b/>
                <w:sz w:val="20"/>
              </w:rPr>
            </w:pPr>
            <w:r w:rsidRPr="00F03EF8">
              <w:rPr>
                <w:b/>
                <w:sz w:val="20"/>
              </w:rPr>
              <w:t>No. of places allocated</w:t>
            </w:r>
          </w:p>
        </w:tc>
        <w:tc>
          <w:tcPr>
            <w:tcW w:w="5561" w:type="dxa"/>
            <w:gridSpan w:val="3"/>
            <w:shd w:val="clear" w:color="auto" w:fill="auto"/>
          </w:tcPr>
          <w:p w14:paraId="51987911" w14:textId="2C9399F1" w:rsidR="003819C7" w:rsidRPr="00F03EF8" w:rsidRDefault="0099795B" w:rsidP="00A25FDC">
            <w:pPr>
              <w:pStyle w:val="Default"/>
              <w:ind w:right="28"/>
              <w:rPr>
                <w:b/>
                <w:sz w:val="20"/>
              </w:rPr>
            </w:pPr>
            <w:ins w:id="1069" w:author="Williams Angela" w:date="2018-06-06T11:31:00Z">
              <w:r>
                <w:rPr>
                  <w:b/>
                  <w:sz w:val="20"/>
                </w:rPr>
                <w:t>60</w:t>
              </w:r>
            </w:ins>
            <w:del w:id="1070" w:author="Williams Angela" w:date="2018-06-01T15:40:00Z">
              <w:r w:rsidR="004E31F8" w:rsidDel="00C16F63">
                <w:rPr>
                  <w:b/>
                  <w:sz w:val="20"/>
                </w:rPr>
                <w:delText>57</w:delText>
              </w:r>
            </w:del>
          </w:p>
        </w:tc>
      </w:tr>
      <w:tr w:rsidR="003819C7" w:rsidRPr="00F03EF8" w14:paraId="3FD7B21B" w14:textId="77777777" w:rsidTr="00967888">
        <w:tc>
          <w:tcPr>
            <w:tcW w:w="4078" w:type="dxa"/>
            <w:shd w:val="clear" w:color="auto" w:fill="auto"/>
          </w:tcPr>
          <w:p w14:paraId="23930615" w14:textId="77777777" w:rsidR="003819C7" w:rsidRPr="00F03EF8" w:rsidRDefault="003819C7" w:rsidP="00A25FDC">
            <w:pPr>
              <w:pStyle w:val="Default"/>
              <w:ind w:right="28"/>
              <w:rPr>
                <w:b/>
                <w:sz w:val="20"/>
              </w:rPr>
            </w:pPr>
            <w:r w:rsidRPr="00F03EF8">
              <w:rPr>
                <w:b/>
                <w:sz w:val="20"/>
              </w:rPr>
              <w:t>Criterion allocated to</w:t>
            </w:r>
          </w:p>
        </w:tc>
        <w:tc>
          <w:tcPr>
            <w:tcW w:w="5561" w:type="dxa"/>
            <w:gridSpan w:val="3"/>
            <w:shd w:val="clear" w:color="auto" w:fill="auto"/>
          </w:tcPr>
          <w:p w14:paraId="5A5D1411" w14:textId="35856B0C" w:rsidR="003819C7" w:rsidRPr="00F03EF8" w:rsidRDefault="0099795B" w:rsidP="00A25FDC">
            <w:pPr>
              <w:pStyle w:val="Default"/>
              <w:ind w:right="28"/>
              <w:rPr>
                <w:b/>
                <w:sz w:val="20"/>
              </w:rPr>
            </w:pPr>
            <w:ins w:id="1071" w:author="Williams Angela" w:date="2018-06-06T11:31:00Z">
              <w:r>
                <w:rPr>
                  <w:b/>
                  <w:sz w:val="20"/>
                </w:rPr>
                <w:t>c</w:t>
              </w:r>
            </w:ins>
            <w:del w:id="1072" w:author="Williams Angela" w:date="2018-06-01T15:40:00Z">
              <w:r w:rsidR="004E31F8" w:rsidDel="00C16F63">
                <w:rPr>
                  <w:b/>
                  <w:sz w:val="20"/>
                </w:rPr>
                <w:delText>3-other</w:delText>
              </w:r>
            </w:del>
          </w:p>
        </w:tc>
      </w:tr>
      <w:tr w:rsidR="003819C7" w:rsidRPr="00F03EF8" w14:paraId="47B48394" w14:textId="77777777" w:rsidTr="00967888">
        <w:tc>
          <w:tcPr>
            <w:tcW w:w="4078" w:type="dxa"/>
            <w:shd w:val="clear" w:color="auto" w:fill="auto"/>
          </w:tcPr>
          <w:p w14:paraId="50D89F28" w14:textId="77777777" w:rsidR="003819C7" w:rsidRPr="00F03EF8" w:rsidRDefault="003819C7" w:rsidP="00A25FDC">
            <w:pPr>
              <w:pStyle w:val="Default"/>
              <w:ind w:right="28"/>
              <w:rPr>
                <w:b/>
                <w:sz w:val="20"/>
              </w:rPr>
            </w:pPr>
            <w:r w:rsidRPr="00F03EF8">
              <w:rPr>
                <w:b/>
                <w:sz w:val="20"/>
              </w:rPr>
              <w:t>No. of appeals heard</w:t>
            </w:r>
          </w:p>
        </w:tc>
        <w:tc>
          <w:tcPr>
            <w:tcW w:w="5561" w:type="dxa"/>
            <w:gridSpan w:val="3"/>
            <w:shd w:val="clear" w:color="auto" w:fill="auto"/>
          </w:tcPr>
          <w:p w14:paraId="215EAA35" w14:textId="1100B403" w:rsidR="003819C7" w:rsidRPr="00F03EF8" w:rsidRDefault="0045713F" w:rsidP="00A25FDC">
            <w:pPr>
              <w:pStyle w:val="Default"/>
              <w:ind w:right="28"/>
              <w:rPr>
                <w:b/>
                <w:sz w:val="20"/>
              </w:rPr>
            </w:pPr>
            <w:del w:id="1073" w:author="Williams Angela" w:date="2018-06-01T15:40:00Z">
              <w:r w:rsidDel="00C16F63">
                <w:rPr>
                  <w:b/>
                  <w:sz w:val="20"/>
                </w:rPr>
                <w:delText>0</w:delText>
              </w:r>
            </w:del>
          </w:p>
        </w:tc>
      </w:tr>
    </w:tbl>
    <w:p w14:paraId="732893D0" w14:textId="77777777" w:rsidR="00967888" w:rsidRDefault="00967888" w:rsidP="00A25FDC">
      <w:pPr>
        <w:autoSpaceDE w:val="0"/>
        <w:autoSpaceDN w:val="0"/>
        <w:adjustRightInd w:val="0"/>
        <w:ind w:right="28"/>
        <w:rPr>
          <w:rFonts w:cs="Arial"/>
          <w:sz w:val="20"/>
          <w:lang w:val="en-US"/>
        </w:rPr>
      </w:pPr>
    </w:p>
    <w:p w14:paraId="6C434B43" w14:textId="77777777" w:rsidR="00843F8E" w:rsidRDefault="00843F8E" w:rsidP="00A25FDC">
      <w:pPr>
        <w:autoSpaceDE w:val="0"/>
        <w:autoSpaceDN w:val="0"/>
        <w:adjustRightInd w:val="0"/>
        <w:ind w:right="28"/>
        <w:rPr>
          <w:rFonts w:cs="Arial"/>
          <w:sz w:val="20"/>
          <w:lang w:val="en-US"/>
        </w:rPr>
      </w:pPr>
    </w:p>
    <w:p w14:paraId="76BB849A" w14:textId="77777777" w:rsidR="003C2B17" w:rsidRDefault="004B7F39" w:rsidP="00A25FDC">
      <w:pPr>
        <w:autoSpaceDE w:val="0"/>
        <w:autoSpaceDN w:val="0"/>
        <w:adjustRightInd w:val="0"/>
        <w:ind w:right="28"/>
        <w:rPr>
          <w:rFonts w:cs="Arial"/>
          <w:sz w:val="20"/>
          <w:lang w:val="en-US"/>
        </w:rPr>
      </w:pPr>
      <w:r>
        <w:rPr>
          <w:rFonts w:cs="Arial"/>
          <w:noProof/>
          <w:sz w:val="20"/>
          <w:lang w:eastAsia="en-GB"/>
        </w:rPr>
        <mc:AlternateContent>
          <mc:Choice Requires="wps">
            <w:drawing>
              <wp:inline distT="0" distB="0" distL="0" distR="0" wp14:anchorId="19A1B2CC" wp14:editId="5749F494">
                <wp:extent cx="6120000" cy="576000"/>
                <wp:effectExtent l="0" t="0" r="14605" b="14605"/>
                <wp:docPr id="2825"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48D1D5E"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Kennett Community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01638 750386 </w:t>
                            </w:r>
                          </w:p>
                          <w:p w14:paraId="24AC7099" w14:textId="77777777" w:rsidR="00CA79BE" w:rsidRDefault="00CA79BE" w:rsidP="00967888">
                            <w:pPr>
                              <w:autoSpaceDE w:val="0"/>
                              <w:autoSpaceDN w:val="0"/>
                              <w:adjustRightInd w:val="0"/>
                              <w:rPr>
                                <w:rFonts w:cs="Arial"/>
                                <w:b/>
                                <w:bCs/>
                                <w:sz w:val="20"/>
                                <w:lang w:val="en-US"/>
                              </w:rPr>
                            </w:pPr>
                            <w:r>
                              <w:rPr>
                                <w:rFonts w:cs="Arial"/>
                                <w:b/>
                                <w:bCs/>
                                <w:sz w:val="20"/>
                                <w:lang w:val="en-US"/>
                              </w:rPr>
                              <w:t>98 Station Road, Kennett, CB8 7QQ</w:t>
                            </w:r>
                          </w:p>
                          <w:p w14:paraId="06686212" w14:textId="77777777" w:rsidR="00CA79BE" w:rsidRDefault="00CA79BE" w:rsidP="00E726AC">
                            <w:pPr>
                              <w:autoSpaceDE w:val="0"/>
                              <w:autoSpaceDN w:val="0"/>
                              <w:adjustRightInd w:val="0"/>
                              <w:ind w:left="-993"/>
                              <w:rPr>
                                <w:rFonts w:cs="Arial"/>
                                <w:b/>
                                <w:bCs/>
                                <w:sz w:val="20"/>
                                <w:lang w:val="en-US"/>
                              </w:rPr>
                            </w:pPr>
                          </w:p>
                          <w:p w14:paraId="6D8700C3" w14:textId="77777777" w:rsidR="00CA79BE" w:rsidRPr="00736C10" w:rsidRDefault="00CA79BE" w:rsidP="00E726AC">
                            <w:pPr>
                              <w:autoSpaceDE w:val="0"/>
                              <w:autoSpaceDN w:val="0"/>
                              <w:adjustRightInd w:val="0"/>
                              <w:ind w:left="-993"/>
                              <w:rPr>
                                <w:rFonts w:cs="Arial"/>
                                <w:b/>
                                <w:bCs/>
                                <w:sz w:val="20"/>
                                <w:lang w:val="en-US"/>
                              </w:rPr>
                            </w:pPr>
                          </w:p>
                          <w:p w14:paraId="6F3529D4" w14:textId="77777777" w:rsidR="00CA79BE" w:rsidRPr="00703043" w:rsidRDefault="00CA79BE" w:rsidP="00E726AC">
                            <w:pPr>
                              <w:autoSpaceDE w:val="0"/>
                              <w:autoSpaceDN w:val="0"/>
                              <w:adjustRightInd w:val="0"/>
                              <w:rPr>
                                <w:rFonts w:cs="Arial"/>
                                <w:b/>
                                <w:szCs w:val="24"/>
                                <w:lang w:val="en-US"/>
                              </w:rPr>
                            </w:pPr>
                          </w:p>
                          <w:p w14:paraId="6592A6EB" w14:textId="77777777" w:rsidR="00CA79BE" w:rsidRPr="003E67AD" w:rsidRDefault="00CA79BE" w:rsidP="00E726AC">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9A1B2CC" id="AutoShape 415" o:spid="_x0000_s1108"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xNbUOWICAAC6BAAADgAAAAAAAAAAAAAAAAAuAgAAZHJzL2Uyb0Rv&#10;Yy54bWxQSwECLQAUAAYACAAAACEAB47swtsAAAAEAQAADwAAAAAAAAAAAAAAAAC8BAAAZHJzL2Rv&#10;d25yZXYueG1sUEsFBgAAAAAEAAQA8wAAAMQFAAAAAA==&#10;" fillcolor="#bfbfbf [2412]" strokecolor="black [3213]" strokeweight="1.5pt">
                <v:textbox>
                  <w:txbxContent>
                    <w:p w14:paraId="348D1D5E"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Kennett Community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01638 750386 </w:t>
                      </w:r>
                    </w:p>
                    <w:p w14:paraId="24AC7099" w14:textId="77777777" w:rsidR="00CA79BE" w:rsidRDefault="00CA79BE" w:rsidP="00967888">
                      <w:pPr>
                        <w:autoSpaceDE w:val="0"/>
                        <w:autoSpaceDN w:val="0"/>
                        <w:adjustRightInd w:val="0"/>
                        <w:rPr>
                          <w:rFonts w:cs="Arial"/>
                          <w:b/>
                          <w:bCs/>
                          <w:sz w:val="20"/>
                          <w:lang w:val="en-US"/>
                        </w:rPr>
                      </w:pPr>
                      <w:r>
                        <w:rPr>
                          <w:rFonts w:cs="Arial"/>
                          <w:b/>
                          <w:bCs/>
                          <w:sz w:val="20"/>
                          <w:lang w:val="en-US"/>
                        </w:rPr>
                        <w:t>98 Station Road, Kennett, CB8 7QQ</w:t>
                      </w:r>
                    </w:p>
                    <w:p w14:paraId="06686212" w14:textId="77777777" w:rsidR="00CA79BE" w:rsidRDefault="00CA79BE" w:rsidP="00E726AC">
                      <w:pPr>
                        <w:autoSpaceDE w:val="0"/>
                        <w:autoSpaceDN w:val="0"/>
                        <w:adjustRightInd w:val="0"/>
                        <w:ind w:left="-993"/>
                        <w:rPr>
                          <w:rFonts w:cs="Arial"/>
                          <w:b/>
                          <w:bCs/>
                          <w:sz w:val="20"/>
                          <w:lang w:val="en-US"/>
                        </w:rPr>
                      </w:pPr>
                    </w:p>
                    <w:p w14:paraId="6D8700C3" w14:textId="77777777" w:rsidR="00CA79BE" w:rsidRPr="00736C10" w:rsidRDefault="00CA79BE" w:rsidP="00E726AC">
                      <w:pPr>
                        <w:autoSpaceDE w:val="0"/>
                        <w:autoSpaceDN w:val="0"/>
                        <w:adjustRightInd w:val="0"/>
                        <w:ind w:left="-993"/>
                        <w:rPr>
                          <w:rFonts w:cs="Arial"/>
                          <w:b/>
                          <w:bCs/>
                          <w:sz w:val="20"/>
                          <w:lang w:val="en-US"/>
                        </w:rPr>
                      </w:pPr>
                    </w:p>
                    <w:p w14:paraId="6F3529D4" w14:textId="77777777" w:rsidR="00CA79BE" w:rsidRPr="00703043" w:rsidRDefault="00CA79BE" w:rsidP="00E726AC">
                      <w:pPr>
                        <w:autoSpaceDE w:val="0"/>
                        <w:autoSpaceDN w:val="0"/>
                        <w:adjustRightInd w:val="0"/>
                        <w:rPr>
                          <w:rFonts w:cs="Arial"/>
                          <w:b/>
                          <w:szCs w:val="24"/>
                          <w:lang w:val="en-US"/>
                        </w:rPr>
                      </w:pPr>
                    </w:p>
                    <w:p w14:paraId="6592A6EB" w14:textId="77777777" w:rsidR="00CA79BE" w:rsidRPr="003E67AD" w:rsidRDefault="00CA79BE" w:rsidP="00E726AC">
                      <w:pPr>
                        <w:ind w:left="1440" w:right="-150" w:hanging="1440"/>
                        <w:rPr>
                          <w:szCs w:val="24"/>
                        </w:rPr>
                      </w:pPr>
                    </w:p>
                  </w:txbxContent>
                </v:textbox>
                <w10:anchorlock/>
              </v:shape>
            </w:pict>
          </mc:Fallback>
        </mc:AlternateContent>
      </w:r>
    </w:p>
    <w:p w14:paraId="12DAF378" w14:textId="77777777" w:rsidR="004B55B0" w:rsidRDefault="004B55B0"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4B55B0" w:rsidRPr="00981173" w14:paraId="30DFF129" w14:textId="77777777" w:rsidTr="00967888">
        <w:tc>
          <w:tcPr>
            <w:tcW w:w="2535" w:type="dxa"/>
          </w:tcPr>
          <w:p w14:paraId="74BB0F3E"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744B6C2"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2021</w:t>
            </w:r>
          </w:p>
        </w:tc>
        <w:tc>
          <w:tcPr>
            <w:tcW w:w="3304" w:type="dxa"/>
          </w:tcPr>
          <w:p w14:paraId="3224066C"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2B171DD3"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7864E50C" w14:textId="77777777" w:rsidTr="00967888">
        <w:tc>
          <w:tcPr>
            <w:tcW w:w="2535" w:type="dxa"/>
          </w:tcPr>
          <w:p w14:paraId="1A336CA4" w14:textId="220A8027"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1DB92A4" w14:textId="77777777" w:rsidR="004B55B0" w:rsidRPr="00981173" w:rsidRDefault="003819C7" w:rsidP="00A25FDC">
            <w:pPr>
              <w:autoSpaceDE w:val="0"/>
              <w:autoSpaceDN w:val="0"/>
              <w:adjustRightInd w:val="0"/>
              <w:ind w:right="28"/>
              <w:rPr>
                <w:rFonts w:cs="Arial"/>
                <w:b/>
                <w:color w:val="000000"/>
                <w:sz w:val="20"/>
                <w:lang w:val="en-US"/>
              </w:rPr>
            </w:pPr>
            <w:r>
              <w:rPr>
                <w:rFonts w:cs="Arial"/>
                <w:b/>
                <w:color w:val="000000"/>
                <w:sz w:val="20"/>
                <w:szCs w:val="24"/>
                <w:lang w:val="en-US"/>
              </w:rPr>
              <w:t>15</w:t>
            </w:r>
          </w:p>
        </w:tc>
        <w:tc>
          <w:tcPr>
            <w:tcW w:w="3304" w:type="dxa"/>
          </w:tcPr>
          <w:p w14:paraId="1F9566DC"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4197D220" w14:textId="77777777" w:rsidR="004B55B0" w:rsidRPr="00981173" w:rsidRDefault="003819C7"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51B3EBE1" w14:textId="77777777" w:rsidR="004E0666" w:rsidRPr="00415733" w:rsidRDefault="004E0666" w:rsidP="00A25FDC">
      <w:pPr>
        <w:autoSpaceDE w:val="0"/>
        <w:autoSpaceDN w:val="0"/>
        <w:adjustRightInd w:val="0"/>
        <w:ind w:right="28"/>
        <w:rPr>
          <w:rFonts w:cs="Arial"/>
          <w:b/>
          <w:bCs/>
          <w:color w:val="000000"/>
          <w:sz w:val="16"/>
          <w:szCs w:val="16"/>
          <w:lang w:val="en-US"/>
        </w:rPr>
      </w:pPr>
    </w:p>
    <w:p w14:paraId="7E6CED94" w14:textId="77777777" w:rsidR="00E726AC" w:rsidRPr="00B503F8" w:rsidRDefault="00E726AC"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Kennett</w:t>
      </w:r>
    </w:p>
    <w:p w14:paraId="33E3349D" w14:textId="77777777" w:rsidR="00E726AC" w:rsidRPr="00B503F8" w:rsidRDefault="00E726AC" w:rsidP="00A25FDC">
      <w:pPr>
        <w:autoSpaceDE w:val="0"/>
        <w:autoSpaceDN w:val="0"/>
        <w:adjustRightInd w:val="0"/>
        <w:ind w:right="28"/>
        <w:rPr>
          <w:rFonts w:cs="Arial"/>
          <w:bCs/>
          <w:color w:val="000000"/>
          <w:sz w:val="20"/>
          <w:lang w:val="en-US"/>
        </w:rPr>
      </w:pPr>
    </w:p>
    <w:p w14:paraId="2E66299A" w14:textId="77777777" w:rsidR="00E726AC" w:rsidRPr="00B503F8" w:rsidRDefault="00E726AC" w:rsidP="00A25FDC">
      <w:pPr>
        <w:autoSpaceDE w:val="0"/>
        <w:autoSpaceDN w:val="0"/>
        <w:adjustRightInd w:val="0"/>
        <w:ind w:right="28"/>
        <w:rPr>
          <w:rFonts w:cs="Arial"/>
          <w:b/>
          <w:bCs/>
          <w:sz w:val="20"/>
          <w:lang w:val="en-US"/>
        </w:rPr>
      </w:pPr>
      <w:r w:rsidRPr="00B503F8">
        <w:rPr>
          <w:rFonts w:cs="Arial"/>
          <w:b/>
          <w:sz w:val="20"/>
          <w:lang w:val="en-US"/>
        </w:rPr>
        <w:t>Oversubscription Criteria:</w:t>
      </w:r>
    </w:p>
    <w:p w14:paraId="38198A2B" w14:textId="042CC8C4" w:rsidR="00970F09" w:rsidRDefault="00C16F63" w:rsidP="00A25FDC">
      <w:pPr>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7693EAAF" w14:textId="77777777" w:rsidR="00CD7971" w:rsidRDefault="000E6352" w:rsidP="00CD7971">
      <w:pPr>
        <w:pStyle w:val="ListParagraph"/>
        <w:numPr>
          <w:ilvl w:val="0"/>
          <w:numId w:val="81"/>
        </w:numPr>
        <w:tabs>
          <w:tab w:val="clear" w:pos="0"/>
          <w:tab w:val="num" w:pos="426"/>
          <w:tab w:val="num" w:pos="709"/>
        </w:tabs>
        <w:autoSpaceDE w:val="0"/>
        <w:autoSpaceDN w:val="0"/>
        <w:adjustRightInd w:val="0"/>
        <w:ind w:left="567" w:hanging="567"/>
        <w:rPr>
          <w:rFonts w:cs="Arial"/>
          <w:sz w:val="20"/>
          <w:lang w:eastAsia="en-GB"/>
        </w:rPr>
      </w:pPr>
      <w:r w:rsidRPr="00027C9F">
        <w:rPr>
          <w:rFonts w:cs="Arial"/>
          <w:sz w:val="20"/>
          <w:lang w:eastAsia="en-GB"/>
        </w:rPr>
        <w:t xml:space="preserve">  </w:t>
      </w:r>
      <w:r w:rsidR="00CD7971">
        <w:rPr>
          <w:rFonts w:cs="Arial"/>
          <w:sz w:val="20"/>
          <w:lang w:eastAsia="en-GB"/>
        </w:rPr>
        <w:t xml:space="preserve">  </w:t>
      </w:r>
      <w:r w:rsidR="0087475C" w:rsidRPr="00027C9F">
        <w:rPr>
          <w:rFonts w:cs="Arial"/>
          <w:sz w:val="20"/>
          <w:lang w:eastAsia="en-GB"/>
        </w:rPr>
        <w:t>Children in Care, also known as Looked After Children (LAC), and children who</w:t>
      </w:r>
      <w:r w:rsidRPr="00027C9F">
        <w:rPr>
          <w:rFonts w:cs="Arial"/>
          <w:sz w:val="20"/>
          <w:lang w:eastAsia="en-GB"/>
        </w:rPr>
        <w:t xml:space="preserve"> </w:t>
      </w:r>
      <w:r w:rsidR="0087475C" w:rsidRPr="00027C9F">
        <w:rPr>
          <w:rFonts w:cs="Arial"/>
          <w:sz w:val="20"/>
          <w:lang w:eastAsia="en-GB"/>
        </w:rPr>
        <w:t xml:space="preserve">were previously looked </w:t>
      </w:r>
      <w:r w:rsidR="00027C9F">
        <w:rPr>
          <w:rFonts w:cs="Arial"/>
          <w:sz w:val="20"/>
          <w:lang w:eastAsia="en-GB"/>
        </w:rPr>
        <w:t xml:space="preserve">  </w:t>
      </w:r>
    </w:p>
    <w:p w14:paraId="668E2040" w14:textId="2E0FFB1D" w:rsidR="000E6352" w:rsidRPr="00027C9F" w:rsidRDefault="00CD7971" w:rsidP="00CD7971">
      <w:pPr>
        <w:pStyle w:val="ListParagraph"/>
        <w:tabs>
          <w:tab w:val="num" w:pos="709"/>
        </w:tabs>
        <w:autoSpaceDE w:val="0"/>
        <w:autoSpaceDN w:val="0"/>
        <w:adjustRightInd w:val="0"/>
        <w:ind w:left="567"/>
        <w:rPr>
          <w:rFonts w:cs="Arial"/>
          <w:sz w:val="20"/>
          <w:lang w:eastAsia="en-GB"/>
        </w:rPr>
      </w:pPr>
      <w:r>
        <w:rPr>
          <w:rFonts w:cs="Arial"/>
          <w:sz w:val="20"/>
          <w:lang w:eastAsia="en-GB"/>
        </w:rPr>
        <w:t xml:space="preserve">  </w:t>
      </w:r>
      <w:r w:rsidR="0087475C" w:rsidRPr="00027C9F">
        <w:rPr>
          <w:rFonts w:cs="Arial"/>
          <w:sz w:val="20"/>
          <w:lang w:eastAsia="en-GB"/>
        </w:rPr>
        <w:t>after but ceased to be so by reason of adoption, a</w:t>
      </w:r>
      <w:r w:rsidR="000E6352" w:rsidRPr="00027C9F">
        <w:rPr>
          <w:rFonts w:cs="Arial"/>
          <w:sz w:val="20"/>
          <w:lang w:eastAsia="en-GB"/>
        </w:rPr>
        <w:t xml:space="preserve"> </w:t>
      </w:r>
      <w:r w:rsidR="0087475C" w:rsidRPr="00027C9F">
        <w:rPr>
          <w:rFonts w:cs="Arial"/>
          <w:sz w:val="20"/>
          <w:lang w:eastAsia="en-GB"/>
        </w:rPr>
        <w:t xml:space="preserve">residence order (now known as a </w:t>
      </w:r>
      <w:r>
        <w:rPr>
          <w:rFonts w:cs="Arial"/>
          <w:sz w:val="20"/>
          <w:lang w:eastAsia="en-GB"/>
        </w:rPr>
        <w:t>c</w:t>
      </w:r>
      <w:r w:rsidR="0087475C" w:rsidRPr="00027C9F">
        <w:rPr>
          <w:rFonts w:cs="Arial"/>
          <w:sz w:val="20"/>
          <w:lang w:eastAsia="en-GB"/>
        </w:rPr>
        <w:t xml:space="preserve">hild </w:t>
      </w:r>
    </w:p>
    <w:p w14:paraId="4D59819B" w14:textId="79FEEBA8" w:rsidR="0087475C" w:rsidRDefault="000E6352" w:rsidP="00CD7971">
      <w:pPr>
        <w:tabs>
          <w:tab w:val="num" w:pos="709"/>
        </w:tabs>
        <w:autoSpaceDE w:val="0"/>
        <w:autoSpaceDN w:val="0"/>
        <w:adjustRightInd w:val="0"/>
      </w:pPr>
      <w:r>
        <w:rPr>
          <w:rFonts w:cs="Arial"/>
          <w:sz w:val="20"/>
          <w:lang w:eastAsia="en-GB"/>
        </w:rPr>
        <w:t xml:space="preserve">           </w:t>
      </w:r>
      <w:r w:rsidR="00CD7971">
        <w:rPr>
          <w:rFonts w:cs="Arial"/>
          <w:sz w:val="20"/>
          <w:lang w:eastAsia="en-GB"/>
        </w:rPr>
        <w:t xml:space="preserve"> </w:t>
      </w:r>
      <w:r w:rsidR="0087475C" w:rsidRPr="000E6352">
        <w:rPr>
          <w:rFonts w:cs="Arial"/>
          <w:sz w:val="20"/>
          <w:lang w:eastAsia="en-GB"/>
        </w:rPr>
        <w:t>arrangement order) or special</w:t>
      </w:r>
      <w:r w:rsidRPr="00CD7971">
        <w:rPr>
          <w:rFonts w:cs="Arial"/>
          <w:sz w:val="20"/>
          <w:lang w:eastAsia="en-GB"/>
        </w:rPr>
        <w:t xml:space="preserve"> </w:t>
      </w:r>
      <w:r w:rsidR="0087475C" w:rsidRPr="000E6352">
        <w:rPr>
          <w:rFonts w:cs="Arial"/>
          <w:sz w:val="20"/>
          <w:lang w:eastAsia="en-GB"/>
        </w:rPr>
        <w:t>guardianship order.</w:t>
      </w:r>
    </w:p>
    <w:p w14:paraId="2B771670" w14:textId="7BE18C46" w:rsidR="00970F09" w:rsidRPr="00CD7971" w:rsidRDefault="00970F09" w:rsidP="00CD7971">
      <w:pPr>
        <w:pStyle w:val="ListParagraph"/>
        <w:numPr>
          <w:ilvl w:val="0"/>
          <w:numId w:val="81"/>
        </w:numPr>
        <w:tabs>
          <w:tab w:val="clear" w:pos="0"/>
        </w:tabs>
        <w:ind w:firstLine="0"/>
        <w:rPr>
          <w:iCs/>
          <w:sz w:val="20"/>
        </w:rPr>
      </w:pPr>
      <w:r w:rsidRPr="00CD7971">
        <w:rPr>
          <w:iCs/>
          <w:sz w:val="20"/>
        </w:rPr>
        <w:t>Children living in the catchment area with a sibling at the school at the time of admission.</w:t>
      </w:r>
    </w:p>
    <w:p w14:paraId="1C88261B" w14:textId="43A3783A" w:rsidR="004252EB" w:rsidRPr="004252EB" w:rsidRDefault="00CD7971" w:rsidP="000E6352">
      <w:pPr>
        <w:pStyle w:val="ListParagraph"/>
        <w:numPr>
          <w:ilvl w:val="0"/>
          <w:numId w:val="81"/>
        </w:numPr>
        <w:tabs>
          <w:tab w:val="num" w:pos="567"/>
        </w:tabs>
        <w:ind w:right="28" w:firstLine="0"/>
        <w:rPr>
          <w:iCs/>
          <w:sz w:val="20"/>
        </w:rPr>
      </w:pPr>
      <w:r>
        <w:rPr>
          <w:iCs/>
          <w:sz w:val="20"/>
        </w:rPr>
        <w:t xml:space="preserve">  </w:t>
      </w:r>
      <w:r w:rsidR="00970F09" w:rsidRPr="004252EB">
        <w:rPr>
          <w:iCs/>
          <w:sz w:val="20"/>
        </w:rPr>
        <w:t>Children living in the catchment area.</w:t>
      </w:r>
    </w:p>
    <w:p w14:paraId="509E6595" w14:textId="71482DFF" w:rsidR="004252EB" w:rsidRDefault="00CD7971" w:rsidP="000E6352">
      <w:pPr>
        <w:pStyle w:val="ListParagraph"/>
        <w:numPr>
          <w:ilvl w:val="0"/>
          <w:numId w:val="81"/>
        </w:numPr>
        <w:tabs>
          <w:tab w:val="num" w:pos="567"/>
        </w:tabs>
        <w:ind w:right="28" w:firstLine="0"/>
        <w:rPr>
          <w:iCs/>
          <w:sz w:val="20"/>
        </w:rPr>
      </w:pPr>
      <w:r>
        <w:rPr>
          <w:iCs/>
          <w:sz w:val="20"/>
        </w:rPr>
        <w:t xml:space="preserve">  </w:t>
      </w:r>
      <w:r w:rsidR="00970F09" w:rsidRPr="004252EB">
        <w:rPr>
          <w:iCs/>
          <w:sz w:val="20"/>
        </w:rPr>
        <w:t xml:space="preserve">Children living outside the catchment area who have a sibling at the school at the time of </w:t>
      </w:r>
      <w:r w:rsidR="00970F09" w:rsidRPr="004252EB">
        <w:rPr>
          <w:iCs/>
          <w:sz w:val="20"/>
        </w:rPr>
        <w:tab/>
        <w:t>admission.</w:t>
      </w:r>
    </w:p>
    <w:p w14:paraId="020B0FFB" w14:textId="77777777" w:rsidR="00CD7971" w:rsidRDefault="00CD7971" w:rsidP="00742955">
      <w:pPr>
        <w:pStyle w:val="ListParagraph"/>
        <w:numPr>
          <w:ilvl w:val="0"/>
          <w:numId w:val="81"/>
        </w:numPr>
        <w:tabs>
          <w:tab w:val="num" w:pos="567"/>
        </w:tabs>
        <w:ind w:left="567" w:right="28" w:hanging="567"/>
        <w:rPr>
          <w:iCs/>
          <w:sz w:val="20"/>
        </w:rPr>
      </w:pPr>
      <w:r>
        <w:rPr>
          <w:iCs/>
          <w:sz w:val="20"/>
        </w:rPr>
        <w:t xml:space="preserve">  </w:t>
      </w:r>
      <w:r w:rsidR="004252EB" w:rsidRPr="003E559A">
        <w:rPr>
          <w:iCs/>
          <w:sz w:val="20"/>
        </w:rPr>
        <w:t xml:space="preserve">Children living outside the catchment area who have applied and been unable to gain a place at their </w:t>
      </w:r>
      <w:r>
        <w:rPr>
          <w:iCs/>
          <w:sz w:val="20"/>
        </w:rPr>
        <w:t xml:space="preserve">  </w:t>
      </w:r>
    </w:p>
    <w:p w14:paraId="5B98B2AF" w14:textId="6A231B29" w:rsidR="004252EB" w:rsidRPr="003E559A" w:rsidRDefault="00CD7971" w:rsidP="00CD7971">
      <w:pPr>
        <w:pStyle w:val="ListParagraph"/>
        <w:tabs>
          <w:tab w:val="num" w:pos="567"/>
        </w:tabs>
        <w:ind w:left="567" w:right="28"/>
        <w:rPr>
          <w:iCs/>
          <w:sz w:val="20"/>
        </w:rPr>
      </w:pPr>
      <w:r>
        <w:rPr>
          <w:iCs/>
          <w:sz w:val="20"/>
        </w:rPr>
        <w:t xml:space="preserve">  </w:t>
      </w:r>
      <w:r w:rsidR="004252EB" w:rsidRPr="003E559A">
        <w:rPr>
          <w:iCs/>
          <w:sz w:val="20"/>
        </w:rPr>
        <w:t>Cambridgeshire catchment area school because of oversubscription;</w:t>
      </w:r>
    </w:p>
    <w:p w14:paraId="100C3901" w14:textId="36215802" w:rsidR="00970F09" w:rsidRPr="004252EB" w:rsidRDefault="00CD7971" w:rsidP="00742955">
      <w:pPr>
        <w:pStyle w:val="ListParagraph"/>
        <w:numPr>
          <w:ilvl w:val="0"/>
          <w:numId w:val="81"/>
        </w:numPr>
        <w:ind w:left="567" w:right="28" w:hanging="567"/>
        <w:rPr>
          <w:sz w:val="20"/>
        </w:rPr>
      </w:pPr>
      <w:r>
        <w:rPr>
          <w:sz w:val="20"/>
        </w:rPr>
        <w:t xml:space="preserve">  </w:t>
      </w:r>
      <w:r w:rsidR="00970F09" w:rsidRPr="004252EB">
        <w:rPr>
          <w:sz w:val="20"/>
        </w:rPr>
        <w:t>Children who live outside the catchment area, but nearest the school as measured by a straight line.</w:t>
      </w:r>
    </w:p>
    <w:p w14:paraId="3FF39C7A" w14:textId="77777777" w:rsidR="003C2B17" w:rsidRPr="00B503F8" w:rsidRDefault="003C2B17" w:rsidP="00A25FDC">
      <w:pPr>
        <w:ind w:right="28"/>
        <w:rPr>
          <w:iCs/>
          <w:sz w:val="20"/>
        </w:rPr>
      </w:pPr>
    </w:p>
    <w:p w14:paraId="7FC6C83D" w14:textId="4EF952C4" w:rsidR="000D12A1" w:rsidRDefault="003C2B17" w:rsidP="00A25FDC">
      <w:pPr>
        <w:pStyle w:val="Default"/>
        <w:ind w:right="28"/>
        <w:rPr>
          <w:b/>
          <w:sz w:val="20"/>
          <w:szCs w:val="20"/>
        </w:rPr>
      </w:pPr>
      <w:r w:rsidRPr="00B503F8">
        <w:rPr>
          <w:b/>
          <w:sz w:val="20"/>
          <w:szCs w:val="20"/>
        </w:rPr>
        <w:t>I</w:t>
      </w:r>
      <w:r w:rsidR="00F8203A" w:rsidRPr="00B503F8">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07FCB6C9" w14:textId="77777777" w:rsidR="007324EA" w:rsidRDefault="007324EA"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0047E54B" w14:textId="77777777" w:rsidTr="00967888">
        <w:tc>
          <w:tcPr>
            <w:tcW w:w="4078" w:type="dxa"/>
            <w:shd w:val="clear" w:color="auto" w:fill="auto"/>
          </w:tcPr>
          <w:p w14:paraId="04FD02C8" w14:textId="77777777" w:rsidR="004B55B0" w:rsidRPr="00F03EF8" w:rsidRDefault="004B55B0" w:rsidP="00A25FDC">
            <w:pPr>
              <w:pStyle w:val="Default"/>
              <w:ind w:right="28"/>
              <w:rPr>
                <w:b/>
                <w:sz w:val="20"/>
              </w:rPr>
            </w:pPr>
          </w:p>
        </w:tc>
        <w:tc>
          <w:tcPr>
            <w:tcW w:w="1841" w:type="dxa"/>
            <w:shd w:val="clear" w:color="auto" w:fill="auto"/>
          </w:tcPr>
          <w:p w14:paraId="79606A40"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2D910EA"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C6A97A1" w14:textId="77777777" w:rsidR="004B55B0" w:rsidRPr="00F03EF8" w:rsidRDefault="004B55B0" w:rsidP="00A25FDC">
            <w:pPr>
              <w:pStyle w:val="Default"/>
              <w:ind w:right="28"/>
              <w:rPr>
                <w:b/>
                <w:sz w:val="20"/>
              </w:rPr>
            </w:pPr>
            <w:r w:rsidRPr="00F03EF8">
              <w:rPr>
                <w:b/>
                <w:sz w:val="20"/>
              </w:rPr>
              <w:t>3rd</w:t>
            </w:r>
          </w:p>
        </w:tc>
      </w:tr>
      <w:tr w:rsidR="003819C7" w:rsidRPr="00F03EF8" w14:paraId="18658022" w14:textId="77777777" w:rsidTr="00967888">
        <w:tc>
          <w:tcPr>
            <w:tcW w:w="4078" w:type="dxa"/>
            <w:shd w:val="clear" w:color="auto" w:fill="auto"/>
          </w:tcPr>
          <w:p w14:paraId="613424A4" w14:textId="77777777" w:rsidR="003819C7" w:rsidRPr="00F03EF8" w:rsidRDefault="003819C7" w:rsidP="00A25FDC">
            <w:pPr>
              <w:pStyle w:val="Default"/>
              <w:ind w:right="28"/>
              <w:rPr>
                <w:b/>
                <w:sz w:val="20"/>
              </w:rPr>
            </w:pPr>
            <w:r w:rsidRPr="00F03EF8">
              <w:rPr>
                <w:b/>
                <w:sz w:val="20"/>
              </w:rPr>
              <w:t>No. of Preferences received</w:t>
            </w:r>
          </w:p>
        </w:tc>
        <w:tc>
          <w:tcPr>
            <w:tcW w:w="1841" w:type="dxa"/>
            <w:shd w:val="clear" w:color="auto" w:fill="auto"/>
          </w:tcPr>
          <w:p w14:paraId="286EA2D7" w14:textId="10C47A4B" w:rsidR="003819C7" w:rsidRPr="00F03EF8" w:rsidRDefault="00FD5262" w:rsidP="00A25FDC">
            <w:pPr>
              <w:pStyle w:val="Default"/>
              <w:ind w:right="28"/>
              <w:rPr>
                <w:b/>
                <w:sz w:val="20"/>
              </w:rPr>
            </w:pPr>
            <w:ins w:id="1074" w:author="Williams Angela" w:date="2018-06-05T14:58:00Z">
              <w:r>
                <w:rPr>
                  <w:b/>
                  <w:sz w:val="20"/>
                </w:rPr>
                <w:t xml:space="preserve">14 </w:t>
              </w:r>
            </w:ins>
            <w:del w:id="1075" w:author="Williams Angela" w:date="2018-06-01T15:40:00Z">
              <w:r w:rsidR="005D7D7E" w:rsidDel="00C16F63">
                <w:rPr>
                  <w:b/>
                  <w:sz w:val="20"/>
                </w:rPr>
                <w:delText>20</w:delText>
              </w:r>
            </w:del>
          </w:p>
        </w:tc>
        <w:tc>
          <w:tcPr>
            <w:tcW w:w="1375" w:type="dxa"/>
            <w:shd w:val="clear" w:color="auto" w:fill="auto"/>
          </w:tcPr>
          <w:p w14:paraId="3769CC40" w14:textId="5C944977" w:rsidR="003819C7" w:rsidRPr="00F03EF8" w:rsidRDefault="00FD5262" w:rsidP="00A25FDC">
            <w:pPr>
              <w:pStyle w:val="Default"/>
              <w:ind w:right="28"/>
              <w:rPr>
                <w:b/>
                <w:sz w:val="20"/>
              </w:rPr>
            </w:pPr>
            <w:ins w:id="1076" w:author="Williams Angela" w:date="2018-06-05T14:58:00Z">
              <w:r>
                <w:rPr>
                  <w:b/>
                  <w:sz w:val="20"/>
                </w:rPr>
                <w:t xml:space="preserve">17 </w:t>
              </w:r>
            </w:ins>
            <w:del w:id="1077" w:author="Williams Angela" w:date="2018-06-01T15:40:00Z">
              <w:r w:rsidR="005D7D7E" w:rsidDel="00C16F63">
                <w:rPr>
                  <w:b/>
                  <w:sz w:val="20"/>
                </w:rPr>
                <w:delText>25</w:delText>
              </w:r>
            </w:del>
          </w:p>
        </w:tc>
        <w:tc>
          <w:tcPr>
            <w:tcW w:w="2345" w:type="dxa"/>
            <w:shd w:val="clear" w:color="auto" w:fill="auto"/>
          </w:tcPr>
          <w:p w14:paraId="70CD8B4A" w14:textId="3FD3393D" w:rsidR="003819C7" w:rsidRPr="00F03EF8" w:rsidRDefault="00FD5262" w:rsidP="00A25FDC">
            <w:pPr>
              <w:pStyle w:val="Default"/>
              <w:ind w:right="28"/>
              <w:rPr>
                <w:b/>
                <w:sz w:val="20"/>
              </w:rPr>
            </w:pPr>
            <w:ins w:id="1078" w:author="Williams Angela" w:date="2018-06-05T14:58:00Z">
              <w:r>
                <w:rPr>
                  <w:b/>
                  <w:sz w:val="20"/>
                </w:rPr>
                <w:t xml:space="preserve">12 </w:t>
              </w:r>
            </w:ins>
            <w:del w:id="1079" w:author="Williams Angela" w:date="2018-06-01T15:40:00Z">
              <w:r w:rsidR="006A7019" w:rsidDel="00C16F63">
                <w:rPr>
                  <w:b/>
                  <w:sz w:val="20"/>
                </w:rPr>
                <w:delText>14</w:delText>
              </w:r>
            </w:del>
          </w:p>
        </w:tc>
      </w:tr>
      <w:tr w:rsidR="003819C7" w:rsidRPr="00F03EF8" w14:paraId="7FC16266" w14:textId="77777777" w:rsidTr="00967888">
        <w:tc>
          <w:tcPr>
            <w:tcW w:w="4078" w:type="dxa"/>
            <w:shd w:val="clear" w:color="auto" w:fill="auto"/>
          </w:tcPr>
          <w:p w14:paraId="08F161B6" w14:textId="77777777" w:rsidR="003819C7" w:rsidRPr="00F03EF8" w:rsidRDefault="003819C7" w:rsidP="00A25FDC">
            <w:pPr>
              <w:pStyle w:val="Default"/>
              <w:ind w:right="28"/>
              <w:rPr>
                <w:b/>
                <w:sz w:val="20"/>
              </w:rPr>
            </w:pPr>
            <w:r w:rsidRPr="00F03EF8">
              <w:rPr>
                <w:b/>
                <w:sz w:val="20"/>
              </w:rPr>
              <w:t>No. of places allocated</w:t>
            </w:r>
          </w:p>
        </w:tc>
        <w:tc>
          <w:tcPr>
            <w:tcW w:w="5561" w:type="dxa"/>
            <w:gridSpan w:val="3"/>
            <w:shd w:val="clear" w:color="auto" w:fill="auto"/>
          </w:tcPr>
          <w:p w14:paraId="2F3E2FED" w14:textId="68B2440D" w:rsidR="003819C7" w:rsidRPr="00F03EF8" w:rsidRDefault="001D15E1" w:rsidP="004A5BC8">
            <w:pPr>
              <w:pStyle w:val="Default"/>
              <w:ind w:right="28"/>
              <w:rPr>
                <w:b/>
                <w:sz w:val="20"/>
              </w:rPr>
            </w:pPr>
            <w:ins w:id="1080" w:author="Williams Angela" w:date="2018-06-06T12:04:00Z">
              <w:r>
                <w:rPr>
                  <w:b/>
                  <w:sz w:val="20"/>
                </w:rPr>
                <w:t>15</w:t>
              </w:r>
            </w:ins>
            <w:del w:id="1081" w:author="Williams Angela" w:date="2018-06-01T15:40:00Z">
              <w:r w:rsidR="005C0A9D" w:rsidDel="00C16F63">
                <w:rPr>
                  <w:b/>
                  <w:sz w:val="20"/>
                </w:rPr>
                <w:delText>15</w:delText>
              </w:r>
            </w:del>
          </w:p>
        </w:tc>
      </w:tr>
      <w:tr w:rsidR="003819C7" w:rsidRPr="00F03EF8" w14:paraId="4B2B28F3" w14:textId="77777777" w:rsidTr="00967888">
        <w:tc>
          <w:tcPr>
            <w:tcW w:w="4078" w:type="dxa"/>
            <w:shd w:val="clear" w:color="auto" w:fill="auto"/>
          </w:tcPr>
          <w:p w14:paraId="38E8D1F3" w14:textId="77777777" w:rsidR="003819C7" w:rsidRPr="00F03EF8" w:rsidRDefault="003819C7" w:rsidP="00A25FDC">
            <w:pPr>
              <w:pStyle w:val="Default"/>
              <w:ind w:right="28"/>
              <w:rPr>
                <w:b/>
                <w:sz w:val="20"/>
              </w:rPr>
            </w:pPr>
            <w:r w:rsidRPr="00F03EF8">
              <w:rPr>
                <w:b/>
                <w:sz w:val="20"/>
              </w:rPr>
              <w:t>Criterion allocated to</w:t>
            </w:r>
          </w:p>
        </w:tc>
        <w:tc>
          <w:tcPr>
            <w:tcW w:w="5561" w:type="dxa"/>
            <w:gridSpan w:val="3"/>
            <w:shd w:val="clear" w:color="auto" w:fill="auto"/>
          </w:tcPr>
          <w:p w14:paraId="56CB2A86" w14:textId="19E9A68E" w:rsidR="003819C7" w:rsidRPr="00F03EF8" w:rsidRDefault="001D15E1" w:rsidP="00A25FDC">
            <w:pPr>
              <w:pStyle w:val="Default"/>
              <w:ind w:right="28"/>
              <w:rPr>
                <w:b/>
                <w:sz w:val="20"/>
              </w:rPr>
            </w:pPr>
            <w:ins w:id="1082" w:author="Williams Angela" w:date="2018-06-06T12:04:00Z">
              <w:r>
                <w:rPr>
                  <w:b/>
                  <w:sz w:val="20"/>
                </w:rPr>
                <w:t>6</w:t>
              </w:r>
            </w:ins>
            <w:del w:id="1083" w:author="Williams Angela" w:date="2018-06-01T15:40:00Z">
              <w:r w:rsidR="005C0A9D" w:rsidDel="00C16F63">
                <w:rPr>
                  <w:b/>
                  <w:sz w:val="20"/>
                </w:rPr>
                <w:delText>6</w:delText>
              </w:r>
            </w:del>
          </w:p>
        </w:tc>
      </w:tr>
      <w:tr w:rsidR="003819C7" w:rsidRPr="00F03EF8" w14:paraId="787071B7" w14:textId="77777777" w:rsidTr="00967888">
        <w:tc>
          <w:tcPr>
            <w:tcW w:w="4078" w:type="dxa"/>
            <w:shd w:val="clear" w:color="auto" w:fill="auto"/>
          </w:tcPr>
          <w:p w14:paraId="51CEDD0D" w14:textId="77777777" w:rsidR="003819C7" w:rsidRPr="00F03EF8" w:rsidRDefault="003819C7" w:rsidP="00A25FDC">
            <w:pPr>
              <w:pStyle w:val="Default"/>
              <w:ind w:right="28"/>
              <w:rPr>
                <w:b/>
                <w:sz w:val="20"/>
              </w:rPr>
            </w:pPr>
            <w:r w:rsidRPr="00F03EF8">
              <w:rPr>
                <w:b/>
                <w:sz w:val="20"/>
              </w:rPr>
              <w:t>No. of appeals heard</w:t>
            </w:r>
          </w:p>
        </w:tc>
        <w:tc>
          <w:tcPr>
            <w:tcW w:w="5561" w:type="dxa"/>
            <w:gridSpan w:val="3"/>
            <w:shd w:val="clear" w:color="auto" w:fill="auto"/>
          </w:tcPr>
          <w:p w14:paraId="08030F59" w14:textId="3694A0F8" w:rsidR="003819C7" w:rsidRPr="00F03EF8" w:rsidRDefault="0045713F" w:rsidP="00A25FDC">
            <w:pPr>
              <w:pStyle w:val="Default"/>
              <w:ind w:right="28"/>
              <w:rPr>
                <w:b/>
                <w:sz w:val="20"/>
              </w:rPr>
            </w:pPr>
            <w:del w:id="1084" w:author="Williams Angela" w:date="2018-06-01T15:40:00Z">
              <w:r w:rsidDel="00C16F63">
                <w:rPr>
                  <w:b/>
                  <w:sz w:val="20"/>
                </w:rPr>
                <w:delText>0</w:delText>
              </w:r>
            </w:del>
          </w:p>
        </w:tc>
      </w:tr>
    </w:tbl>
    <w:p w14:paraId="0CC77604" w14:textId="77777777" w:rsidR="007324EA" w:rsidRDefault="007324EA" w:rsidP="00A25FDC">
      <w:pPr>
        <w:pStyle w:val="Default"/>
        <w:ind w:right="28"/>
        <w:rPr>
          <w:b/>
          <w:sz w:val="20"/>
          <w:szCs w:val="20"/>
        </w:rPr>
      </w:pPr>
    </w:p>
    <w:p w14:paraId="5B0726BB" w14:textId="77777777" w:rsidR="000D12A1"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37244063" wp14:editId="4B38C887">
                <wp:extent cx="6120000" cy="576000"/>
                <wp:effectExtent l="0" t="0" r="14605" b="14605"/>
                <wp:docPr id="2824"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1583787"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Kettlefields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01638 508360 </w:t>
                            </w:r>
                          </w:p>
                          <w:p w14:paraId="3056EFAA" w14:textId="77777777" w:rsidR="00CA79BE" w:rsidRDefault="00CA79BE" w:rsidP="00967888">
                            <w:pPr>
                              <w:autoSpaceDE w:val="0"/>
                              <w:autoSpaceDN w:val="0"/>
                              <w:adjustRightInd w:val="0"/>
                              <w:rPr>
                                <w:rFonts w:cs="Arial"/>
                                <w:b/>
                                <w:bCs/>
                                <w:sz w:val="20"/>
                                <w:lang w:val="en-US"/>
                              </w:rPr>
                            </w:pPr>
                            <w:r>
                              <w:rPr>
                                <w:rFonts w:cs="Arial"/>
                                <w:b/>
                                <w:bCs/>
                                <w:sz w:val="20"/>
                                <w:lang w:val="en-US"/>
                              </w:rPr>
                              <w:t>Stetchworth Road, Dullingham, CB8 9UH</w:t>
                            </w:r>
                          </w:p>
                          <w:p w14:paraId="12351A63" w14:textId="77777777" w:rsidR="00CA79BE" w:rsidRDefault="00CA79BE" w:rsidP="00E726AC">
                            <w:pPr>
                              <w:autoSpaceDE w:val="0"/>
                              <w:autoSpaceDN w:val="0"/>
                              <w:adjustRightInd w:val="0"/>
                              <w:ind w:left="-993"/>
                              <w:rPr>
                                <w:rFonts w:cs="Arial"/>
                                <w:b/>
                                <w:bCs/>
                                <w:sz w:val="20"/>
                                <w:lang w:val="en-US"/>
                              </w:rPr>
                            </w:pPr>
                          </w:p>
                          <w:p w14:paraId="1A420DD7" w14:textId="77777777" w:rsidR="00CA79BE" w:rsidRDefault="00CA79BE" w:rsidP="00E726AC">
                            <w:pPr>
                              <w:autoSpaceDE w:val="0"/>
                              <w:autoSpaceDN w:val="0"/>
                              <w:adjustRightInd w:val="0"/>
                              <w:ind w:left="-993"/>
                              <w:rPr>
                                <w:rFonts w:cs="Arial"/>
                                <w:b/>
                                <w:bCs/>
                                <w:sz w:val="20"/>
                                <w:lang w:val="en-US"/>
                              </w:rPr>
                            </w:pPr>
                          </w:p>
                          <w:p w14:paraId="73199FF8" w14:textId="77777777" w:rsidR="00CA79BE" w:rsidRPr="00736C10" w:rsidRDefault="00CA79BE" w:rsidP="00E726AC">
                            <w:pPr>
                              <w:autoSpaceDE w:val="0"/>
                              <w:autoSpaceDN w:val="0"/>
                              <w:adjustRightInd w:val="0"/>
                              <w:ind w:left="-993"/>
                              <w:rPr>
                                <w:rFonts w:cs="Arial"/>
                                <w:b/>
                                <w:bCs/>
                                <w:sz w:val="20"/>
                                <w:lang w:val="en-US"/>
                              </w:rPr>
                            </w:pPr>
                          </w:p>
                          <w:p w14:paraId="391AF1C1" w14:textId="77777777" w:rsidR="00CA79BE" w:rsidRPr="00703043" w:rsidRDefault="00CA79BE" w:rsidP="00E726AC">
                            <w:pPr>
                              <w:autoSpaceDE w:val="0"/>
                              <w:autoSpaceDN w:val="0"/>
                              <w:adjustRightInd w:val="0"/>
                              <w:rPr>
                                <w:rFonts w:cs="Arial"/>
                                <w:b/>
                                <w:szCs w:val="24"/>
                                <w:lang w:val="en-US"/>
                              </w:rPr>
                            </w:pPr>
                          </w:p>
                          <w:p w14:paraId="59B956B3" w14:textId="77777777" w:rsidR="00CA79BE" w:rsidRPr="003E67AD" w:rsidRDefault="00CA79BE" w:rsidP="00E726AC">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7244063" id="AutoShape 416" o:spid="_x0000_s1109"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PFacO1gAgAAugQAAA4AAAAAAAAAAAAAAAAALgIAAGRycy9lMm9Eb2Mu&#10;eG1sUEsBAi0AFAAGAAgAAAAhAAeO7MLbAAAABAEAAA8AAAAAAAAAAAAAAAAAugQAAGRycy9kb3du&#10;cmV2LnhtbFBLBQYAAAAABAAEAPMAAADCBQAAAAA=&#10;" fillcolor="#bfbfbf [2412]" strokecolor="black [3213]" strokeweight="1.5pt">
                <v:textbox>
                  <w:txbxContent>
                    <w:p w14:paraId="01583787"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Kettlefields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01638 508360 </w:t>
                      </w:r>
                    </w:p>
                    <w:p w14:paraId="3056EFAA" w14:textId="77777777" w:rsidR="00CA79BE" w:rsidRDefault="00CA79BE" w:rsidP="00967888">
                      <w:pPr>
                        <w:autoSpaceDE w:val="0"/>
                        <w:autoSpaceDN w:val="0"/>
                        <w:adjustRightInd w:val="0"/>
                        <w:rPr>
                          <w:rFonts w:cs="Arial"/>
                          <w:b/>
                          <w:bCs/>
                          <w:sz w:val="20"/>
                          <w:lang w:val="en-US"/>
                        </w:rPr>
                      </w:pPr>
                      <w:r>
                        <w:rPr>
                          <w:rFonts w:cs="Arial"/>
                          <w:b/>
                          <w:bCs/>
                          <w:sz w:val="20"/>
                          <w:lang w:val="en-US"/>
                        </w:rPr>
                        <w:t>Stetchworth Road, Dullingham, CB8 9UH</w:t>
                      </w:r>
                    </w:p>
                    <w:p w14:paraId="12351A63" w14:textId="77777777" w:rsidR="00CA79BE" w:rsidRDefault="00CA79BE" w:rsidP="00E726AC">
                      <w:pPr>
                        <w:autoSpaceDE w:val="0"/>
                        <w:autoSpaceDN w:val="0"/>
                        <w:adjustRightInd w:val="0"/>
                        <w:ind w:left="-993"/>
                        <w:rPr>
                          <w:rFonts w:cs="Arial"/>
                          <w:b/>
                          <w:bCs/>
                          <w:sz w:val="20"/>
                          <w:lang w:val="en-US"/>
                        </w:rPr>
                      </w:pPr>
                    </w:p>
                    <w:p w14:paraId="1A420DD7" w14:textId="77777777" w:rsidR="00CA79BE" w:rsidRDefault="00CA79BE" w:rsidP="00E726AC">
                      <w:pPr>
                        <w:autoSpaceDE w:val="0"/>
                        <w:autoSpaceDN w:val="0"/>
                        <w:adjustRightInd w:val="0"/>
                        <w:ind w:left="-993"/>
                        <w:rPr>
                          <w:rFonts w:cs="Arial"/>
                          <w:b/>
                          <w:bCs/>
                          <w:sz w:val="20"/>
                          <w:lang w:val="en-US"/>
                        </w:rPr>
                      </w:pPr>
                    </w:p>
                    <w:p w14:paraId="73199FF8" w14:textId="77777777" w:rsidR="00CA79BE" w:rsidRPr="00736C10" w:rsidRDefault="00CA79BE" w:rsidP="00E726AC">
                      <w:pPr>
                        <w:autoSpaceDE w:val="0"/>
                        <w:autoSpaceDN w:val="0"/>
                        <w:adjustRightInd w:val="0"/>
                        <w:ind w:left="-993"/>
                        <w:rPr>
                          <w:rFonts w:cs="Arial"/>
                          <w:b/>
                          <w:bCs/>
                          <w:sz w:val="20"/>
                          <w:lang w:val="en-US"/>
                        </w:rPr>
                      </w:pPr>
                    </w:p>
                    <w:p w14:paraId="391AF1C1" w14:textId="77777777" w:rsidR="00CA79BE" w:rsidRPr="00703043" w:rsidRDefault="00CA79BE" w:rsidP="00E726AC">
                      <w:pPr>
                        <w:autoSpaceDE w:val="0"/>
                        <w:autoSpaceDN w:val="0"/>
                        <w:adjustRightInd w:val="0"/>
                        <w:rPr>
                          <w:rFonts w:cs="Arial"/>
                          <w:b/>
                          <w:szCs w:val="24"/>
                          <w:lang w:val="en-US"/>
                        </w:rPr>
                      </w:pPr>
                    </w:p>
                    <w:p w14:paraId="59B956B3" w14:textId="77777777" w:rsidR="00CA79BE" w:rsidRPr="003E67AD" w:rsidRDefault="00CA79BE" w:rsidP="00E726AC">
                      <w:pPr>
                        <w:ind w:left="1440" w:right="-150" w:hanging="1440"/>
                        <w:rPr>
                          <w:szCs w:val="24"/>
                        </w:rPr>
                      </w:pPr>
                    </w:p>
                  </w:txbxContent>
                </v:textbox>
                <w10:anchorlock/>
              </v:shape>
            </w:pict>
          </mc:Fallback>
        </mc:AlternateContent>
      </w:r>
    </w:p>
    <w:p w14:paraId="3C65C560" w14:textId="77777777" w:rsidR="004B55B0" w:rsidRPr="00CC7511" w:rsidRDefault="004B55B0"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4B55B0" w:rsidRPr="00981173" w14:paraId="6B8390D6" w14:textId="77777777" w:rsidTr="00967888">
        <w:tc>
          <w:tcPr>
            <w:tcW w:w="2534" w:type="dxa"/>
          </w:tcPr>
          <w:p w14:paraId="2751CDDE"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85376E6"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2442</w:t>
            </w:r>
          </w:p>
        </w:tc>
        <w:tc>
          <w:tcPr>
            <w:tcW w:w="3302" w:type="dxa"/>
          </w:tcPr>
          <w:p w14:paraId="0505005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2BEAD895"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1A0907FC" w14:textId="77777777" w:rsidTr="00967888">
        <w:tc>
          <w:tcPr>
            <w:tcW w:w="2534" w:type="dxa"/>
          </w:tcPr>
          <w:p w14:paraId="3158513D" w14:textId="2C9306FE"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24314F6D" w14:textId="77777777" w:rsidR="004B55B0" w:rsidRPr="00981173" w:rsidRDefault="003819C7" w:rsidP="00A25FDC">
            <w:pPr>
              <w:autoSpaceDE w:val="0"/>
              <w:autoSpaceDN w:val="0"/>
              <w:adjustRightInd w:val="0"/>
              <w:ind w:right="28"/>
              <w:rPr>
                <w:rFonts w:cs="Arial"/>
                <w:b/>
                <w:color w:val="000000"/>
                <w:sz w:val="20"/>
                <w:lang w:val="en-US"/>
              </w:rPr>
            </w:pPr>
            <w:r>
              <w:rPr>
                <w:rFonts w:cs="Arial"/>
                <w:b/>
                <w:color w:val="000000"/>
                <w:sz w:val="20"/>
                <w:szCs w:val="24"/>
                <w:lang w:val="en-US"/>
              </w:rPr>
              <w:t>20</w:t>
            </w:r>
          </w:p>
        </w:tc>
        <w:tc>
          <w:tcPr>
            <w:tcW w:w="3302" w:type="dxa"/>
          </w:tcPr>
          <w:p w14:paraId="12C0E044"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0C68581D"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678411E8" w14:textId="77777777" w:rsidR="004E0666" w:rsidRPr="00CC6737" w:rsidRDefault="004E0666" w:rsidP="00A25FDC">
      <w:pPr>
        <w:autoSpaceDE w:val="0"/>
        <w:autoSpaceDN w:val="0"/>
        <w:adjustRightInd w:val="0"/>
        <w:ind w:right="28"/>
        <w:rPr>
          <w:rFonts w:cs="Arial"/>
          <w:b/>
          <w:bCs/>
          <w:color w:val="000000"/>
          <w:sz w:val="12"/>
          <w:szCs w:val="12"/>
          <w:lang w:val="en-US"/>
        </w:rPr>
      </w:pPr>
    </w:p>
    <w:p w14:paraId="50AFD66F" w14:textId="77777777" w:rsidR="00E726AC" w:rsidRPr="00B503F8" w:rsidRDefault="00E726AC" w:rsidP="00A25FDC">
      <w:pPr>
        <w:tabs>
          <w:tab w:val="left" w:pos="8520"/>
        </w:tabs>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Dullingham, Stetchworth and Dullingham Ley </w:t>
      </w:r>
      <w:r w:rsidR="003C2B17" w:rsidRPr="00B503F8">
        <w:rPr>
          <w:rFonts w:cs="Arial"/>
          <w:bCs/>
          <w:color w:val="000000"/>
          <w:sz w:val="20"/>
          <w:lang w:val="en-US"/>
        </w:rPr>
        <w:t xml:space="preserve">National </w:t>
      </w:r>
      <w:r w:rsidRPr="00B503F8">
        <w:rPr>
          <w:rFonts w:cs="Arial"/>
          <w:bCs/>
          <w:color w:val="000000"/>
          <w:sz w:val="20"/>
          <w:lang w:val="en-US"/>
        </w:rPr>
        <w:t>Stud</w:t>
      </w:r>
    </w:p>
    <w:p w14:paraId="04C24269" w14:textId="77777777" w:rsidR="00E726AC" w:rsidRPr="00CC7511" w:rsidRDefault="00E726AC" w:rsidP="00A25FDC">
      <w:pPr>
        <w:tabs>
          <w:tab w:val="left" w:pos="8520"/>
        </w:tabs>
        <w:autoSpaceDE w:val="0"/>
        <w:autoSpaceDN w:val="0"/>
        <w:adjustRightInd w:val="0"/>
        <w:ind w:right="28"/>
        <w:rPr>
          <w:rFonts w:cs="Arial"/>
          <w:bCs/>
          <w:color w:val="000000"/>
          <w:sz w:val="16"/>
          <w:szCs w:val="16"/>
          <w:lang w:val="en-US"/>
        </w:rPr>
      </w:pPr>
    </w:p>
    <w:p w14:paraId="2B7A60B5" w14:textId="77777777" w:rsidR="00FC081A" w:rsidRDefault="00E726AC"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sidRPr="00FC081A">
        <w:rPr>
          <w:rFonts w:cs="Arial"/>
          <w:sz w:val="20"/>
          <w:lang w:val="en-US"/>
        </w:rPr>
        <w:t xml:space="preserve"> </w:t>
      </w:r>
      <w:r w:rsidR="00FC081A" w:rsidRPr="00BD7C2F">
        <w:rPr>
          <w:rFonts w:cs="Arial"/>
          <w:sz w:val="20"/>
          <w:lang w:val="en-US"/>
        </w:rPr>
        <w:t xml:space="preserve">Please see </w:t>
      </w:r>
      <w:r w:rsidR="009707E5" w:rsidRPr="00843F8E">
        <w:rPr>
          <w:rFonts w:cs="Arial"/>
          <w:color w:val="000000" w:themeColor="text1"/>
          <w:sz w:val="20"/>
          <w:lang w:val="en-US"/>
        </w:rPr>
        <w:t>page 48</w:t>
      </w:r>
      <w:r w:rsidR="00FC081A" w:rsidRPr="00BD7C2F">
        <w:rPr>
          <w:rFonts w:cs="Arial"/>
          <w:sz w:val="20"/>
          <w:lang w:val="en-US"/>
        </w:rPr>
        <w:t>.</w:t>
      </w:r>
    </w:p>
    <w:p w14:paraId="10DCB9D4" w14:textId="77777777" w:rsidR="00BE0D24" w:rsidRPr="00CC7511" w:rsidRDefault="00BE0D24"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4B55B0" w:rsidRPr="00F03EF8" w14:paraId="2BD4A049" w14:textId="77777777" w:rsidTr="00967888">
        <w:tc>
          <w:tcPr>
            <w:tcW w:w="4078" w:type="dxa"/>
            <w:shd w:val="clear" w:color="auto" w:fill="auto"/>
          </w:tcPr>
          <w:p w14:paraId="7ED1A4B9" w14:textId="77777777" w:rsidR="004B55B0" w:rsidRPr="00F03EF8" w:rsidRDefault="004B55B0" w:rsidP="00A25FDC">
            <w:pPr>
              <w:pStyle w:val="Default"/>
              <w:ind w:right="28"/>
              <w:rPr>
                <w:b/>
                <w:sz w:val="20"/>
              </w:rPr>
            </w:pPr>
          </w:p>
        </w:tc>
        <w:tc>
          <w:tcPr>
            <w:tcW w:w="1841" w:type="dxa"/>
            <w:shd w:val="clear" w:color="auto" w:fill="auto"/>
          </w:tcPr>
          <w:p w14:paraId="4BA93B93"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65F65AC"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4CC4736" w14:textId="77777777" w:rsidR="004B55B0" w:rsidRPr="00F03EF8" w:rsidRDefault="004B55B0" w:rsidP="00A25FDC">
            <w:pPr>
              <w:pStyle w:val="Default"/>
              <w:ind w:right="28"/>
              <w:rPr>
                <w:b/>
                <w:sz w:val="20"/>
              </w:rPr>
            </w:pPr>
            <w:r w:rsidRPr="00F03EF8">
              <w:rPr>
                <w:b/>
                <w:sz w:val="20"/>
              </w:rPr>
              <w:t>3rd</w:t>
            </w:r>
          </w:p>
        </w:tc>
      </w:tr>
      <w:tr w:rsidR="003819C7" w:rsidRPr="00F03EF8" w14:paraId="22081480" w14:textId="77777777" w:rsidTr="00967888">
        <w:tc>
          <w:tcPr>
            <w:tcW w:w="4078" w:type="dxa"/>
            <w:shd w:val="clear" w:color="auto" w:fill="auto"/>
          </w:tcPr>
          <w:p w14:paraId="1715D6CE" w14:textId="77777777" w:rsidR="003819C7" w:rsidRPr="00F03EF8" w:rsidRDefault="003819C7" w:rsidP="00A25FDC">
            <w:pPr>
              <w:pStyle w:val="Default"/>
              <w:ind w:right="28"/>
              <w:rPr>
                <w:b/>
                <w:sz w:val="20"/>
              </w:rPr>
            </w:pPr>
            <w:r w:rsidRPr="00F03EF8">
              <w:rPr>
                <w:b/>
                <w:sz w:val="20"/>
              </w:rPr>
              <w:t>No. of Preferences received</w:t>
            </w:r>
          </w:p>
        </w:tc>
        <w:tc>
          <w:tcPr>
            <w:tcW w:w="1841" w:type="dxa"/>
            <w:shd w:val="clear" w:color="auto" w:fill="auto"/>
          </w:tcPr>
          <w:p w14:paraId="3BDE5ED9" w14:textId="2547BF4A" w:rsidR="003819C7" w:rsidRPr="00F03EF8" w:rsidRDefault="00FD5262" w:rsidP="00A25FDC">
            <w:pPr>
              <w:pStyle w:val="Default"/>
              <w:ind w:right="28"/>
              <w:rPr>
                <w:b/>
                <w:sz w:val="20"/>
              </w:rPr>
            </w:pPr>
            <w:ins w:id="1085" w:author="Williams Angela" w:date="2018-06-05T14:58:00Z">
              <w:r>
                <w:rPr>
                  <w:b/>
                  <w:sz w:val="20"/>
                </w:rPr>
                <w:t xml:space="preserve">15 </w:t>
              </w:r>
            </w:ins>
            <w:del w:id="1086" w:author="Williams Angela" w:date="2018-06-01T15:40:00Z">
              <w:r w:rsidR="00D46B5A" w:rsidDel="00C16F63">
                <w:rPr>
                  <w:b/>
                  <w:sz w:val="20"/>
                </w:rPr>
                <w:delText>18</w:delText>
              </w:r>
            </w:del>
          </w:p>
        </w:tc>
        <w:tc>
          <w:tcPr>
            <w:tcW w:w="1375" w:type="dxa"/>
            <w:shd w:val="clear" w:color="auto" w:fill="auto"/>
          </w:tcPr>
          <w:p w14:paraId="5CE985A5" w14:textId="4C824376" w:rsidR="003819C7" w:rsidRPr="00F03EF8" w:rsidRDefault="00FD5262" w:rsidP="00A25FDC">
            <w:pPr>
              <w:pStyle w:val="Default"/>
              <w:ind w:right="28"/>
              <w:rPr>
                <w:b/>
                <w:sz w:val="20"/>
              </w:rPr>
            </w:pPr>
            <w:ins w:id="1087" w:author="Williams Angela" w:date="2018-06-05T14:58:00Z">
              <w:r>
                <w:rPr>
                  <w:b/>
                  <w:sz w:val="20"/>
                </w:rPr>
                <w:t xml:space="preserve">15 </w:t>
              </w:r>
            </w:ins>
            <w:del w:id="1088" w:author="Williams Angela" w:date="2018-06-01T15:40:00Z">
              <w:r w:rsidR="00D46B5A" w:rsidDel="00C16F63">
                <w:rPr>
                  <w:b/>
                  <w:sz w:val="20"/>
                </w:rPr>
                <w:delText>16</w:delText>
              </w:r>
            </w:del>
          </w:p>
        </w:tc>
        <w:tc>
          <w:tcPr>
            <w:tcW w:w="2345" w:type="dxa"/>
            <w:shd w:val="clear" w:color="auto" w:fill="auto"/>
          </w:tcPr>
          <w:p w14:paraId="05B8EA7B" w14:textId="3C62EDF1" w:rsidR="003819C7" w:rsidRPr="00F03EF8" w:rsidRDefault="00FD5262" w:rsidP="00A25FDC">
            <w:pPr>
              <w:pStyle w:val="Default"/>
              <w:ind w:right="28"/>
              <w:rPr>
                <w:b/>
                <w:sz w:val="20"/>
              </w:rPr>
            </w:pPr>
            <w:ins w:id="1089" w:author="Williams Angela" w:date="2018-06-05T14:58:00Z">
              <w:r>
                <w:rPr>
                  <w:b/>
                  <w:sz w:val="20"/>
                </w:rPr>
                <w:t xml:space="preserve">5 </w:t>
              </w:r>
            </w:ins>
            <w:del w:id="1090" w:author="Williams Angela" w:date="2018-06-01T15:40:00Z">
              <w:r w:rsidR="00D46B5A" w:rsidDel="00C16F63">
                <w:rPr>
                  <w:b/>
                  <w:sz w:val="20"/>
                </w:rPr>
                <w:delText>15</w:delText>
              </w:r>
            </w:del>
          </w:p>
        </w:tc>
      </w:tr>
      <w:tr w:rsidR="003819C7" w:rsidRPr="00F03EF8" w14:paraId="65137E05" w14:textId="77777777" w:rsidTr="00967888">
        <w:tc>
          <w:tcPr>
            <w:tcW w:w="4078" w:type="dxa"/>
            <w:shd w:val="clear" w:color="auto" w:fill="auto"/>
          </w:tcPr>
          <w:p w14:paraId="2B074599" w14:textId="77777777" w:rsidR="003819C7" w:rsidRPr="00F03EF8" w:rsidRDefault="003819C7" w:rsidP="00A25FDC">
            <w:pPr>
              <w:pStyle w:val="Default"/>
              <w:ind w:right="28"/>
              <w:rPr>
                <w:b/>
                <w:sz w:val="20"/>
              </w:rPr>
            </w:pPr>
            <w:r w:rsidRPr="00F03EF8">
              <w:rPr>
                <w:b/>
                <w:sz w:val="20"/>
              </w:rPr>
              <w:t>No. of places allocated</w:t>
            </w:r>
          </w:p>
        </w:tc>
        <w:tc>
          <w:tcPr>
            <w:tcW w:w="5561" w:type="dxa"/>
            <w:gridSpan w:val="3"/>
            <w:shd w:val="clear" w:color="auto" w:fill="auto"/>
          </w:tcPr>
          <w:p w14:paraId="5105C2EA" w14:textId="28056F75" w:rsidR="003819C7" w:rsidRPr="00F03EF8" w:rsidRDefault="000E6352" w:rsidP="00A25FDC">
            <w:pPr>
              <w:pStyle w:val="Default"/>
              <w:ind w:right="28"/>
              <w:rPr>
                <w:b/>
                <w:sz w:val="20"/>
              </w:rPr>
            </w:pPr>
            <w:ins w:id="1091" w:author="Williams Angela" w:date="2018-06-06T14:50:00Z">
              <w:r>
                <w:rPr>
                  <w:b/>
                  <w:sz w:val="20"/>
                </w:rPr>
                <w:t>16</w:t>
              </w:r>
            </w:ins>
            <w:del w:id="1092" w:author="Williams Angela" w:date="2018-06-01T15:40:00Z">
              <w:r w:rsidR="005C0A9D" w:rsidDel="00C16F63">
                <w:rPr>
                  <w:b/>
                  <w:sz w:val="20"/>
                </w:rPr>
                <w:delText>20</w:delText>
              </w:r>
            </w:del>
          </w:p>
        </w:tc>
      </w:tr>
      <w:tr w:rsidR="003819C7" w:rsidRPr="00F03EF8" w14:paraId="155BFFF9" w14:textId="77777777" w:rsidTr="00967888">
        <w:tc>
          <w:tcPr>
            <w:tcW w:w="4078" w:type="dxa"/>
            <w:shd w:val="clear" w:color="auto" w:fill="auto"/>
          </w:tcPr>
          <w:p w14:paraId="37D67F0D" w14:textId="77777777" w:rsidR="003819C7" w:rsidRPr="00F03EF8" w:rsidRDefault="003819C7" w:rsidP="00A25FDC">
            <w:pPr>
              <w:pStyle w:val="Default"/>
              <w:ind w:right="28"/>
              <w:rPr>
                <w:b/>
                <w:sz w:val="20"/>
              </w:rPr>
            </w:pPr>
            <w:r w:rsidRPr="00F03EF8">
              <w:rPr>
                <w:b/>
                <w:sz w:val="20"/>
              </w:rPr>
              <w:t>Criterion allocated to</w:t>
            </w:r>
          </w:p>
        </w:tc>
        <w:tc>
          <w:tcPr>
            <w:tcW w:w="5561" w:type="dxa"/>
            <w:gridSpan w:val="3"/>
            <w:shd w:val="clear" w:color="auto" w:fill="auto"/>
          </w:tcPr>
          <w:p w14:paraId="3AD4EB84" w14:textId="7391B125" w:rsidR="003819C7" w:rsidRPr="00F03EF8" w:rsidRDefault="000E6352" w:rsidP="00A25FDC">
            <w:pPr>
              <w:pStyle w:val="Default"/>
              <w:ind w:right="28"/>
              <w:rPr>
                <w:b/>
                <w:sz w:val="20"/>
              </w:rPr>
            </w:pPr>
            <w:ins w:id="1093" w:author="Williams Angela" w:date="2018-06-06T14:50:00Z">
              <w:r>
                <w:rPr>
                  <w:b/>
                  <w:sz w:val="20"/>
                </w:rPr>
                <w:t>6</w:t>
              </w:r>
            </w:ins>
            <w:del w:id="1094" w:author="Williams Angela" w:date="2018-06-01T15:40:00Z">
              <w:r w:rsidR="005C0A9D" w:rsidDel="00C16F63">
                <w:rPr>
                  <w:b/>
                  <w:sz w:val="20"/>
                </w:rPr>
                <w:delText>6</w:delText>
              </w:r>
            </w:del>
          </w:p>
        </w:tc>
      </w:tr>
      <w:tr w:rsidR="003819C7" w:rsidRPr="00F03EF8" w14:paraId="28A16556" w14:textId="77777777" w:rsidTr="00967888">
        <w:tc>
          <w:tcPr>
            <w:tcW w:w="4078" w:type="dxa"/>
            <w:shd w:val="clear" w:color="auto" w:fill="auto"/>
          </w:tcPr>
          <w:p w14:paraId="05779ED8" w14:textId="77777777" w:rsidR="003819C7" w:rsidRPr="00F03EF8" w:rsidRDefault="003819C7" w:rsidP="00A25FDC">
            <w:pPr>
              <w:pStyle w:val="Default"/>
              <w:ind w:right="28"/>
              <w:rPr>
                <w:b/>
                <w:sz w:val="20"/>
              </w:rPr>
            </w:pPr>
            <w:r w:rsidRPr="00F03EF8">
              <w:rPr>
                <w:b/>
                <w:sz w:val="20"/>
              </w:rPr>
              <w:t>No. of appeals heard</w:t>
            </w:r>
          </w:p>
        </w:tc>
        <w:tc>
          <w:tcPr>
            <w:tcW w:w="5561" w:type="dxa"/>
            <w:gridSpan w:val="3"/>
            <w:shd w:val="clear" w:color="auto" w:fill="auto"/>
          </w:tcPr>
          <w:p w14:paraId="59157E76" w14:textId="28DD9C4B" w:rsidR="003819C7" w:rsidRPr="00F03EF8" w:rsidRDefault="0045713F" w:rsidP="00A25FDC">
            <w:pPr>
              <w:pStyle w:val="Default"/>
              <w:ind w:right="28"/>
              <w:rPr>
                <w:b/>
                <w:sz w:val="20"/>
              </w:rPr>
            </w:pPr>
            <w:del w:id="1095" w:author="Williams Angela" w:date="2018-06-01T15:40:00Z">
              <w:r w:rsidDel="00C16F63">
                <w:rPr>
                  <w:b/>
                  <w:sz w:val="20"/>
                </w:rPr>
                <w:delText>0</w:delText>
              </w:r>
            </w:del>
          </w:p>
        </w:tc>
      </w:tr>
    </w:tbl>
    <w:p w14:paraId="79D2C65F" w14:textId="77777777" w:rsidR="006D7890" w:rsidRPr="00CC7511" w:rsidRDefault="006D7890" w:rsidP="00A25FDC">
      <w:pPr>
        <w:autoSpaceDE w:val="0"/>
        <w:autoSpaceDN w:val="0"/>
        <w:adjustRightInd w:val="0"/>
        <w:ind w:right="28"/>
        <w:rPr>
          <w:rFonts w:cs="Arial"/>
          <w:b/>
          <w:bCs/>
          <w:color w:val="000000"/>
          <w:sz w:val="16"/>
          <w:szCs w:val="16"/>
          <w:lang w:val="en-US"/>
        </w:rPr>
      </w:pPr>
    </w:p>
    <w:p w14:paraId="52B9605E" w14:textId="77777777" w:rsidR="00F51921" w:rsidRDefault="004B7F39" w:rsidP="00A25FDC">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5B97A9C9" wp14:editId="5C71B90F">
                <wp:extent cx="6120000" cy="576000"/>
                <wp:effectExtent l="0" t="0" r="14605" b="14605"/>
                <wp:docPr id="2823"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C6180FC"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The Lantern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01353 664174 </w:t>
                            </w:r>
                          </w:p>
                          <w:p w14:paraId="539E2481" w14:textId="77777777" w:rsidR="00CA79BE" w:rsidRPr="003E67AD" w:rsidRDefault="00CA79BE" w:rsidP="00967888">
                            <w:pPr>
                              <w:autoSpaceDE w:val="0"/>
                              <w:autoSpaceDN w:val="0"/>
                              <w:adjustRightInd w:val="0"/>
                              <w:rPr>
                                <w:szCs w:val="24"/>
                              </w:rPr>
                            </w:pPr>
                            <w:r>
                              <w:rPr>
                                <w:rFonts w:cs="Arial"/>
                                <w:b/>
                                <w:bCs/>
                                <w:sz w:val="20"/>
                                <w:lang w:val="en-US"/>
                              </w:rPr>
                              <w:t>Nene Road, Ely, CB6 2WJ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B97A9C9" id="AutoShape 417" o:spid="_x0000_s111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JRJC1JgAgAAugQAAA4AAAAAAAAAAAAAAAAALgIAAGRycy9lMm9Eb2Mu&#10;eG1sUEsBAi0AFAAGAAgAAAAhAAeO7MLbAAAABAEAAA8AAAAAAAAAAAAAAAAAugQAAGRycy9kb3du&#10;cmV2LnhtbFBLBQYAAAAABAAEAPMAAADCBQAAAAA=&#10;" fillcolor="#bfbfbf [2412]" strokecolor="black [3213]" strokeweight="1.5pt">
                <v:textbox>
                  <w:txbxContent>
                    <w:p w14:paraId="4C6180FC"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The Lantern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01353 664174 </w:t>
                      </w:r>
                    </w:p>
                    <w:p w14:paraId="539E2481" w14:textId="77777777" w:rsidR="00CA79BE" w:rsidRPr="003E67AD" w:rsidRDefault="00CA79BE" w:rsidP="00967888">
                      <w:pPr>
                        <w:autoSpaceDE w:val="0"/>
                        <w:autoSpaceDN w:val="0"/>
                        <w:adjustRightInd w:val="0"/>
                        <w:rPr>
                          <w:szCs w:val="24"/>
                        </w:rPr>
                      </w:pPr>
                      <w:r>
                        <w:rPr>
                          <w:rFonts w:cs="Arial"/>
                          <w:b/>
                          <w:bCs/>
                          <w:sz w:val="20"/>
                          <w:lang w:val="en-US"/>
                        </w:rPr>
                        <w:t>Nene Road, Ely, CB6 2WJ</w:t>
                      </w:r>
                    </w:p>
                  </w:txbxContent>
                </v:textbox>
                <w10:anchorlock/>
              </v:shape>
            </w:pict>
          </mc:Fallback>
        </mc:AlternateContent>
      </w:r>
    </w:p>
    <w:p w14:paraId="2CB2E4F8" w14:textId="77777777" w:rsidR="004B55B0" w:rsidRPr="00CC7511" w:rsidRDefault="004B55B0" w:rsidP="00A25FDC">
      <w:pPr>
        <w:autoSpaceDE w:val="0"/>
        <w:autoSpaceDN w:val="0"/>
        <w:adjustRightInd w:val="0"/>
        <w:ind w:right="28"/>
        <w:rPr>
          <w:rFonts w:cs="Arial"/>
          <w:b/>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4B55B0" w:rsidRPr="00981173" w14:paraId="5A737C08" w14:textId="77777777" w:rsidTr="00967888">
        <w:tc>
          <w:tcPr>
            <w:tcW w:w="2534" w:type="dxa"/>
          </w:tcPr>
          <w:p w14:paraId="6606CA5E"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2D8E74E8"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3387</w:t>
            </w:r>
          </w:p>
        </w:tc>
        <w:tc>
          <w:tcPr>
            <w:tcW w:w="3302" w:type="dxa"/>
          </w:tcPr>
          <w:p w14:paraId="4D27AC51"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060A7692"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26C91A54" w14:textId="77777777" w:rsidTr="00967888">
        <w:tc>
          <w:tcPr>
            <w:tcW w:w="2534" w:type="dxa"/>
          </w:tcPr>
          <w:p w14:paraId="1B6A1334" w14:textId="100D2381"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F6F72A1"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302" w:type="dxa"/>
          </w:tcPr>
          <w:p w14:paraId="018D61EF"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27F2C054" w14:textId="07EBC9F2" w:rsidR="004B55B0" w:rsidRPr="00981173" w:rsidRDefault="00A35F70"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C03D642" w14:textId="77777777" w:rsidR="00E908AF" w:rsidRPr="00CC7511" w:rsidRDefault="00E908AF" w:rsidP="00A25FDC">
      <w:pPr>
        <w:autoSpaceDE w:val="0"/>
        <w:autoSpaceDN w:val="0"/>
        <w:adjustRightInd w:val="0"/>
        <w:ind w:right="28"/>
        <w:rPr>
          <w:rFonts w:cs="Arial"/>
          <w:b/>
          <w:bCs/>
          <w:color w:val="000000"/>
          <w:sz w:val="16"/>
          <w:szCs w:val="16"/>
          <w:lang w:val="en-US"/>
        </w:rPr>
      </w:pPr>
    </w:p>
    <w:p w14:paraId="0A3F539F" w14:textId="77777777" w:rsidR="00EF3FAA" w:rsidRPr="00B503F8" w:rsidRDefault="00EF3FAA" w:rsidP="00A25FDC">
      <w:pPr>
        <w:tabs>
          <w:tab w:val="left" w:pos="8520"/>
        </w:tabs>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that part of Ely city which is bounded on the west by West Fen Road, on the south by the borders of Downham Road and Egremont Street, and on the east by Lynn Road, but excluding the cul de sacs which have their only roadway exit onto Lynn Road.</w:t>
      </w:r>
      <w:r w:rsidR="000D0801">
        <w:rPr>
          <w:rFonts w:cs="Arial"/>
          <w:bCs/>
          <w:color w:val="000000"/>
          <w:sz w:val="20"/>
          <w:lang w:val="en-US"/>
        </w:rPr>
        <w:t xml:space="preserve"> </w:t>
      </w:r>
    </w:p>
    <w:p w14:paraId="3A77A7FB" w14:textId="77777777" w:rsidR="00EF3FAA" w:rsidRPr="00CC7511" w:rsidRDefault="00EF3FAA" w:rsidP="00A25FDC">
      <w:pPr>
        <w:tabs>
          <w:tab w:val="left" w:pos="8520"/>
        </w:tabs>
        <w:autoSpaceDE w:val="0"/>
        <w:autoSpaceDN w:val="0"/>
        <w:adjustRightInd w:val="0"/>
        <w:ind w:right="28"/>
        <w:rPr>
          <w:rFonts w:cs="Arial"/>
          <w:bCs/>
          <w:color w:val="000000"/>
          <w:sz w:val="16"/>
          <w:szCs w:val="16"/>
          <w:lang w:val="en-US"/>
        </w:rPr>
      </w:pPr>
    </w:p>
    <w:p w14:paraId="4496DDC7" w14:textId="77777777" w:rsidR="00A35F70" w:rsidRPr="00B503F8" w:rsidRDefault="00A35F70" w:rsidP="00A35F70">
      <w:pPr>
        <w:autoSpaceDE w:val="0"/>
        <w:autoSpaceDN w:val="0"/>
        <w:adjustRightInd w:val="0"/>
        <w:ind w:right="28"/>
        <w:rPr>
          <w:rFonts w:cs="Arial"/>
          <w:b/>
          <w:bCs/>
          <w:sz w:val="20"/>
          <w:lang w:val="en-US"/>
        </w:rPr>
      </w:pPr>
      <w:r w:rsidRPr="00B503F8">
        <w:rPr>
          <w:rFonts w:cs="Arial"/>
          <w:b/>
          <w:sz w:val="20"/>
          <w:lang w:val="en-US"/>
        </w:rPr>
        <w:t>Oversubscription Criteria:</w:t>
      </w:r>
    </w:p>
    <w:p w14:paraId="01C9BCF9" w14:textId="01125AE6" w:rsidR="00A35F70" w:rsidRDefault="00A35F70" w:rsidP="00A35F70">
      <w:pPr>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33635853" w14:textId="6D69A990" w:rsidR="00A35F70" w:rsidRPr="00027C9F" w:rsidRDefault="00A35F70" w:rsidP="00CD7971">
      <w:pPr>
        <w:pStyle w:val="ListParagraph"/>
        <w:numPr>
          <w:ilvl w:val="0"/>
          <w:numId w:val="144"/>
        </w:numPr>
        <w:tabs>
          <w:tab w:val="num" w:pos="709"/>
        </w:tabs>
        <w:autoSpaceDE w:val="0"/>
        <w:autoSpaceDN w:val="0"/>
        <w:adjustRightInd w:val="0"/>
        <w:rPr>
          <w:rFonts w:cs="Arial"/>
          <w:sz w:val="20"/>
          <w:lang w:eastAsia="en-GB"/>
        </w:rPr>
      </w:pPr>
      <w:r w:rsidRPr="00027C9F">
        <w:rPr>
          <w:rFonts w:cs="Arial"/>
          <w:sz w:val="20"/>
          <w:lang w:eastAsia="en-GB"/>
        </w:rPr>
        <w:t xml:space="preserve">  Children in Care, also known as Looked After Children (LAC), and children who were previously looked </w:t>
      </w:r>
      <w:r>
        <w:rPr>
          <w:rFonts w:cs="Arial"/>
          <w:sz w:val="20"/>
          <w:lang w:eastAsia="en-GB"/>
        </w:rPr>
        <w:t xml:space="preserve">  </w:t>
      </w:r>
      <w:r w:rsidRPr="00027C9F">
        <w:rPr>
          <w:rFonts w:cs="Arial"/>
          <w:sz w:val="20"/>
          <w:lang w:eastAsia="en-GB"/>
        </w:rPr>
        <w:t xml:space="preserve">after but ceased to be so by reason of adoption, a residence order (now known as a </w:t>
      </w:r>
      <w:r>
        <w:rPr>
          <w:rFonts w:cs="Arial"/>
          <w:sz w:val="20"/>
          <w:lang w:eastAsia="en-GB"/>
        </w:rPr>
        <w:t>c</w:t>
      </w:r>
      <w:r w:rsidRPr="00027C9F">
        <w:rPr>
          <w:rFonts w:cs="Arial"/>
          <w:sz w:val="20"/>
          <w:lang w:eastAsia="en-GB"/>
        </w:rPr>
        <w:t xml:space="preserve">hild </w:t>
      </w:r>
    </w:p>
    <w:p w14:paraId="05404705" w14:textId="618397A5" w:rsidR="00A35F70" w:rsidRDefault="00A35F70" w:rsidP="00CD7971">
      <w:pPr>
        <w:autoSpaceDE w:val="0"/>
        <w:autoSpaceDN w:val="0"/>
        <w:adjustRightInd w:val="0"/>
      </w:pPr>
      <w:r>
        <w:rPr>
          <w:rFonts w:cs="Arial"/>
          <w:sz w:val="20"/>
          <w:lang w:eastAsia="en-GB"/>
        </w:rPr>
        <w:t xml:space="preserve">             </w:t>
      </w:r>
      <w:r w:rsidRPr="00A35F70">
        <w:rPr>
          <w:rFonts w:cs="Arial"/>
          <w:sz w:val="20"/>
          <w:lang w:eastAsia="en-GB"/>
        </w:rPr>
        <w:t>arrangement order) or special</w:t>
      </w:r>
      <w:r w:rsidRPr="00CD7971">
        <w:rPr>
          <w:rFonts w:cs="Arial"/>
          <w:sz w:val="20"/>
          <w:lang w:eastAsia="en-GB"/>
        </w:rPr>
        <w:t xml:space="preserve"> </w:t>
      </w:r>
      <w:r w:rsidRPr="00A35F70">
        <w:rPr>
          <w:rFonts w:cs="Arial"/>
          <w:sz w:val="20"/>
          <w:lang w:eastAsia="en-GB"/>
        </w:rPr>
        <w:t>guardianship order.</w:t>
      </w:r>
    </w:p>
    <w:p w14:paraId="78631246" w14:textId="797E28E5" w:rsidR="00A35F70" w:rsidRPr="00CD7971" w:rsidRDefault="00A35F70" w:rsidP="00CD7971">
      <w:pPr>
        <w:pStyle w:val="ListParagraph"/>
        <w:numPr>
          <w:ilvl w:val="0"/>
          <w:numId w:val="144"/>
        </w:numPr>
        <w:ind w:right="28"/>
        <w:rPr>
          <w:iCs/>
          <w:sz w:val="20"/>
        </w:rPr>
      </w:pPr>
      <w:r w:rsidRPr="00CD7971">
        <w:rPr>
          <w:iCs/>
          <w:sz w:val="20"/>
        </w:rPr>
        <w:t>Children living in the catchment area with a sibling at the school at the time of admission.</w:t>
      </w:r>
    </w:p>
    <w:p w14:paraId="0BC0EF95" w14:textId="77777777" w:rsidR="00A35F70" w:rsidRPr="004252EB" w:rsidRDefault="00A35F70" w:rsidP="00CD7971">
      <w:pPr>
        <w:pStyle w:val="ListParagraph"/>
        <w:numPr>
          <w:ilvl w:val="0"/>
          <w:numId w:val="144"/>
        </w:numPr>
        <w:ind w:right="28"/>
        <w:rPr>
          <w:iCs/>
          <w:sz w:val="20"/>
        </w:rPr>
      </w:pPr>
      <w:r w:rsidRPr="004252EB">
        <w:rPr>
          <w:iCs/>
          <w:sz w:val="20"/>
        </w:rPr>
        <w:t>Children living in the catchment area.</w:t>
      </w:r>
    </w:p>
    <w:p w14:paraId="03B3ED31" w14:textId="77777777" w:rsidR="00A35F70" w:rsidRDefault="00A35F70" w:rsidP="00CD7971">
      <w:pPr>
        <w:pStyle w:val="ListParagraph"/>
        <w:numPr>
          <w:ilvl w:val="0"/>
          <w:numId w:val="144"/>
        </w:numPr>
        <w:ind w:right="28"/>
        <w:rPr>
          <w:iCs/>
          <w:sz w:val="20"/>
        </w:rPr>
      </w:pPr>
      <w:r w:rsidRPr="004252EB">
        <w:rPr>
          <w:iCs/>
          <w:sz w:val="20"/>
        </w:rPr>
        <w:t xml:space="preserve">Children living outside the catchment area who have a sibling at the school at the time of </w:t>
      </w:r>
      <w:r w:rsidRPr="004252EB">
        <w:rPr>
          <w:iCs/>
          <w:sz w:val="20"/>
        </w:rPr>
        <w:tab/>
        <w:t>admission.</w:t>
      </w:r>
    </w:p>
    <w:p w14:paraId="289F1DE9" w14:textId="77777777" w:rsidR="00A35F70" w:rsidRPr="003E559A" w:rsidRDefault="00A35F70" w:rsidP="00CD7971">
      <w:pPr>
        <w:pStyle w:val="ListParagraph"/>
        <w:numPr>
          <w:ilvl w:val="0"/>
          <w:numId w:val="144"/>
        </w:numPr>
        <w:ind w:right="28"/>
        <w:rPr>
          <w:iCs/>
          <w:sz w:val="20"/>
        </w:rPr>
      </w:pPr>
      <w:r w:rsidRPr="003E559A">
        <w:rPr>
          <w:iCs/>
          <w:sz w:val="20"/>
        </w:rPr>
        <w:t>Children living outside the catchment area who have applied and been unable to gain a place at their Cambridgeshire catchment area school because of oversubscription;</w:t>
      </w:r>
    </w:p>
    <w:p w14:paraId="7B4B3474" w14:textId="77777777" w:rsidR="00A35F70" w:rsidRPr="004252EB" w:rsidRDefault="00A35F70" w:rsidP="00CD7971">
      <w:pPr>
        <w:pStyle w:val="ListParagraph"/>
        <w:numPr>
          <w:ilvl w:val="0"/>
          <w:numId w:val="144"/>
        </w:numPr>
        <w:ind w:right="28"/>
        <w:rPr>
          <w:sz w:val="20"/>
        </w:rPr>
      </w:pPr>
      <w:r w:rsidRPr="004252EB">
        <w:rPr>
          <w:sz w:val="20"/>
        </w:rPr>
        <w:t>Children who live outside the catchment area, but nearest the school as measured by a straight line.</w:t>
      </w:r>
    </w:p>
    <w:p w14:paraId="0F284AEB" w14:textId="77777777" w:rsidR="00A35F70" w:rsidRPr="00B503F8" w:rsidRDefault="00A35F70" w:rsidP="00A35F70">
      <w:pPr>
        <w:ind w:right="28"/>
        <w:rPr>
          <w:iCs/>
          <w:sz w:val="20"/>
        </w:rPr>
      </w:pPr>
    </w:p>
    <w:p w14:paraId="51FAD9EF" w14:textId="17CEC7C1" w:rsidR="004B55B0" w:rsidRPr="00CC7511" w:rsidRDefault="00A35F70" w:rsidP="00A35F70">
      <w:pPr>
        <w:pStyle w:val="Default"/>
        <w:tabs>
          <w:tab w:val="left" w:pos="8520"/>
        </w:tabs>
        <w:ind w:right="28"/>
        <w:rPr>
          <w:b/>
          <w:bCs/>
          <w:sz w:val="16"/>
          <w:szCs w:val="16"/>
        </w:rPr>
      </w:pPr>
      <w:r w:rsidRPr="00B503F8">
        <w:rPr>
          <w:b/>
          <w:sz w:val="20"/>
          <w:szCs w:val="20"/>
        </w:rPr>
        <w:t>In cases of equal merit in each set of criteria, priority will go to children living nearest the school as measured by a straight line.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609C85EF" w14:textId="77777777" w:rsidTr="00967888">
        <w:tc>
          <w:tcPr>
            <w:tcW w:w="4078" w:type="dxa"/>
            <w:shd w:val="clear" w:color="auto" w:fill="auto"/>
          </w:tcPr>
          <w:p w14:paraId="1F8791CC" w14:textId="77777777" w:rsidR="004B55B0" w:rsidRPr="00F03EF8" w:rsidRDefault="004B55B0" w:rsidP="00A25FDC">
            <w:pPr>
              <w:pStyle w:val="Default"/>
              <w:ind w:right="28"/>
              <w:rPr>
                <w:b/>
                <w:sz w:val="20"/>
              </w:rPr>
            </w:pPr>
          </w:p>
        </w:tc>
        <w:tc>
          <w:tcPr>
            <w:tcW w:w="1841" w:type="dxa"/>
            <w:shd w:val="clear" w:color="auto" w:fill="auto"/>
          </w:tcPr>
          <w:p w14:paraId="2EF10F22"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0DE64E3"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1ED15AFE" w14:textId="77777777" w:rsidR="004B55B0" w:rsidRPr="00F03EF8" w:rsidRDefault="004B55B0" w:rsidP="00A25FDC">
            <w:pPr>
              <w:pStyle w:val="Default"/>
              <w:ind w:right="28"/>
              <w:rPr>
                <w:b/>
                <w:sz w:val="20"/>
              </w:rPr>
            </w:pPr>
            <w:r w:rsidRPr="00F03EF8">
              <w:rPr>
                <w:b/>
                <w:sz w:val="20"/>
              </w:rPr>
              <w:t>3rd</w:t>
            </w:r>
          </w:p>
        </w:tc>
      </w:tr>
      <w:tr w:rsidR="003819C7" w:rsidRPr="00F03EF8" w14:paraId="01BCD571" w14:textId="77777777" w:rsidTr="00967888">
        <w:tc>
          <w:tcPr>
            <w:tcW w:w="4078" w:type="dxa"/>
            <w:shd w:val="clear" w:color="auto" w:fill="auto"/>
          </w:tcPr>
          <w:p w14:paraId="6FCAFC7C" w14:textId="77777777" w:rsidR="003819C7" w:rsidRPr="00F03EF8" w:rsidRDefault="003819C7" w:rsidP="00A25FDC">
            <w:pPr>
              <w:pStyle w:val="Default"/>
              <w:ind w:right="28"/>
              <w:rPr>
                <w:b/>
                <w:sz w:val="20"/>
              </w:rPr>
            </w:pPr>
            <w:r w:rsidRPr="00F03EF8">
              <w:rPr>
                <w:b/>
                <w:sz w:val="20"/>
              </w:rPr>
              <w:t>No. of Preferences received</w:t>
            </w:r>
          </w:p>
        </w:tc>
        <w:tc>
          <w:tcPr>
            <w:tcW w:w="1841" w:type="dxa"/>
            <w:shd w:val="clear" w:color="auto" w:fill="auto"/>
          </w:tcPr>
          <w:p w14:paraId="59451901" w14:textId="3A4F1BDB" w:rsidR="003819C7" w:rsidRPr="00F03EF8" w:rsidRDefault="00FD5262" w:rsidP="00A25FDC">
            <w:pPr>
              <w:pStyle w:val="Default"/>
              <w:ind w:right="28"/>
              <w:rPr>
                <w:b/>
                <w:sz w:val="20"/>
              </w:rPr>
            </w:pPr>
            <w:ins w:id="1096" w:author="Williams Angela" w:date="2018-06-05T14:59:00Z">
              <w:r>
                <w:rPr>
                  <w:b/>
                  <w:sz w:val="20"/>
                </w:rPr>
                <w:t xml:space="preserve">49 </w:t>
              </w:r>
            </w:ins>
            <w:del w:id="1097" w:author="Williams Angela" w:date="2018-06-01T15:40:00Z">
              <w:r w:rsidR="00AB3588" w:rsidDel="00C16F63">
                <w:rPr>
                  <w:b/>
                  <w:sz w:val="20"/>
                </w:rPr>
                <w:delText>60</w:delText>
              </w:r>
            </w:del>
          </w:p>
        </w:tc>
        <w:tc>
          <w:tcPr>
            <w:tcW w:w="1375" w:type="dxa"/>
            <w:shd w:val="clear" w:color="auto" w:fill="auto"/>
          </w:tcPr>
          <w:p w14:paraId="4ADD3439" w14:textId="07EC6A38" w:rsidR="003819C7" w:rsidRPr="00F03EF8" w:rsidRDefault="00FD5262" w:rsidP="00A25FDC">
            <w:pPr>
              <w:pStyle w:val="Default"/>
              <w:ind w:right="28"/>
              <w:rPr>
                <w:b/>
                <w:sz w:val="20"/>
              </w:rPr>
            </w:pPr>
            <w:ins w:id="1098" w:author="Williams Angela" w:date="2018-06-05T14:59:00Z">
              <w:r>
                <w:rPr>
                  <w:b/>
                  <w:sz w:val="20"/>
                </w:rPr>
                <w:t xml:space="preserve">65 </w:t>
              </w:r>
            </w:ins>
            <w:del w:id="1099" w:author="Williams Angela" w:date="2018-06-01T15:40:00Z">
              <w:r w:rsidR="00AB3588" w:rsidDel="00C16F63">
                <w:rPr>
                  <w:b/>
                  <w:sz w:val="20"/>
                </w:rPr>
                <w:delText>66</w:delText>
              </w:r>
            </w:del>
          </w:p>
        </w:tc>
        <w:tc>
          <w:tcPr>
            <w:tcW w:w="2510" w:type="dxa"/>
            <w:shd w:val="clear" w:color="auto" w:fill="auto"/>
          </w:tcPr>
          <w:p w14:paraId="23294806" w14:textId="13B388AA" w:rsidR="003819C7" w:rsidRPr="00F03EF8" w:rsidRDefault="00FD5262" w:rsidP="00A25FDC">
            <w:pPr>
              <w:pStyle w:val="Default"/>
              <w:ind w:right="28"/>
              <w:rPr>
                <w:b/>
                <w:sz w:val="20"/>
              </w:rPr>
            </w:pPr>
            <w:ins w:id="1100" w:author="Williams Angela" w:date="2018-06-05T14:59:00Z">
              <w:r>
                <w:rPr>
                  <w:b/>
                  <w:sz w:val="20"/>
                </w:rPr>
                <w:t xml:space="preserve">34 </w:t>
              </w:r>
            </w:ins>
            <w:del w:id="1101" w:author="Williams Angela" w:date="2018-06-01T15:40:00Z">
              <w:r w:rsidR="00AB3588" w:rsidDel="00C16F63">
                <w:rPr>
                  <w:b/>
                  <w:sz w:val="20"/>
                </w:rPr>
                <w:delText>41</w:delText>
              </w:r>
            </w:del>
          </w:p>
        </w:tc>
      </w:tr>
      <w:tr w:rsidR="003819C7" w:rsidRPr="00F03EF8" w14:paraId="3A53106A" w14:textId="77777777" w:rsidTr="00967888">
        <w:tc>
          <w:tcPr>
            <w:tcW w:w="4078" w:type="dxa"/>
            <w:shd w:val="clear" w:color="auto" w:fill="auto"/>
          </w:tcPr>
          <w:p w14:paraId="4454F990" w14:textId="77777777" w:rsidR="003819C7" w:rsidRPr="00F03EF8" w:rsidRDefault="003819C7" w:rsidP="00A25FDC">
            <w:pPr>
              <w:pStyle w:val="Default"/>
              <w:ind w:right="28"/>
              <w:rPr>
                <w:b/>
                <w:sz w:val="20"/>
              </w:rPr>
            </w:pPr>
            <w:r w:rsidRPr="00F03EF8">
              <w:rPr>
                <w:b/>
                <w:sz w:val="20"/>
              </w:rPr>
              <w:t>No. of places allocated</w:t>
            </w:r>
          </w:p>
        </w:tc>
        <w:tc>
          <w:tcPr>
            <w:tcW w:w="5726" w:type="dxa"/>
            <w:gridSpan w:val="3"/>
            <w:shd w:val="clear" w:color="auto" w:fill="auto"/>
          </w:tcPr>
          <w:p w14:paraId="0AF6D4EC" w14:textId="174DE4AD" w:rsidR="003819C7" w:rsidRPr="00F03EF8" w:rsidRDefault="001D10EA" w:rsidP="00A25FDC">
            <w:pPr>
              <w:pStyle w:val="Default"/>
              <w:ind w:right="28"/>
              <w:rPr>
                <w:b/>
                <w:sz w:val="20"/>
              </w:rPr>
            </w:pPr>
            <w:ins w:id="1102" w:author="Williams Angela" w:date="2018-06-06T15:02:00Z">
              <w:r>
                <w:rPr>
                  <w:b/>
                  <w:sz w:val="20"/>
                </w:rPr>
                <w:t>53</w:t>
              </w:r>
            </w:ins>
            <w:del w:id="1103" w:author="Williams Angela" w:date="2018-06-01T15:40:00Z">
              <w:r w:rsidR="005C0A9D" w:rsidDel="00C16F63">
                <w:rPr>
                  <w:b/>
                  <w:sz w:val="20"/>
                </w:rPr>
                <w:delText>60</w:delText>
              </w:r>
            </w:del>
          </w:p>
        </w:tc>
      </w:tr>
      <w:tr w:rsidR="003819C7" w:rsidRPr="00F03EF8" w14:paraId="12CCC8AE" w14:textId="77777777" w:rsidTr="00967888">
        <w:tc>
          <w:tcPr>
            <w:tcW w:w="4078" w:type="dxa"/>
            <w:shd w:val="clear" w:color="auto" w:fill="auto"/>
          </w:tcPr>
          <w:p w14:paraId="1FA99291" w14:textId="77777777" w:rsidR="003819C7" w:rsidRPr="00F03EF8" w:rsidRDefault="003819C7" w:rsidP="00A25FDC">
            <w:pPr>
              <w:pStyle w:val="Default"/>
              <w:ind w:right="28"/>
              <w:rPr>
                <w:b/>
                <w:sz w:val="20"/>
              </w:rPr>
            </w:pPr>
            <w:r w:rsidRPr="00F03EF8">
              <w:rPr>
                <w:b/>
                <w:sz w:val="20"/>
              </w:rPr>
              <w:t>Criterion allocated to</w:t>
            </w:r>
          </w:p>
        </w:tc>
        <w:tc>
          <w:tcPr>
            <w:tcW w:w="5726" w:type="dxa"/>
            <w:gridSpan w:val="3"/>
            <w:shd w:val="clear" w:color="auto" w:fill="auto"/>
          </w:tcPr>
          <w:p w14:paraId="47689945" w14:textId="224A7AD8" w:rsidR="003819C7" w:rsidRPr="00F03EF8" w:rsidRDefault="001D10EA" w:rsidP="00A25FDC">
            <w:pPr>
              <w:pStyle w:val="Default"/>
              <w:ind w:right="28"/>
              <w:rPr>
                <w:b/>
                <w:sz w:val="20"/>
              </w:rPr>
            </w:pPr>
            <w:ins w:id="1104" w:author="Williams Angela" w:date="2018-06-06T15:02:00Z">
              <w:r>
                <w:rPr>
                  <w:b/>
                  <w:sz w:val="20"/>
                </w:rPr>
                <w:t>6</w:t>
              </w:r>
            </w:ins>
            <w:del w:id="1105" w:author="Williams Angela" w:date="2018-06-01T15:40:00Z">
              <w:r w:rsidR="005C0A9D" w:rsidDel="00C16F63">
                <w:rPr>
                  <w:b/>
                  <w:sz w:val="20"/>
                </w:rPr>
                <w:delText>6</w:delText>
              </w:r>
            </w:del>
          </w:p>
        </w:tc>
      </w:tr>
      <w:tr w:rsidR="003819C7" w:rsidRPr="00F03EF8" w14:paraId="2709F0A3" w14:textId="77777777" w:rsidTr="00967888">
        <w:tc>
          <w:tcPr>
            <w:tcW w:w="4078" w:type="dxa"/>
            <w:shd w:val="clear" w:color="auto" w:fill="auto"/>
          </w:tcPr>
          <w:p w14:paraId="553B822B" w14:textId="77777777" w:rsidR="003819C7" w:rsidRPr="00F03EF8" w:rsidRDefault="003819C7" w:rsidP="00A25FDC">
            <w:pPr>
              <w:pStyle w:val="Default"/>
              <w:ind w:right="28"/>
              <w:rPr>
                <w:b/>
                <w:sz w:val="20"/>
              </w:rPr>
            </w:pPr>
            <w:r w:rsidRPr="00F03EF8">
              <w:rPr>
                <w:b/>
                <w:sz w:val="20"/>
              </w:rPr>
              <w:t>No. of appeals heard</w:t>
            </w:r>
          </w:p>
        </w:tc>
        <w:tc>
          <w:tcPr>
            <w:tcW w:w="5726" w:type="dxa"/>
            <w:gridSpan w:val="3"/>
            <w:shd w:val="clear" w:color="auto" w:fill="auto"/>
          </w:tcPr>
          <w:p w14:paraId="66FD85FC" w14:textId="7C9189DE" w:rsidR="003819C7" w:rsidRPr="00F03EF8" w:rsidRDefault="0045713F" w:rsidP="00A25FDC">
            <w:pPr>
              <w:pStyle w:val="Default"/>
              <w:ind w:right="28"/>
              <w:rPr>
                <w:b/>
                <w:sz w:val="20"/>
              </w:rPr>
            </w:pPr>
            <w:del w:id="1106" w:author="Williams Angela" w:date="2018-06-01T15:40:00Z">
              <w:r w:rsidDel="00C16F63">
                <w:rPr>
                  <w:b/>
                  <w:sz w:val="20"/>
                </w:rPr>
                <w:delText>0</w:delText>
              </w:r>
            </w:del>
          </w:p>
        </w:tc>
      </w:tr>
    </w:tbl>
    <w:p w14:paraId="436159C2" w14:textId="77777777" w:rsidR="003819C7" w:rsidRPr="00CC7511" w:rsidRDefault="003819C7" w:rsidP="00A25FDC">
      <w:pPr>
        <w:pStyle w:val="Default"/>
        <w:tabs>
          <w:tab w:val="left" w:pos="8520"/>
        </w:tabs>
        <w:ind w:right="28"/>
        <w:rPr>
          <w:b/>
          <w:bCs/>
          <w:sz w:val="16"/>
          <w:szCs w:val="16"/>
        </w:rPr>
      </w:pPr>
    </w:p>
    <w:p w14:paraId="08BD3854" w14:textId="77777777" w:rsidR="00AE6E10" w:rsidRDefault="004B7F39" w:rsidP="00A25FDC">
      <w:pPr>
        <w:pStyle w:val="Default"/>
        <w:tabs>
          <w:tab w:val="left" w:pos="8520"/>
        </w:tabs>
        <w:ind w:right="28"/>
        <w:rPr>
          <w:bCs/>
        </w:rPr>
      </w:pPr>
      <w:r>
        <w:rPr>
          <w:bCs/>
          <w:noProof/>
          <w:lang w:val="en-GB" w:eastAsia="en-GB"/>
        </w:rPr>
        <mc:AlternateContent>
          <mc:Choice Requires="wps">
            <w:drawing>
              <wp:inline distT="0" distB="0" distL="0" distR="0" wp14:anchorId="57F61E9B" wp14:editId="11D5625F">
                <wp:extent cx="6120000" cy="576000"/>
                <wp:effectExtent l="0" t="0" r="14605" b="14605"/>
                <wp:docPr id="2822"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0AA0239"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Little Thetford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01353 649260 </w:t>
                            </w:r>
                          </w:p>
                          <w:p w14:paraId="1523E9CD" w14:textId="77777777" w:rsidR="00CA79BE" w:rsidRDefault="00CA79BE" w:rsidP="00967888">
                            <w:pPr>
                              <w:autoSpaceDE w:val="0"/>
                              <w:autoSpaceDN w:val="0"/>
                              <w:adjustRightInd w:val="0"/>
                              <w:rPr>
                                <w:rFonts w:cs="Arial"/>
                                <w:b/>
                                <w:bCs/>
                                <w:sz w:val="20"/>
                                <w:lang w:val="en-US"/>
                              </w:rPr>
                            </w:pPr>
                            <w:r>
                              <w:rPr>
                                <w:rFonts w:cs="Arial"/>
                                <w:b/>
                                <w:bCs/>
                                <w:sz w:val="20"/>
                                <w:lang w:val="en-US"/>
                              </w:rPr>
                              <w:t>Green Hill, Little Thetford, Ely, CB6 3HD</w:t>
                            </w:r>
                          </w:p>
                          <w:p w14:paraId="1DCD0D95" w14:textId="77777777" w:rsidR="00CA79BE" w:rsidRDefault="00CA79BE" w:rsidP="00EF3FAA">
                            <w:pPr>
                              <w:autoSpaceDE w:val="0"/>
                              <w:autoSpaceDN w:val="0"/>
                              <w:adjustRightInd w:val="0"/>
                              <w:ind w:left="-993"/>
                              <w:rPr>
                                <w:rFonts w:cs="Arial"/>
                                <w:b/>
                                <w:bCs/>
                                <w:sz w:val="20"/>
                                <w:lang w:val="en-US"/>
                              </w:rPr>
                            </w:pPr>
                          </w:p>
                          <w:p w14:paraId="5E8EBD45" w14:textId="77777777" w:rsidR="00CA79BE" w:rsidRDefault="00CA79BE" w:rsidP="00EF3FAA">
                            <w:pPr>
                              <w:autoSpaceDE w:val="0"/>
                              <w:autoSpaceDN w:val="0"/>
                              <w:adjustRightInd w:val="0"/>
                              <w:ind w:left="-993"/>
                              <w:rPr>
                                <w:rFonts w:cs="Arial"/>
                                <w:b/>
                                <w:bCs/>
                                <w:sz w:val="20"/>
                                <w:lang w:val="en-US"/>
                              </w:rPr>
                            </w:pPr>
                          </w:p>
                          <w:p w14:paraId="24FFE1BD" w14:textId="77777777" w:rsidR="00CA79BE" w:rsidRPr="00736C10" w:rsidRDefault="00CA79BE" w:rsidP="00EF3FAA">
                            <w:pPr>
                              <w:autoSpaceDE w:val="0"/>
                              <w:autoSpaceDN w:val="0"/>
                              <w:adjustRightInd w:val="0"/>
                              <w:ind w:left="-993"/>
                              <w:rPr>
                                <w:rFonts w:cs="Arial"/>
                                <w:b/>
                                <w:bCs/>
                                <w:sz w:val="20"/>
                                <w:lang w:val="en-US"/>
                              </w:rPr>
                            </w:pPr>
                          </w:p>
                          <w:p w14:paraId="0783CD68" w14:textId="77777777" w:rsidR="00CA79BE" w:rsidRPr="00703043" w:rsidRDefault="00CA79BE" w:rsidP="00EF3FAA">
                            <w:pPr>
                              <w:autoSpaceDE w:val="0"/>
                              <w:autoSpaceDN w:val="0"/>
                              <w:adjustRightInd w:val="0"/>
                              <w:rPr>
                                <w:rFonts w:cs="Arial"/>
                                <w:b/>
                                <w:szCs w:val="24"/>
                                <w:lang w:val="en-US"/>
                              </w:rPr>
                            </w:pPr>
                          </w:p>
                          <w:p w14:paraId="666BB5AB" w14:textId="77777777" w:rsidR="00CA79BE" w:rsidRPr="003E67AD" w:rsidRDefault="00CA79BE" w:rsidP="00EF3FAA">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7F61E9B" id="AutoShape 418" o:spid="_x0000_s1111"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D4rLWzYQIAALoEAAAOAAAAAAAAAAAAAAAAAC4CAABkcnMvZTJvRG9j&#10;LnhtbFBLAQItABQABgAIAAAAIQAHjuzC2wAAAAQBAAAPAAAAAAAAAAAAAAAAALsEAABkcnMvZG93&#10;bnJldi54bWxQSwUGAAAAAAQABADzAAAAwwUAAAAA&#10;" fillcolor="#bfbfbf [2412]" strokecolor="black [3213]" strokeweight="1.5pt">
                <v:textbox>
                  <w:txbxContent>
                    <w:p w14:paraId="00AA0239"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Little Thetford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01353 649260 </w:t>
                      </w:r>
                    </w:p>
                    <w:p w14:paraId="1523E9CD" w14:textId="77777777" w:rsidR="00CA79BE" w:rsidRDefault="00CA79BE" w:rsidP="00967888">
                      <w:pPr>
                        <w:autoSpaceDE w:val="0"/>
                        <w:autoSpaceDN w:val="0"/>
                        <w:adjustRightInd w:val="0"/>
                        <w:rPr>
                          <w:rFonts w:cs="Arial"/>
                          <w:b/>
                          <w:bCs/>
                          <w:sz w:val="20"/>
                          <w:lang w:val="en-US"/>
                        </w:rPr>
                      </w:pPr>
                      <w:r>
                        <w:rPr>
                          <w:rFonts w:cs="Arial"/>
                          <w:b/>
                          <w:bCs/>
                          <w:sz w:val="20"/>
                          <w:lang w:val="en-US"/>
                        </w:rPr>
                        <w:t>Green Hill, Little Thetford, Ely, CB6 3HD</w:t>
                      </w:r>
                    </w:p>
                    <w:p w14:paraId="1DCD0D95" w14:textId="77777777" w:rsidR="00CA79BE" w:rsidRDefault="00CA79BE" w:rsidP="00EF3FAA">
                      <w:pPr>
                        <w:autoSpaceDE w:val="0"/>
                        <w:autoSpaceDN w:val="0"/>
                        <w:adjustRightInd w:val="0"/>
                        <w:ind w:left="-993"/>
                        <w:rPr>
                          <w:rFonts w:cs="Arial"/>
                          <w:b/>
                          <w:bCs/>
                          <w:sz w:val="20"/>
                          <w:lang w:val="en-US"/>
                        </w:rPr>
                      </w:pPr>
                    </w:p>
                    <w:p w14:paraId="5E8EBD45" w14:textId="77777777" w:rsidR="00CA79BE" w:rsidRDefault="00CA79BE" w:rsidP="00EF3FAA">
                      <w:pPr>
                        <w:autoSpaceDE w:val="0"/>
                        <w:autoSpaceDN w:val="0"/>
                        <w:adjustRightInd w:val="0"/>
                        <w:ind w:left="-993"/>
                        <w:rPr>
                          <w:rFonts w:cs="Arial"/>
                          <w:b/>
                          <w:bCs/>
                          <w:sz w:val="20"/>
                          <w:lang w:val="en-US"/>
                        </w:rPr>
                      </w:pPr>
                    </w:p>
                    <w:p w14:paraId="24FFE1BD" w14:textId="77777777" w:rsidR="00CA79BE" w:rsidRPr="00736C10" w:rsidRDefault="00CA79BE" w:rsidP="00EF3FAA">
                      <w:pPr>
                        <w:autoSpaceDE w:val="0"/>
                        <w:autoSpaceDN w:val="0"/>
                        <w:adjustRightInd w:val="0"/>
                        <w:ind w:left="-993"/>
                        <w:rPr>
                          <w:rFonts w:cs="Arial"/>
                          <w:b/>
                          <w:bCs/>
                          <w:sz w:val="20"/>
                          <w:lang w:val="en-US"/>
                        </w:rPr>
                      </w:pPr>
                    </w:p>
                    <w:p w14:paraId="0783CD68" w14:textId="77777777" w:rsidR="00CA79BE" w:rsidRPr="00703043" w:rsidRDefault="00CA79BE" w:rsidP="00EF3FAA">
                      <w:pPr>
                        <w:autoSpaceDE w:val="0"/>
                        <w:autoSpaceDN w:val="0"/>
                        <w:adjustRightInd w:val="0"/>
                        <w:rPr>
                          <w:rFonts w:cs="Arial"/>
                          <w:b/>
                          <w:szCs w:val="24"/>
                          <w:lang w:val="en-US"/>
                        </w:rPr>
                      </w:pPr>
                    </w:p>
                    <w:p w14:paraId="666BB5AB" w14:textId="77777777" w:rsidR="00CA79BE" w:rsidRPr="003E67AD" w:rsidRDefault="00CA79BE" w:rsidP="00EF3FAA">
                      <w:pPr>
                        <w:ind w:left="1440" w:right="-150" w:hanging="1440"/>
                        <w:rPr>
                          <w:szCs w:val="24"/>
                        </w:rPr>
                      </w:pPr>
                    </w:p>
                  </w:txbxContent>
                </v:textbox>
                <w10:anchorlock/>
              </v:shape>
            </w:pict>
          </mc:Fallback>
        </mc:AlternateContent>
      </w:r>
    </w:p>
    <w:p w14:paraId="5E26A19D" w14:textId="77777777" w:rsidR="004B55B0" w:rsidRPr="00CC7511" w:rsidRDefault="004B55B0" w:rsidP="00A25FDC">
      <w:pPr>
        <w:pStyle w:val="Default"/>
        <w:tabs>
          <w:tab w:val="left" w:pos="8520"/>
        </w:tabs>
        <w:ind w:right="28"/>
        <w:rPr>
          <w:bCs/>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6"/>
        <w:gridCol w:w="3292"/>
        <w:gridCol w:w="2461"/>
      </w:tblGrid>
      <w:tr w:rsidR="004B55B0" w:rsidRPr="00981173" w14:paraId="14BE067F" w14:textId="77777777" w:rsidTr="00967888">
        <w:tc>
          <w:tcPr>
            <w:tcW w:w="2534" w:type="dxa"/>
          </w:tcPr>
          <w:p w14:paraId="0B12FF9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72E431D9"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3053</w:t>
            </w:r>
          </w:p>
        </w:tc>
        <w:tc>
          <w:tcPr>
            <w:tcW w:w="3303" w:type="dxa"/>
          </w:tcPr>
          <w:p w14:paraId="3759448C"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7" w:type="dxa"/>
          </w:tcPr>
          <w:p w14:paraId="76A78C4B"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2B6587E1" w14:textId="77777777" w:rsidTr="00967888">
        <w:tc>
          <w:tcPr>
            <w:tcW w:w="2534" w:type="dxa"/>
          </w:tcPr>
          <w:p w14:paraId="590BE351" w14:textId="21703A24"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81C8892"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15</w:t>
            </w:r>
          </w:p>
        </w:tc>
        <w:tc>
          <w:tcPr>
            <w:tcW w:w="3303" w:type="dxa"/>
          </w:tcPr>
          <w:p w14:paraId="39B02354"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7" w:type="dxa"/>
          </w:tcPr>
          <w:p w14:paraId="354822A3"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711A9335" w14:textId="77777777" w:rsidR="004E0666" w:rsidRPr="00B43D74" w:rsidRDefault="004E0666" w:rsidP="00A25FDC">
      <w:pPr>
        <w:autoSpaceDE w:val="0"/>
        <w:autoSpaceDN w:val="0"/>
        <w:adjustRightInd w:val="0"/>
        <w:ind w:right="28"/>
        <w:rPr>
          <w:rFonts w:cs="Arial"/>
          <w:b/>
          <w:bCs/>
          <w:color w:val="000000"/>
          <w:sz w:val="16"/>
          <w:szCs w:val="16"/>
          <w:lang w:val="en-US"/>
        </w:rPr>
      </w:pPr>
    </w:p>
    <w:p w14:paraId="238E5B9B" w14:textId="77777777" w:rsidR="00EF3FAA" w:rsidRPr="00B503F8" w:rsidRDefault="00EF3FAA"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Little Thetford</w:t>
      </w:r>
    </w:p>
    <w:p w14:paraId="275D0CD2" w14:textId="77777777" w:rsidR="00EF3FAA" w:rsidRPr="00CC7511" w:rsidRDefault="00EF3FAA" w:rsidP="00A25FDC">
      <w:pPr>
        <w:autoSpaceDE w:val="0"/>
        <w:autoSpaceDN w:val="0"/>
        <w:adjustRightInd w:val="0"/>
        <w:ind w:right="28"/>
        <w:rPr>
          <w:rFonts w:cs="Arial"/>
          <w:bCs/>
          <w:color w:val="000000"/>
          <w:sz w:val="16"/>
          <w:szCs w:val="16"/>
          <w:lang w:val="en-US"/>
        </w:rPr>
      </w:pPr>
    </w:p>
    <w:p w14:paraId="37C1A104" w14:textId="77777777" w:rsidR="00FC081A" w:rsidRDefault="00EF3FAA"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Pr>
          <w:rFonts w:cs="Arial"/>
          <w:sz w:val="20"/>
          <w:lang w:val="en-US"/>
        </w:rPr>
        <w:t xml:space="preserve"> </w:t>
      </w:r>
      <w:r w:rsidR="00FC081A" w:rsidRPr="00BD7C2F">
        <w:rPr>
          <w:rFonts w:cs="Arial"/>
          <w:sz w:val="20"/>
          <w:lang w:val="en-US"/>
        </w:rPr>
        <w:t xml:space="preserve">Please see </w:t>
      </w:r>
      <w:r w:rsidR="009707E5" w:rsidRPr="00843F8E">
        <w:rPr>
          <w:rFonts w:cs="Arial"/>
          <w:color w:val="000000" w:themeColor="text1"/>
          <w:sz w:val="20"/>
          <w:lang w:val="en-US"/>
        </w:rPr>
        <w:t>page 48</w:t>
      </w:r>
      <w:r w:rsidR="00FC081A" w:rsidRPr="00BD7C2F">
        <w:rPr>
          <w:rFonts w:cs="Arial"/>
          <w:sz w:val="20"/>
          <w:lang w:val="en-US"/>
        </w:rPr>
        <w:t>.</w:t>
      </w:r>
    </w:p>
    <w:p w14:paraId="1A4AF04B" w14:textId="77777777" w:rsidR="007324EA" w:rsidRPr="00CC7511" w:rsidRDefault="007324EA"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1B2D7E84" w14:textId="77777777" w:rsidTr="00967888">
        <w:tc>
          <w:tcPr>
            <w:tcW w:w="4078" w:type="dxa"/>
            <w:shd w:val="clear" w:color="auto" w:fill="auto"/>
          </w:tcPr>
          <w:p w14:paraId="47F13EEB" w14:textId="77777777" w:rsidR="004B55B0" w:rsidRPr="00F03EF8" w:rsidRDefault="004B55B0" w:rsidP="00A25FDC">
            <w:pPr>
              <w:pStyle w:val="Default"/>
              <w:ind w:right="28"/>
              <w:rPr>
                <w:b/>
                <w:sz w:val="20"/>
              </w:rPr>
            </w:pPr>
          </w:p>
        </w:tc>
        <w:tc>
          <w:tcPr>
            <w:tcW w:w="1841" w:type="dxa"/>
            <w:shd w:val="clear" w:color="auto" w:fill="auto"/>
          </w:tcPr>
          <w:p w14:paraId="0D0796C4"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72F8510"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7510A8ED" w14:textId="77777777" w:rsidR="004B55B0" w:rsidRPr="00F03EF8" w:rsidRDefault="004B55B0" w:rsidP="00A25FDC">
            <w:pPr>
              <w:pStyle w:val="Default"/>
              <w:ind w:right="28"/>
              <w:rPr>
                <w:b/>
                <w:sz w:val="20"/>
              </w:rPr>
            </w:pPr>
            <w:r w:rsidRPr="00F03EF8">
              <w:rPr>
                <w:b/>
                <w:sz w:val="20"/>
              </w:rPr>
              <w:t>3rd</w:t>
            </w:r>
          </w:p>
        </w:tc>
      </w:tr>
      <w:tr w:rsidR="003819C7" w:rsidRPr="00F03EF8" w14:paraId="600624DF" w14:textId="77777777" w:rsidTr="00967888">
        <w:tc>
          <w:tcPr>
            <w:tcW w:w="4078" w:type="dxa"/>
            <w:shd w:val="clear" w:color="auto" w:fill="auto"/>
          </w:tcPr>
          <w:p w14:paraId="3B5B4F84" w14:textId="77777777" w:rsidR="003819C7" w:rsidRPr="00F03EF8" w:rsidRDefault="003819C7" w:rsidP="00A25FDC">
            <w:pPr>
              <w:pStyle w:val="Default"/>
              <w:ind w:right="28"/>
              <w:rPr>
                <w:b/>
                <w:sz w:val="20"/>
              </w:rPr>
            </w:pPr>
            <w:r w:rsidRPr="00F03EF8">
              <w:rPr>
                <w:b/>
                <w:sz w:val="20"/>
              </w:rPr>
              <w:t>No. of Preferences received</w:t>
            </w:r>
          </w:p>
        </w:tc>
        <w:tc>
          <w:tcPr>
            <w:tcW w:w="1841" w:type="dxa"/>
            <w:shd w:val="clear" w:color="auto" w:fill="auto"/>
          </w:tcPr>
          <w:p w14:paraId="39065252" w14:textId="698E9C93" w:rsidR="003819C7" w:rsidRPr="00F03EF8" w:rsidRDefault="00FD5262" w:rsidP="00A25FDC">
            <w:pPr>
              <w:pStyle w:val="Default"/>
              <w:ind w:right="28"/>
              <w:rPr>
                <w:b/>
                <w:sz w:val="20"/>
              </w:rPr>
            </w:pPr>
            <w:ins w:id="1107" w:author="Williams Angela" w:date="2018-06-05T14:59:00Z">
              <w:r>
                <w:rPr>
                  <w:b/>
                  <w:sz w:val="20"/>
                </w:rPr>
                <w:t xml:space="preserve">17 </w:t>
              </w:r>
            </w:ins>
            <w:del w:id="1108" w:author="Williams Angela" w:date="2018-06-01T15:40:00Z">
              <w:r w:rsidR="00A9368B" w:rsidDel="00C16F63">
                <w:rPr>
                  <w:b/>
                  <w:sz w:val="20"/>
                </w:rPr>
                <w:delText>11</w:delText>
              </w:r>
            </w:del>
          </w:p>
        </w:tc>
        <w:tc>
          <w:tcPr>
            <w:tcW w:w="1375" w:type="dxa"/>
            <w:shd w:val="clear" w:color="auto" w:fill="auto"/>
          </w:tcPr>
          <w:p w14:paraId="4290E5B0" w14:textId="1F19A3CC" w:rsidR="003819C7" w:rsidRPr="00F03EF8" w:rsidRDefault="00FD5262" w:rsidP="00A25FDC">
            <w:pPr>
              <w:pStyle w:val="Default"/>
              <w:ind w:right="28"/>
              <w:rPr>
                <w:b/>
                <w:sz w:val="20"/>
              </w:rPr>
            </w:pPr>
            <w:ins w:id="1109" w:author="Williams Angela" w:date="2018-06-05T14:59:00Z">
              <w:r>
                <w:rPr>
                  <w:b/>
                  <w:sz w:val="20"/>
                </w:rPr>
                <w:t xml:space="preserve">5 </w:t>
              </w:r>
            </w:ins>
            <w:del w:id="1110" w:author="Williams Angela" w:date="2018-06-01T15:40:00Z">
              <w:r w:rsidR="00A9368B" w:rsidDel="00C16F63">
                <w:rPr>
                  <w:b/>
                  <w:sz w:val="20"/>
                </w:rPr>
                <w:delText>9</w:delText>
              </w:r>
            </w:del>
          </w:p>
        </w:tc>
        <w:tc>
          <w:tcPr>
            <w:tcW w:w="2510" w:type="dxa"/>
            <w:shd w:val="clear" w:color="auto" w:fill="auto"/>
          </w:tcPr>
          <w:p w14:paraId="4BC858DE" w14:textId="35AD8E45" w:rsidR="003819C7" w:rsidRPr="00F03EF8" w:rsidRDefault="00FD5262" w:rsidP="00A25FDC">
            <w:pPr>
              <w:pStyle w:val="Default"/>
              <w:ind w:right="28"/>
              <w:rPr>
                <w:b/>
                <w:sz w:val="20"/>
              </w:rPr>
            </w:pPr>
            <w:ins w:id="1111" w:author="Williams Angela" w:date="2018-06-05T14:59:00Z">
              <w:r>
                <w:rPr>
                  <w:b/>
                  <w:sz w:val="20"/>
                </w:rPr>
                <w:t xml:space="preserve">6 </w:t>
              </w:r>
            </w:ins>
            <w:del w:id="1112" w:author="Williams Angela" w:date="2018-06-01T15:40:00Z">
              <w:r w:rsidR="00A9368B" w:rsidDel="00C16F63">
                <w:rPr>
                  <w:b/>
                  <w:sz w:val="20"/>
                </w:rPr>
                <w:delText>5</w:delText>
              </w:r>
            </w:del>
          </w:p>
        </w:tc>
      </w:tr>
      <w:tr w:rsidR="003819C7" w:rsidRPr="00F03EF8" w14:paraId="56207AF9" w14:textId="77777777" w:rsidTr="00967888">
        <w:tc>
          <w:tcPr>
            <w:tcW w:w="4078" w:type="dxa"/>
            <w:shd w:val="clear" w:color="auto" w:fill="auto"/>
          </w:tcPr>
          <w:p w14:paraId="66C17240" w14:textId="77777777" w:rsidR="003819C7" w:rsidRPr="00F03EF8" w:rsidRDefault="003819C7" w:rsidP="00A25FDC">
            <w:pPr>
              <w:pStyle w:val="Default"/>
              <w:ind w:right="28"/>
              <w:rPr>
                <w:b/>
                <w:sz w:val="20"/>
              </w:rPr>
            </w:pPr>
            <w:r w:rsidRPr="00F03EF8">
              <w:rPr>
                <w:b/>
                <w:sz w:val="20"/>
              </w:rPr>
              <w:t>No. of places allocated</w:t>
            </w:r>
          </w:p>
        </w:tc>
        <w:tc>
          <w:tcPr>
            <w:tcW w:w="5726" w:type="dxa"/>
            <w:gridSpan w:val="3"/>
            <w:shd w:val="clear" w:color="auto" w:fill="auto"/>
          </w:tcPr>
          <w:p w14:paraId="2648E907" w14:textId="33A7446B" w:rsidR="003819C7" w:rsidRPr="00F03EF8" w:rsidRDefault="001D15E1" w:rsidP="00A25FDC">
            <w:pPr>
              <w:pStyle w:val="Default"/>
              <w:ind w:right="28"/>
              <w:rPr>
                <w:b/>
                <w:sz w:val="20"/>
              </w:rPr>
            </w:pPr>
            <w:ins w:id="1113" w:author="Williams Angela" w:date="2018-06-06T12:04:00Z">
              <w:r>
                <w:rPr>
                  <w:b/>
                  <w:sz w:val="20"/>
                </w:rPr>
                <w:t>15</w:t>
              </w:r>
            </w:ins>
            <w:del w:id="1114" w:author="Williams Angela" w:date="2018-06-01T15:40:00Z">
              <w:r w:rsidR="004E31F8" w:rsidDel="00C16F63">
                <w:rPr>
                  <w:b/>
                  <w:sz w:val="20"/>
                </w:rPr>
                <w:delText>12</w:delText>
              </w:r>
            </w:del>
          </w:p>
        </w:tc>
      </w:tr>
      <w:tr w:rsidR="003819C7" w:rsidRPr="00F03EF8" w14:paraId="1931E81C" w14:textId="77777777" w:rsidTr="00967888">
        <w:tc>
          <w:tcPr>
            <w:tcW w:w="4078" w:type="dxa"/>
            <w:shd w:val="clear" w:color="auto" w:fill="auto"/>
          </w:tcPr>
          <w:p w14:paraId="371A7C99" w14:textId="77777777" w:rsidR="003819C7" w:rsidRPr="00F03EF8" w:rsidRDefault="003819C7" w:rsidP="00A25FDC">
            <w:pPr>
              <w:pStyle w:val="Default"/>
              <w:ind w:right="28"/>
              <w:rPr>
                <w:b/>
                <w:sz w:val="20"/>
              </w:rPr>
            </w:pPr>
            <w:r w:rsidRPr="00F03EF8">
              <w:rPr>
                <w:b/>
                <w:sz w:val="20"/>
              </w:rPr>
              <w:t>Criterion allocated to</w:t>
            </w:r>
          </w:p>
        </w:tc>
        <w:tc>
          <w:tcPr>
            <w:tcW w:w="5726" w:type="dxa"/>
            <w:gridSpan w:val="3"/>
            <w:shd w:val="clear" w:color="auto" w:fill="auto"/>
          </w:tcPr>
          <w:p w14:paraId="0E2AC0C4" w14:textId="32F88481" w:rsidR="003819C7" w:rsidRPr="00F03EF8" w:rsidRDefault="001D15E1" w:rsidP="00A25FDC">
            <w:pPr>
              <w:pStyle w:val="Default"/>
              <w:ind w:right="28"/>
              <w:rPr>
                <w:b/>
                <w:sz w:val="20"/>
              </w:rPr>
            </w:pPr>
            <w:ins w:id="1115" w:author="Williams Angela" w:date="2018-06-06T12:04:00Z">
              <w:r>
                <w:rPr>
                  <w:b/>
                  <w:sz w:val="20"/>
                </w:rPr>
                <w:t>4</w:t>
              </w:r>
            </w:ins>
            <w:del w:id="1116" w:author="Williams Angela" w:date="2018-06-01T15:40:00Z">
              <w:r w:rsidR="004E31F8" w:rsidDel="00C16F63">
                <w:rPr>
                  <w:b/>
                  <w:sz w:val="20"/>
                </w:rPr>
                <w:delText>6</w:delText>
              </w:r>
            </w:del>
          </w:p>
        </w:tc>
      </w:tr>
      <w:tr w:rsidR="003819C7" w:rsidRPr="00F03EF8" w14:paraId="3D69E2FE" w14:textId="77777777" w:rsidTr="00967888">
        <w:tc>
          <w:tcPr>
            <w:tcW w:w="4078" w:type="dxa"/>
            <w:shd w:val="clear" w:color="auto" w:fill="auto"/>
          </w:tcPr>
          <w:p w14:paraId="2AA249E6" w14:textId="77777777" w:rsidR="003819C7" w:rsidRPr="00F03EF8" w:rsidRDefault="003819C7" w:rsidP="00A25FDC">
            <w:pPr>
              <w:pStyle w:val="Default"/>
              <w:ind w:right="28"/>
              <w:rPr>
                <w:b/>
                <w:sz w:val="20"/>
              </w:rPr>
            </w:pPr>
            <w:r w:rsidRPr="00F03EF8">
              <w:rPr>
                <w:b/>
                <w:sz w:val="20"/>
              </w:rPr>
              <w:t>No. of appeals heard</w:t>
            </w:r>
          </w:p>
        </w:tc>
        <w:tc>
          <w:tcPr>
            <w:tcW w:w="5726" w:type="dxa"/>
            <w:gridSpan w:val="3"/>
            <w:shd w:val="clear" w:color="auto" w:fill="auto"/>
          </w:tcPr>
          <w:p w14:paraId="2EF9BA39" w14:textId="3E255A07" w:rsidR="003819C7" w:rsidRPr="00F03EF8" w:rsidRDefault="0045713F" w:rsidP="00A25FDC">
            <w:pPr>
              <w:pStyle w:val="Default"/>
              <w:ind w:right="28"/>
              <w:rPr>
                <w:b/>
                <w:sz w:val="20"/>
              </w:rPr>
            </w:pPr>
            <w:del w:id="1117" w:author="Williams Angela" w:date="2018-06-01T15:40:00Z">
              <w:r w:rsidDel="00C16F63">
                <w:rPr>
                  <w:b/>
                  <w:sz w:val="20"/>
                </w:rPr>
                <w:delText>0</w:delText>
              </w:r>
            </w:del>
          </w:p>
        </w:tc>
      </w:tr>
    </w:tbl>
    <w:p w14:paraId="2235EC4A" w14:textId="77777777" w:rsidR="007324EA" w:rsidRPr="00B503F8" w:rsidRDefault="007324EA" w:rsidP="00A25FDC">
      <w:pPr>
        <w:autoSpaceDE w:val="0"/>
        <w:autoSpaceDN w:val="0"/>
        <w:adjustRightInd w:val="0"/>
        <w:ind w:right="28"/>
        <w:rPr>
          <w:rFonts w:cs="Arial"/>
          <w:b/>
          <w:bCs/>
          <w:sz w:val="20"/>
          <w:lang w:val="en-US"/>
        </w:rPr>
      </w:pPr>
    </w:p>
    <w:p w14:paraId="09B68756" w14:textId="77777777" w:rsidR="00860EC8" w:rsidRDefault="004B7F39" w:rsidP="00A25FDC">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7769E268" wp14:editId="422B9BE5">
                <wp:extent cx="6120000" cy="576000"/>
                <wp:effectExtent l="0" t="0" r="14605" b="14605"/>
                <wp:docPr id="2821"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9E34F10"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Littleport Community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01353 860235 </w:t>
                            </w:r>
                          </w:p>
                          <w:p w14:paraId="105CF4D4" w14:textId="77777777" w:rsidR="00CA79BE" w:rsidRPr="003E67AD" w:rsidRDefault="00CA79BE" w:rsidP="00967888">
                            <w:pPr>
                              <w:autoSpaceDE w:val="0"/>
                              <w:autoSpaceDN w:val="0"/>
                              <w:adjustRightInd w:val="0"/>
                              <w:rPr>
                                <w:szCs w:val="24"/>
                              </w:rPr>
                            </w:pPr>
                            <w:r>
                              <w:rPr>
                                <w:rFonts w:cs="Arial"/>
                                <w:b/>
                                <w:bCs/>
                                <w:sz w:val="20"/>
                                <w:lang w:val="en-US"/>
                              </w:rPr>
                              <w:t>Parsons Lane, Littleport, Ely, CB6 1JT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769E268" id="AutoShape 419" o:spid="_x0000_s111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EJuxS2ICAAC6BAAADgAAAAAAAAAAAAAAAAAuAgAAZHJzL2Uyb0Rv&#10;Yy54bWxQSwECLQAUAAYACAAAACEAB47swtsAAAAEAQAADwAAAAAAAAAAAAAAAAC8BAAAZHJzL2Rv&#10;d25yZXYueG1sUEsFBgAAAAAEAAQA8wAAAMQFAAAAAA==&#10;" fillcolor="#bfbfbf [2412]" strokecolor="black [3213]" strokeweight="1.5pt">
                <v:textbox>
                  <w:txbxContent>
                    <w:p w14:paraId="29E34F10" w14:textId="77777777" w:rsidR="00CA79BE" w:rsidRDefault="00CA79BE" w:rsidP="00967888">
                      <w:pPr>
                        <w:autoSpaceDE w:val="0"/>
                        <w:autoSpaceDN w:val="0"/>
                        <w:adjustRightInd w:val="0"/>
                        <w:rPr>
                          <w:rFonts w:cs="Arial"/>
                          <w:b/>
                          <w:bCs/>
                          <w:sz w:val="20"/>
                          <w:lang w:val="en-US"/>
                        </w:rPr>
                      </w:pPr>
                      <w:r>
                        <w:rPr>
                          <w:rFonts w:cs="Arial"/>
                          <w:b/>
                          <w:bCs/>
                          <w:sz w:val="32"/>
                          <w:szCs w:val="32"/>
                          <w:lang w:val="en-US"/>
                        </w:rPr>
                        <w:t>Littleport Community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01353 860235 </w:t>
                      </w:r>
                    </w:p>
                    <w:p w14:paraId="105CF4D4" w14:textId="77777777" w:rsidR="00CA79BE" w:rsidRPr="003E67AD" w:rsidRDefault="00CA79BE" w:rsidP="00967888">
                      <w:pPr>
                        <w:autoSpaceDE w:val="0"/>
                        <w:autoSpaceDN w:val="0"/>
                        <w:adjustRightInd w:val="0"/>
                        <w:rPr>
                          <w:szCs w:val="24"/>
                        </w:rPr>
                      </w:pPr>
                      <w:r>
                        <w:rPr>
                          <w:rFonts w:cs="Arial"/>
                          <w:b/>
                          <w:bCs/>
                          <w:sz w:val="20"/>
                          <w:lang w:val="en-US"/>
                        </w:rPr>
                        <w:t>Parsons Lane, Littleport, Ely, CB6 1JT</w:t>
                      </w:r>
                    </w:p>
                  </w:txbxContent>
                </v:textbox>
                <w10:anchorlock/>
              </v:shape>
            </w:pict>
          </mc:Fallback>
        </mc:AlternateContent>
      </w:r>
    </w:p>
    <w:p w14:paraId="3A72A76A" w14:textId="77777777" w:rsidR="004B55B0" w:rsidRDefault="004B55B0" w:rsidP="00A25FDC">
      <w:pPr>
        <w:autoSpaceDE w:val="0"/>
        <w:autoSpaceDN w:val="0"/>
        <w:adjustRightInd w:val="0"/>
        <w:ind w:right="28"/>
        <w:rPr>
          <w:rFonts w:cs="Arial"/>
          <w:b/>
          <w:bCs/>
          <w:color w:val="000000"/>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5"/>
        <w:gridCol w:w="3290"/>
        <w:gridCol w:w="2464"/>
      </w:tblGrid>
      <w:tr w:rsidR="004B55B0" w:rsidRPr="00981173" w14:paraId="49AAA950" w14:textId="77777777" w:rsidTr="00DB589F">
        <w:tc>
          <w:tcPr>
            <w:tcW w:w="2534" w:type="dxa"/>
          </w:tcPr>
          <w:p w14:paraId="5B8D57AF"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869CE08"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2074</w:t>
            </w:r>
          </w:p>
        </w:tc>
        <w:tc>
          <w:tcPr>
            <w:tcW w:w="3302" w:type="dxa"/>
          </w:tcPr>
          <w:p w14:paraId="6E11F39A"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9" w:type="dxa"/>
          </w:tcPr>
          <w:p w14:paraId="41BB4DF6"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1E0DF6AE" w14:textId="77777777" w:rsidTr="00DB589F">
        <w:tc>
          <w:tcPr>
            <w:tcW w:w="2534" w:type="dxa"/>
          </w:tcPr>
          <w:p w14:paraId="332E3ED3" w14:textId="055EF6CB"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02CF98D"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302" w:type="dxa"/>
          </w:tcPr>
          <w:p w14:paraId="286E41FC"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9" w:type="dxa"/>
          </w:tcPr>
          <w:p w14:paraId="28E61705" w14:textId="77777777" w:rsidR="004B55B0" w:rsidRPr="00981173" w:rsidRDefault="003819C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18BD3F37" w14:textId="77777777" w:rsidR="004E0666" w:rsidRPr="004B6FAA" w:rsidRDefault="004E0666" w:rsidP="00A25FDC">
      <w:pPr>
        <w:autoSpaceDE w:val="0"/>
        <w:autoSpaceDN w:val="0"/>
        <w:adjustRightInd w:val="0"/>
        <w:ind w:right="28"/>
        <w:rPr>
          <w:rFonts w:cs="Arial"/>
          <w:b/>
          <w:bCs/>
          <w:color w:val="000000"/>
          <w:sz w:val="18"/>
          <w:szCs w:val="18"/>
          <w:lang w:val="en-US"/>
        </w:rPr>
      </w:pPr>
    </w:p>
    <w:p w14:paraId="2F2ED7D4" w14:textId="77777777" w:rsidR="00EF3FAA" w:rsidRPr="00B503F8" w:rsidRDefault="00EF3FAA" w:rsidP="00A25FDC">
      <w:pPr>
        <w:tabs>
          <w:tab w:val="left" w:pos="8520"/>
        </w:tabs>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North and North West part of Littleport, Black Horse Drove, Hale Fen, Little Ouse, Redmere, Shippea Hill and Burnt Fen</w:t>
      </w:r>
    </w:p>
    <w:p w14:paraId="331AB85B" w14:textId="77777777" w:rsidR="00EF3FAA" w:rsidRPr="00CC7511" w:rsidRDefault="00EF3FAA" w:rsidP="00A25FDC">
      <w:pPr>
        <w:tabs>
          <w:tab w:val="left" w:pos="8520"/>
        </w:tabs>
        <w:autoSpaceDE w:val="0"/>
        <w:autoSpaceDN w:val="0"/>
        <w:adjustRightInd w:val="0"/>
        <w:ind w:right="28"/>
        <w:rPr>
          <w:rFonts w:cs="Arial"/>
          <w:bCs/>
          <w:color w:val="000000"/>
          <w:sz w:val="16"/>
          <w:szCs w:val="16"/>
          <w:lang w:val="en-US"/>
        </w:rPr>
      </w:pPr>
    </w:p>
    <w:p w14:paraId="231F5AD2" w14:textId="77777777" w:rsidR="00FC081A" w:rsidRPr="00B503F8" w:rsidRDefault="00EF3FAA" w:rsidP="00A25FDC">
      <w:pPr>
        <w:autoSpaceDE w:val="0"/>
        <w:autoSpaceDN w:val="0"/>
        <w:adjustRightInd w:val="0"/>
        <w:ind w:right="28"/>
        <w:rPr>
          <w:rFonts w:cs="Arial"/>
          <w:b/>
          <w:bCs/>
          <w:sz w:val="20"/>
          <w:lang w:val="en-US"/>
        </w:rPr>
      </w:pPr>
      <w:r w:rsidRPr="00B503F8">
        <w:rPr>
          <w:rFonts w:cs="Arial"/>
          <w:b/>
          <w:sz w:val="20"/>
          <w:lang w:val="en-US"/>
        </w:rPr>
        <w:t>Oversubscription Criteria:</w:t>
      </w:r>
      <w:r w:rsidR="00FC081A" w:rsidRPr="00FC081A">
        <w:rPr>
          <w:rFonts w:cs="Arial"/>
          <w:sz w:val="20"/>
          <w:lang w:val="en-US"/>
        </w:rPr>
        <w:t xml:space="preserve"> </w:t>
      </w:r>
      <w:r w:rsidR="00FC081A" w:rsidRPr="00BD7C2F">
        <w:rPr>
          <w:rFonts w:cs="Arial"/>
          <w:sz w:val="20"/>
          <w:lang w:val="en-US"/>
        </w:rPr>
        <w:t xml:space="preserve">Please see </w:t>
      </w:r>
      <w:r w:rsidR="009707E5" w:rsidRPr="00843F8E">
        <w:rPr>
          <w:rFonts w:cs="Arial"/>
          <w:color w:val="000000" w:themeColor="text1"/>
          <w:sz w:val="20"/>
          <w:lang w:val="en-US"/>
        </w:rPr>
        <w:t>page 48</w:t>
      </w:r>
      <w:r w:rsidR="00FC081A" w:rsidRPr="00BD7C2F">
        <w:rPr>
          <w:rFonts w:cs="Arial"/>
          <w:sz w:val="20"/>
          <w:lang w:val="en-US"/>
        </w:rPr>
        <w:t>.</w:t>
      </w:r>
    </w:p>
    <w:p w14:paraId="04EBE304" w14:textId="77777777" w:rsidR="007324EA" w:rsidRPr="00CC7511" w:rsidRDefault="007324EA" w:rsidP="00A25FDC">
      <w:pPr>
        <w:tabs>
          <w:tab w:val="left" w:pos="8520"/>
        </w:tabs>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6DC27EE8" w14:textId="77777777" w:rsidTr="00DB589F">
        <w:tc>
          <w:tcPr>
            <w:tcW w:w="4078" w:type="dxa"/>
            <w:shd w:val="clear" w:color="auto" w:fill="auto"/>
          </w:tcPr>
          <w:p w14:paraId="6870B0D2" w14:textId="77777777" w:rsidR="004B55B0" w:rsidRPr="00F03EF8" w:rsidRDefault="004B55B0" w:rsidP="00A25FDC">
            <w:pPr>
              <w:pStyle w:val="Default"/>
              <w:ind w:right="28"/>
              <w:rPr>
                <w:b/>
                <w:sz w:val="20"/>
              </w:rPr>
            </w:pPr>
          </w:p>
        </w:tc>
        <w:tc>
          <w:tcPr>
            <w:tcW w:w="1841" w:type="dxa"/>
            <w:shd w:val="clear" w:color="auto" w:fill="auto"/>
          </w:tcPr>
          <w:p w14:paraId="463C541C"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3739EA0"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55991B8B" w14:textId="77777777" w:rsidR="004B55B0" w:rsidRPr="00F03EF8" w:rsidRDefault="004B55B0" w:rsidP="00A25FDC">
            <w:pPr>
              <w:pStyle w:val="Default"/>
              <w:ind w:right="28"/>
              <w:rPr>
                <w:b/>
                <w:sz w:val="20"/>
              </w:rPr>
            </w:pPr>
            <w:r w:rsidRPr="00F03EF8">
              <w:rPr>
                <w:b/>
                <w:sz w:val="20"/>
              </w:rPr>
              <w:t>3rd</w:t>
            </w:r>
          </w:p>
        </w:tc>
      </w:tr>
      <w:tr w:rsidR="003819C7" w:rsidRPr="00F03EF8" w14:paraId="4898F2DC" w14:textId="77777777" w:rsidTr="00DB589F">
        <w:tc>
          <w:tcPr>
            <w:tcW w:w="4078" w:type="dxa"/>
            <w:shd w:val="clear" w:color="auto" w:fill="auto"/>
          </w:tcPr>
          <w:p w14:paraId="598B7B32" w14:textId="77777777" w:rsidR="003819C7" w:rsidRPr="00F03EF8" w:rsidRDefault="003819C7" w:rsidP="00A25FDC">
            <w:pPr>
              <w:pStyle w:val="Default"/>
              <w:ind w:right="28"/>
              <w:rPr>
                <w:b/>
                <w:sz w:val="20"/>
              </w:rPr>
            </w:pPr>
            <w:r w:rsidRPr="00F03EF8">
              <w:rPr>
                <w:b/>
                <w:sz w:val="20"/>
              </w:rPr>
              <w:t>No. of Preferences received</w:t>
            </w:r>
          </w:p>
        </w:tc>
        <w:tc>
          <w:tcPr>
            <w:tcW w:w="1841" w:type="dxa"/>
            <w:shd w:val="clear" w:color="auto" w:fill="auto"/>
          </w:tcPr>
          <w:p w14:paraId="5702232D" w14:textId="5E37B9A4" w:rsidR="003819C7" w:rsidRPr="00F03EF8" w:rsidRDefault="00FD5262" w:rsidP="00A25FDC">
            <w:pPr>
              <w:pStyle w:val="Default"/>
              <w:ind w:right="28"/>
              <w:rPr>
                <w:b/>
                <w:sz w:val="20"/>
              </w:rPr>
            </w:pPr>
            <w:ins w:id="1118" w:author="Williams Angela" w:date="2018-06-05T14:59:00Z">
              <w:r>
                <w:rPr>
                  <w:b/>
                  <w:sz w:val="20"/>
                </w:rPr>
                <w:t xml:space="preserve">62 </w:t>
              </w:r>
            </w:ins>
            <w:del w:id="1119" w:author="Williams Angela" w:date="2018-06-01T15:40:00Z">
              <w:r w:rsidR="00A9368B" w:rsidDel="00C16F63">
                <w:rPr>
                  <w:b/>
                  <w:sz w:val="20"/>
                </w:rPr>
                <w:delText>79</w:delText>
              </w:r>
            </w:del>
          </w:p>
        </w:tc>
        <w:tc>
          <w:tcPr>
            <w:tcW w:w="1375" w:type="dxa"/>
            <w:shd w:val="clear" w:color="auto" w:fill="auto"/>
          </w:tcPr>
          <w:p w14:paraId="080C526A" w14:textId="1AD9BAD9" w:rsidR="003819C7" w:rsidRPr="00F03EF8" w:rsidRDefault="00FD5262" w:rsidP="00A25FDC">
            <w:pPr>
              <w:pStyle w:val="Default"/>
              <w:ind w:right="28"/>
              <w:rPr>
                <w:b/>
                <w:sz w:val="20"/>
              </w:rPr>
            </w:pPr>
            <w:ins w:id="1120" w:author="Williams Angela" w:date="2018-06-05T14:59:00Z">
              <w:r>
                <w:rPr>
                  <w:b/>
                  <w:sz w:val="20"/>
                </w:rPr>
                <w:t xml:space="preserve">13 </w:t>
              </w:r>
            </w:ins>
            <w:del w:id="1121" w:author="Williams Angela" w:date="2018-06-01T15:40:00Z">
              <w:r w:rsidR="00A9368B" w:rsidDel="00C16F63">
                <w:rPr>
                  <w:b/>
                  <w:sz w:val="20"/>
                </w:rPr>
                <w:delText>24</w:delText>
              </w:r>
            </w:del>
          </w:p>
        </w:tc>
        <w:tc>
          <w:tcPr>
            <w:tcW w:w="2510" w:type="dxa"/>
            <w:shd w:val="clear" w:color="auto" w:fill="auto"/>
          </w:tcPr>
          <w:p w14:paraId="5BC2508C" w14:textId="4A1DEA3E" w:rsidR="003819C7" w:rsidRPr="00F03EF8" w:rsidRDefault="00FD5262" w:rsidP="00A25FDC">
            <w:pPr>
              <w:pStyle w:val="Default"/>
              <w:ind w:right="28"/>
              <w:rPr>
                <w:b/>
                <w:sz w:val="20"/>
              </w:rPr>
            </w:pPr>
            <w:ins w:id="1122" w:author="Williams Angela" w:date="2018-06-05T14:59:00Z">
              <w:r>
                <w:rPr>
                  <w:b/>
                  <w:sz w:val="20"/>
                </w:rPr>
                <w:t xml:space="preserve">7 </w:t>
              </w:r>
            </w:ins>
          </w:p>
        </w:tc>
      </w:tr>
      <w:tr w:rsidR="003819C7" w:rsidRPr="00F03EF8" w14:paraId="06B5C16C" w14:textId="77777777" w:rsidTr="00DB589F">
        <w:tc>
          <w:tcPr>
            <w:tcW w:w="4078" w:type="dxa"/>
            <w:shd w:val="clear" w:color="auto" w:fill="auto"/>
          </w:tcPr>
          <w:p w14:paraId="2EA9C042" w14:textId="77777777" w:rsidR="003819C7" w:rsidRPr="00F03EF8" w:rsidRDefault="003819C7" w:rsidP="00A25FDC">
            <w:pPr>
              <w:pStyle w:val="Default"/>
              <w:ind w:right="28"/>
              <w:rPr>
                <w:b/>
                <w:sz w:val="20"/>
              </w:rPr>
            </w:pPr>
            <w:r w:rsidRPr="00F03EF8">
              <w:rPr>
                <w:b/>
                <w:sz w:val="20"/>
              </w:rPr>
              <w:t>No. of places allocated</w:t>
            </w:r>
          </w:p>
        </w:tc>
        <w:tc>
          <w:tcPr>
            <w:tcW w:w="5726" w:type="dxa"/>
            <w:gridSpan w:val="3"/>
            <w:shd w:val="clear" w:color="auto" w:fill="auto"/>
          </w:tcPr>
          <w:p w14:paraId="414171C1" w14:textId="3344471B" w:rsidR="003819C7" w:rsidRPr="00F03EF8" w:rsidRDefault="0099795B" w:rsidP="00A25FDC">
            <w:pPr>
              <w:pStyle w:val="Default"/>
              <w:ind w:right="28"/>
              <w:rPr>
                <w:b/>
                <w:sz w:val="20"/>
              </w:rPr>
            </w:pPr>
            <w:ins w:id="1123" w:author="Williams Angela" w:date="2018-06-06T11:32:00Z">
              <w:r>
                <w:rPr>
                  <w:b/>
                  <w:sz w:val="20"/>
                </w:rPr>
                <w:t>60</w:t>
              </w:r>
            </w:ins>
            <w:del w:id="1124" w:author="Williams Angela" w:date="2018-06-01T15:40:00Z">
              <w:r w:rsidR="005C0A9D" w:rsidDel="00C16F63">
                <w:rPr>
                  <w:b/>
                  <w:sz w:val="20"/>
                </w:rPr>
                <w:delText>60</w:delText>
              </w:r>
            </w:del>
          </w:p>
        </w:tc>
      </w:tr>
      <w:tr w:rsidR="003819C7" w:rsidRPr="00F03EF8" w14:paraId="4FE3AAEB" w14:textId="77777777" w:rsidTr="00DB589F">
        <w:tc>
          <w:tcPr>
            <w:tcW w:w="4078" w:type="dxa"/>
            <w:shd w:val="clear" w:color="auto" w:fill="auto"/>
          </w:tcPr>
          <w:p w14:paraId="05CA0A94" w14:textId="77777777" w:rsidR="003819C7" w:rsidRPr="00F03EF8" w:rsidRDefault="003819C7" w:rsidP="00A25FDC">
            <w:pPr>
              <w:pStyle w:val="Default"/>
              <w:ind w:right="28"/>
              <w:rPr>
                <w:b/>
                <w:sz w:val="20"/>
              </w:rPr>
            </w:pPr>
            <w:r w:rsidRPr="00F03EF8">
              <w:rPr>
                <w:b/>
                <w:sz w:val="20"/>
              </w:rPr>
              <w:t>Criterion allocated to</w:t>
            </w:r>
          </w:p>
        </w:tc>
        <w:tc>
          <w:tcPr>
            <w:tcW w:w="5726" w:type="dxa"/>
            <w:gridSpan w:val="3"/>
            <w:shd w:val="clear" w:color="auto" w:fill="auto"/>
          </w:tcPr>
          <w:p w14:paraId="3304880A" w14:textId="5D68B286" w:rsidR="003819C7" w:rsidRPr="00F03EF8" w:rsidRDefault="0099795B" w:rsidP="00A25FDC">
            <w:pPr>
              <w:pStyle w:val="Default"/>
              <w:ind w:right="28"/>
              <w:rPr>
                <w:b/>
                <w:sz w:val="20"/>
              </w:rPr>
            </w:pPr>
            <w:ins w:id="1125" w:author="Williams Angela" w:date="2018-06-06T11:32:00Z">
              <w:r>
                <w:rPr>
                  <w:b/>
                  <w:sz w:val="20"/>
                </w:rPr>
                <w:t>6</w:t>
              </w:r>
            </w:ins>
            <w:del w:id="1126" w:author="Williams Angela" w:date="2018-06-01T15:40:00Z">
              <w:r w:rsidR="005C0A9D" w:rsidDel="00C16F63">
                <w:rPr>
                  <w:b/>
                  <w:sz w:val="20"/>
                </w:rPr>
                <w:delText>3</w:delText>
              </w:r>
            </w:del>
          </w:p>
        </w:tc>
      </w:tr>
      <w:tr w:rsidR="003819C7" w:rsidRPr="00F03EF8" w14:paraId="16C73DEF" w14:textId="77777777" w:rsidTr="00DB589F">
        <w:tc>
          <w:tcPr>
            <w:tcW w:w="4078" w:type="dxa"/>
            <w:shd w:val="clear" w:color="auto" w:fill="auto"/>
          </w:tcPr>
          <w:p w14:paraId="6C20D78E" w14:textId="77777777" w:rsidR="003819C7" w:rsidRPr="00F03EF8" w:rsidRDefault="003819C7" w:rsidP="00A25FDC">
            <w:pPr>
              <w:pStyle w:val="Default"/>
              <w:ind w:right="28"/>
              <w:rPr>
                <w:b/>
                <w:sz w:val="20"/>
              </w:rPr>
            </w:pPr>
            <w:r w:rsidRPr="00F03EF8">
              <w:rPr>
                <w:b/>
                <w:sz w:val="20"/>
              </w:rPr>
              <w:t>No. of appeals heard</w:t>
            </w:r>
          </w:p>
        </w:tc>
        <w:tc>
          <w:tcPr>
            <w:tcW w:w="5726" w:type="dxa"/>
            <w:gridSpan w:val="3"/>
            <w:shd w:val="clear" w:color="auto" w:fill="auto"/>
          </w:tcPr>
          <w:p w14:paraId="42FA48CA" w14:textId="4829986C" w:rsidR="003819C7" w:rsidRPr="00F03EF8" w:rsidRDefault="0045713F" w:rsidP="00A25FDC">
            <w:pPr>
              <w:pStyle w:val="Default"/>
              <w:ind w:right="28"/>
              <w:rPr>
                <w:b/>
                <w:sz w:val="20"/>
              </w:rPr>
            </w:pPr>
            <w:del w:id="1127" w:author="Williams Angela" w:date="2018-06-01T15:40:00Z">
              <w:r w:rsidDel="00C16F63">
                <w:rPr>
                  <w:b/>
                  <w:sz w:val="20"/>
                </w:rPr>
                <w:delText>7</w:delText>
              </w:r>
            </w:del>
          </w:p>
        </w:tc>
      </w:tr>
    </w:tbl>
    <w:p w14:paraId="3EBA4EA5" w14:textId="111B8FD5" w:rsidR="00DB589F" w:rsidRPr="00CC7511" w:rsidRDefault="00DB589F">
      <w:pPr>
        <w:rPr>
          <w:rFonts w:cs="Arial"/>
          <w:b/>
          <w:bCs/>
          <w:color w:val="000000"/>
          <w:sz w:val="16"/>
          <w:szCs w:val="16"/>
          <w:lang w:val="en-US"/>
        </w:rPr>
      </w:pPr>
    </w:p>
    <w:p w14:paraId="0C67F15A" w14:textId="77777777" w:rsidR="00AA03A8" w:rsidRDefault="004B7F39" w:rsidP="00A25FDC">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3D227A24" wp14:editId="1E0881AD">
                <wp:extent cx="6120000" cy="576000"/>
                <wp:effectExtent l="0" t="0" r="14605" b="14605"/>
                <wp:docPr id="2820"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9875BD4" w14:textId="77777777" w:rsidR="00CA79BE" w:rsidRDefault="00CA79BE" w:rsidP="00DB589F">
                            <w:pPr>
                              <w:autoSpaceDE w:val="0"/>
                              <w:autoSpaceDN w:val="0"/>
                              <w:adjustRightInd w:val="0"/>
                              <w:rPr>
                                <w:rFonts w:cs="Arial"/>
                                <w:b/>
                                <w:bCs/>
                                <w:sz w:val="20"/>
                                <w:lang w:val="en-US"/>
                              </w:rPr>
                            </w:pPr>
                            <w:r>
                              <w:rPr>
                                <w:rFonts w:cs="Arial"/>
                                <w:b/>
                                <w:bCs/>
                                <w:sz w:val="32"/>
                                <w:szCs w:val="32"/>
                                <w:lang w:val="en-US"/>
                              </w:rPr>
                              <w:t>Mepal and Witcham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01353 778300 </w:t>
                            </w:r>
                          </w:p>
                          <w:p w14:paraId="78DA86BD" w14:textId="77777777" w:rsidR="00CA79BE" w:rsidRDefault="00CA79BE" w:rsidP="00DB589F">
                            <w:pPr>
                              <w:autoSpaceDE w:val="0"/>
                              <w:autoSpaceDN w:val="0"/>
                              <w:adjustRightInd w:val="0"/>
                              <w:rPr>
                                <w:rFonts w:cs="Arial"/>
                                <w:b/>
                                <w:bCs/>
                                <w:sz w:val="20"/>
                                <w:lang w:val="en-US"/>
                              </w:rPr>
                            </w:pPr>
                            <w:r>
                              <w:rPr>
                                <w:rFonts w:cs="Arial"/>
                                <w:b/>
                                <w:bCs/>
                                <w:sz w:val="20"/>
                                <w:lang w:val="en-US"/>
                              </w:rPr>
                              <w:t>Brangehill Lane, Mepal, Ely, CB6 2AL</w:t>
                            </w:r>
                          </w:p>
                          <w:p w14:paraId="726FFFBC" w14:textId="77777777" w:rsidR="00CA79BE" w:rsidRDefault="00CA79BE" w:rsidP="00D21BEE">
                            <w:pPr>
                              <w:autoSpaceDE w:val="0"/>
                              <w:autoSpaceDN w:val="0"/>
                              <w:adjustRightInd w:val="0"/>
                              <w:ind w:left="-993"/>
                              <w:rPr>
                                <w:rFonts w:cs="Arial"/>
                                <w:b/>
                                <w:bCs/>
                                <w:sz w:val="20"/>
                                <w:lang w:val="en-US"/>
                              </w:rPr>
                            </w:pPr>
                          </w:p>
                          <w:p w14:paraId="4DB2D1E5" w14:textId="77777777" w:rsidR="00CA79BE" w:rsidRDefault="00CA79BE" w:rsidP="00D21BEE">
                            <w:pPr>
                              <w:autoSpaceDE w:val="0"/>
                              <w:autoSpaceDN w:val="0"/>
                              <w:adjustRightInd w:val="0"/>
                              <w:ind w:left="-993"/>
                              <w:rPr>
                                <w:rFonts w:cs="Arial"/>
                                <w:b/>
                                <w:bCs/>
                                <w:sz w:val="20"/>
                                <w:lang w:val="en-US"/>
                              </w:rPr>
                            </w:pPr>
                          </w:p>
                          <w:p w14:paraId="602B2F1B" w14:textId="77777777" w:rsidR="00CA79BE" w:rsidRPr="00736C10" w:rsidRDefault="00CA79BE" w:rsidP="00D21BEE">
                            <w:pPr>
                              <w:autoSpaceDE w:val="0"/>
                              <w:autoSpaceDN w:val="0"/>
                              <w:adjustRightInd w:val="0"/>
                              <w:ind w:left="-993"/>
                              <w:rPr>
                                <w:rFonts w:cs="Arial"/>
                                <w:b/>
                                <w:bCs/>
                                <w:sz w:val="20"/>
                                <w:lang w:val="en-US"/>
                              </w:rPr>
                            </w:pPr>
                          </w:p>
                          <w:p w14:paraId="73BB14BE" w14:textId="77777777" w:rsidR="00CA79BE" w:rsidRPr="00703043" w:rsidRDefault="00CA79BE" w:rsidP="00D21BEE">
                            <w:pPr>
                              <w:autoSpaceDE w:val="0"/>
                              <w:autoSpaceDN w:val="0"/>
                              <w:adjustRightInd w:val="0"/>
                              <w:rPr>
                                <w:rFonts w:cs="Arial"/>
                                <w:b/>
                                <w:szCs w:val="24"/>
                                <w:lang w:val="en-US"/>
                              </w:rPr>
                            </w:pPr>
                          </w:p>
                          <w:p w14:paraId="6B17B97A" w14:textId="77777777" w:rsidR="00CA79BE" w:rsidRPr="003E67AD" w:rsidRDefault="00CA79BE" w:rsidP="00D21BEE">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D227A24" id="AutoShape 591" o:spid="_x0000_s111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C7icjnYQIAALoEAAAOAAAAAAAAAAAAAAAAAC4CAABkcnMvZTJvRG9j&#10;LnhtbFBLAQItABQABgAIAAAAIQAHjuzC2wAAAAQBAAAPAAAAAAAAAAAAAAAAALsEAABkcnMvZG93&#10;bnJldi54bWxQSwUGAAAAAAQABADzAAAAwwUAAAAA&#10;" fillcolor="#bfbfbf [2412]" strokecolor="black [3213]" strokeweight="1.5pt">
                <v:textbox>
                  <w:txbxContent>
                    <w:p w14:paraId="19875BD4" w14:textId="77777777" w:rsidR="00CA79BE" w:rsidRDefault="00CA79BE" w:rsidP="00DB589F">
                      <w:pPr>
                        <w:autoSpaceDE w:val="0"/>
                        <w:autoSpaceDN w:val="0"/>
                        <w:adjustRightInd w:val="0"/>
                        <w:rPr>
                          <w:rFonts w:cs="Arial"/>
                          <w:b/>
                          <w:bCs/>
                          <w:sz w:val="20"/>
                          <w:lang w:val="en-US"/>
                        </w:rPr>
                      </w:pPr>
                      <w:r>
                        <w:rPr>
                          <w:rFonts w:cs="Arial"/>
                          <w:b/>
                          <w:bCs/>
                          <w:sz w:val="32"/>
                          <w:szCs w:val="32"/>
                          <w:lang w:val="en-US"/>
                        </w:rPr>
                        <w:t>Mepal and Witcham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01353 778300 </w:t>
                      </w:r>
                    </w:p>
                    <w:p w14:paraId="78DA86BD" w14:textId="77777777" w:rsidR="00CA79BE" w:rsidRDefault="00CA79BE" w:rsidP="00DB589F">
                      <w:pPr>
                        <w:autoSpaceDE w:val="0"/>
                        <w:autoSpaceDN w:val="0"/>
                        <w:adjustRightInd w:val="0"/>
                        <w:rPr>
                          <w:rFonts w:cs="Arial"/>
                          <w:b/>
                          <w:bCs/>
                          <w:sz w:val="20"/>
                          <w:lang w:val="en-US"/>
                        </w:rPr>
                      </w:pPr>
                      <w:r>
                        <w:rPr>
                          <w:rFonts w:cs="Arial"/>
                          <w:b/>
                          <w:bCs/>
                          <w:sz w:val="20"/>
                          <w:lang w:val="en-US"/>
                        </w:rPr>
                        <w:t>Brangehill Lane, Mepal, Ely, CB6 2AL</w:t>
                      </w:r>
                    </w:p>
                    <w:p w14:paraId="726FFFBC" w14:textId="77777777" w:rsidR="00CA79BE" w:rsidRDefault="00CA79BE" w:rsidP="00D21BEE">
                      <w:pPr>
                        <w:autoSpaceDE w:val="0"/>
                        <w:autoSpaceDN w:val="0"/>
                        <w:adjustRightInd w:val="0"/>
                        <w:ind w:left="-993"/>
                        <w:rPr>
                          <w:rFonts w:cs="Arial"/>
                          <w:b/>
                          <w:bCs/>
                          <w:sz w:val="20"/>
                          <w:lang w:val="en-US"/>
                        </w:rPr>
                      </w:pPr>
                    </w:p>
                    <w:p w14:paraId="4DB2D1E5" w14:textId="77777777" w:rsidR="00CA79BE" w:rsidRDefault="00CA79BE" w:rsidP="00D21BEE">
                      <w:pPr>
                        <w:autoSpaceDE w:val="0"/>
                        <w:autoSpaceDN w:val="0"/>
                        <w:adjustRightInd w:val="0"/>
                        <w:ind w:left="-993"/>
                        <w:rPr>
                          <w:rFonts w:cs="Arial"/>
                          <w:b/>
                          <w:bCs/>
                          <w:sz w:val="20"/>
                          <w:lang w:val="en-US"/>
                        </w:rPr>
                      </w:pPr>
                    </w:p>
                    <w:p w14:paraId="602B2F1B" w14:textId="77777777" w:rsidR="00CA79BE" w:rsidRPr="00736C10" w:rsidRDefault="00CA79BE" w:rsidP="00D21BEE">
                      <w:pPr>
                        <w:autoSpaceDE w:val="0"/>
                        <w:autoSpaceDN w:val="0"/>
                        <w:adjustRightInd w:val="0"/>
                        <w:ind w:left="-993"/>
                        <w:rPr>
                          <w:rFonts w:cs="Arial"/>
                          <w:b/>
                          <w:bCs/>
                          <w:sz w:val="20"/>
                          <w:lang w:val="en-US"/>
                        </w:rPr>
                      </w:pPr>
                    </w:p>
                    <w:p w14:paraId="73BB14BE" w14:textId="77777777" w:rsidR="00CA79BE" w:rsidRPr="00703043" w:rsidRDefault="00CA79BE" w:rsidP="00D21BEE">
                      <w:pPr>
                        <w:autoSpaceDE w:val="0"/>
                        <w:autoSpaceDN w:val="0"/>
                        <w:adjustRightInd w:val="0"/>
                        <w:rPr>
                          <w:rFonts w:cs="Arial"/>
                          <w:b/>
                          <w:szCs w:val="24"/>
                          <w:lang w:val="en-US"/>
                        </w:rPr>
                      </w:pPr>
                    </w:p>
                    <w:p w14:paraId="6B17B97A" w14:textId="77777777" w:rsidR="00CA79BE" w:rsidRPr="003E67AD" w:rsidRDefault="00CA79BE" w:rsidP="00D21BEE">
                      <w:pPr>
                        <w:ind w:left="1440" w:right="-150" w:hanging="1440"/>
                        <w:rPr>
                          <w:szCs w:val="24"/>
                        </w:rPr>
                      </w:pPr>
                    </w:p>
                  </w:txbxContent>
                </v:textbox>
                <w10:anchorlock/>
              </v:shape>
            </w:pict>
          </mc:Fallback>
        </mc:AlternateContent>
      </w:r>
    </w:p>
    <w:p w14:paraId="0AA2C245" w14:textId="77777777" w:rsidR="004B55B0" w:rsidRPr="00CC7511" w:rsidRDefault="004B55B0" w:rsidP="00A25FDC">
      <w:pPr>
        <w:autoSpaceDE w:val="0"/>
        <w:autoSpaceDN w:val="0"/>
        <w:adjustRightInd w:val="0"/>
        <w:ind w:right="28"/>
        <w:rPr>
          <w:rFonts w:cs="Arial"/>
          <w:b/>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8"/>
        <w:gridCol w:w="1496"/>
        <w:gridCol w:w="3293"/>
        <w:gridCol w:w="2458"/>
      </w:tblGrid>
      <w:tr w:rsidR="004B55B0" w:rsidRPr="00981173" w14:paraId="34032C61" w14:textId="77777777" w:rsidTr="00DB589F">
        <w:tc>
          <w:tcPr>
            <w:tcW w:w="2536" w:type="dxa"/>
          </w:tcPr>
          <w:p w14:paraId="210389DD"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FCCB0FD" w14:textId="77777777" w:rsidR="004B55B0" w:rsidRPr="00981173" w:rsidRDefault="00753822" w:rsidP="00A25FDC">
            <w:pPr>
              <w:autoSpaceDE w:val="0"/>
              <w:autoSpaceDN w:val="0"/>
              <w:adjustRightInd w:val="0"/>
              <w:ind w:right="28"/>
              <w:rPr>
                <w:rFonts w:cs="Arial"/>
                <w:b/>
                <w:color w:val="000000"/>
                <w:sz w:val="20"/>
                <w:lang w:val="en-US"/>
              </w:rPr>
            </w:pPr>
            <w:r>
              <w:rPr>
                <w:rFonts w:cs="Arial"/>
                <w:b/>
                <w:color w:val="000000"/>
                <w:sz w:val="20"/>
                <w:szCs w:val="24"/>
                <w:lang w:val="en-US"/>
              </w:rPr>
              <w:t>2030</w:t>
            </w:r>
          </w:p>
        </w:tc>
        <w:tc>
          <w:tcPr>
            <w:tcW w:w="3304" w:type="dxa"/>
          </w:tcPr>
          <w:p w14:paraId="0AAE9B40"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4" w:type="dxa"/>
          </w:tcPr>
          <w:p w14:paraId="6786A8B6"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62B74A73" w14:textId="77777777" w:rsidTr="00DB589F">
        <w:tc>
          <w:tcPr>
            <w:tcW w:w="2536" w:type="dxa"/>
          </w:tcPr>
          <w:p w14:paraId="78CA4C0B" w14:textId="3BC6598E"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3D434CA"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15</w:t>
            </w:r>
          </w:p>
        </w:tc>
        <w:tc>
          <w:tcPr>
            <w:tcW w:w="3304" w:type="dxa"/>
          </w:tcPr>
          <w:p w14:paraId="7EF9E75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4" w:type="dxa"/>
          </w:tcPr>
          <w:p w14:paraId="542D237D" w14:textId="77777777" w:rsidR="004B55B0" w:rsidRPr="00981173" w:rsidRDefault="001347AC" w:rsidP="00A25FDC">
            <w:pPr>
              <w:autoSpaceDE w:val="0"/>
              <w:autoSpaceDN w:val="0"/>
              <w:adjustRightInd w:val="0"/>
              <w:ind w:right="28"/>
              <w:rPr>
                <w:rFonts w:cs="Arial"/>
                <w:b/>
                <w:color w:val="000000"/>
                <w:sz w:val="20"/>
                <w:lang w:val="en-US"/>
              </w:rPr>
            </w:pPr>
            <w:r>
              <w:rPr>
                <w:rFonts w:cs="Arial"/>
                <w:b/>
                <w:color w:val="000000"/>
                <w:sz w:val="19"/>
                <w:szCs w:val="19"/>
                <w:lang w:val="en-US"/>
              </w:rPr>
              <w:t>Academy</w:t>
            </w:r>
          </w:p>
        </w:tc>
      </w:tr>
    </w:tbl>
    <w:p w14:paraId="2CB00807" w14:textId="77777777" w:rsidR="00D21BEE" w:rsidRPr="00CC7511" w:rsidRDefault="00D21BEE" w:rsidP="00A25FDC">
      <w:pPr>
        <w:autoSpaceDE w:val="0"/>
        <w:autoSpaceDN w:val="0"/>
        <w:adjustRightInd w:val="0"/>
        <w:ind w:right="28"/>
        <w:rPr>
          <w:rFonts w:cs="Arial"/>
          <w:b/>
          <w:bCs/>
          <w:color w:val="000000"/>
          <w:sz w:val="16"/>
          <w:szCs w:val="16"/>
          <w:lang w:val="en-US"/>
        </w:rPr>
      </w:pPr>
    </w:p>
    <w:p w14:paraId="7830BDBF" w14:textId="77777777" w:rsidR="00D21BEE" w:rsidRPr="00B503F8" w:rsidRDefault="00D21BEE"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9C1F1E" w:rsidRPr="00B503F8">
        <w:rPr>
          <w:rFonts w:cs="Arial"/>
          <w:bCs/>
          <w:color w:val="000000"/>
          <w:sz w:val="20"/>
          <w:lang w:val="en-US"/>
        </w:rPr>
        <w:t>Mepal and Witcham</w:t>
      </w:r>
    </w:p>
    <w:p w14:paraId="00EC33FD" w14:textId="77777777" w:rsidR="00D21BEE" w:rsidRPr="00B501DF" w:rsidRDefault="00D21BEE" w:rsidP="00A25FDC">
      <w:pPr>
        <w:autoSpaceDE w:val="0"/>
        <w:autoSpaceDN w:val="0"/>
        <w:adjustRightInd w:val="0"/>
        <w:ind w:right="28"/>
        <w:rPr>
          <w:rFonts w:cs="Arial"/>
          <w:bCs/>
          <w:color w:val="000000"/>
          <w:sz w:val="16"/>
          <w:szCs w:val="16"/>
          <w:lang w:val="en-US"/>
        </w:rPr>
      </w:pPr>
    </w:p>
    <w:p w14:paraId="00931E19" w14:textId="77777777" w:rsidR="00D21BEE" w:rsidRPr="00B503F8" w:rsidRDefault="00D21BEE" w:rsidP="00A25FDC">
      <w:pPr>
        <w:autoSpaceDE w:val="0"/>
        <w:autoSpaceDN w:val="0"/>
        <w:adjustRightInd w:val="0"/>
        <w:ind w:right="28"/>
        <w:rPr>
          <w:rFonts w:cs="Arial"/>
          <w:b/>
          <w:bCs/>
          <w:sz w:val="20"/>
          <w:lang w:val="en-US"/>
        </w:rPr>
      </w:pPr>
      <w:r w:rsidRPr="00B503F8">
        <w:rPr>
          <w:rFonts w:cs="Arial"/>
          <w:b/>
          <w:sz w:val="20"/>
          <w:lang w:val="en-US"/>
        </w:rPr>
        <w:t>Oversubscription Criteria:</w:t>
      </w:r>
    </w:p>
    <w:p w14:paraId="5BC21DA5" w14:textId="70F04021" w:rsidR="00D21BEE" w:rsidRPr="00CC7511" w:rsidRDefault="00C16F63" w:rsidP="00A25FDC">
      <w:pPr>
        <w:autoSpaceDE w:val="0"/>
        <w:autoSpaceDN w:val="0"/>
        <w:adjustRightInd w:val="0"/>
        <w:ind w:right="28"/>
        <w:rPr>
          <w:rFonts w:cs="Arial"/>
          <w:sz w:val="16"/>
          <w:szCs w:val="16"/>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40F8337C" w14:textId="5507FAEA" w:rsidR="00D21BEE" w:rsidRPr="00027C9F" w:rsidRDefault="0087475C" w:rsidP="00CD7971">
      <w:pPr>
        <w:pStyle w:val="ListParagraph"/>
        <w:numPr>
          <w:ilvl w:val="0"/>
          <w:numId w:val="102"/>
        </w:numPr>
        <w:tabs>
          <w:tab w:val="left" w:pos="567"/>
        </w:tabs>
        <w:autoSpaceDE w:val="0"/>
        <w:autoSpaceDN w:val="0"/>
        <w:adjustRightInd w:val="0"/>
        <w:ind w:left="567" w:right="28"/>
        <w:rPr>
          <w:iCs/>
          <w:sz w:val="20"/>
        </w:rPr>
      </w:pPr>
      <w:r w:rsidRPr="00027C9F">
        <w:rPr>
          <w:rFonts w:cs="Arial"/>
          <w:sz w:val="20"/>
          <w:lang w:eastAsia="en-GB"/>
        </w:rPr>
        <w:t>Children in Care, also known as Looked After Children (LAC), and children who</w:t>
      </w:r>
      <w:r w:rsidR="00027C9F" w:rsidRPr="00027C9F">
        <w:rPr>
          <w:rFonts w:cs="Arial"/>
          <w:sz w:val="20"/>
          <w:lang w:eastAsia="en-GB"/>
        </w:rPr>
        <w:t xml:space="preserve"> </w:t>
      </w:r>
      <w:r w:rsidRPr="00027C9F">
        <w:rPr>
          <w:rFonts w:cs="Arial"/>
          <w:sz w:val="20"/>
          <w:lang w:eastAsia="en-GB"/>
        </w:rPr>
        <w:t>were previously looked after but ceased to be so by reason of adoption, a</w:t>
      </w:r>
      <w:r w:rsidR="00027C9F" w:rsidRPr="00027C9F">
        <w:rPr>
          <w:rFonts w:cs="Arial"/>
          <w:sz w:val="20"/>
          <w:lang w:eastAsia="en-GB"/>
        </w:rPr>
        <w:t xml:space="preserve"> </w:t>
      </w:r>
      <w:r w:rsidRPr="00027C9F">
        <w:rPr>
          <w:rFonts w:cs="Arial"/>
          <w:sz w:val="20"/>
          <w:lang w:eastAsia="en-GB"/>
        </w:rPr>
        <w:t>residence order (now known as a child arrangement order) or special</w:t>
      </w:r>
      <w:r w:rsidR="00027C9F" w:rsidRPr="00027C9F">
        <w:rPr>
          <w:rFonts w:cs="Arial"/>
          <w:sz w:val="20"/>
          <w:lang w:eastAsia="en-GB"/>
        </w:rPr>
        <w:t xml:space="preserve"> </w:t>
      </w:r>
      <w:r w:rsidRPr="00027C9F">
        <w:rPr>
          <w:rFonts w:cs="Arial"/>
          <w:sz w:val="20"/>
          <w:lang w:eastAsia="en-GB"/>
        </w:rPr>
        <w:t>guardianship order.</w:t>
      </w:r>
      <w:r w:rsidR="00FE7F20" w:rsidRPr="00027C9F">
        <w:rPr>
          <w:sz w:val="20"/>
        </w:rPr>
        <w:t xml:space="preserve"> </w:t>
      </w:r>
    </w:p>
    <w:p w14:paraId="0CDBEF25" w14:textId="77777777" w:rsidR="00D21BEE" w:rsidRPr="00B503F8" w:rsidRDefault="00D21BEE" w:rsidP="00742955">
      <w:pPr>
        <w:numPr>
          <w:ilvl w:val="0"/>
          <w:numId w:val="102"/>
        </w:numPr>
        <w:tabs>
          <w:tab w:val="left" w:pos="567"/>
        </w:tabs>
        <w:ind w:left="567" w:right="28"/>
        <w:rPr>
          <w:iCs/>
          <w:sz w:val="20"/>
        </w:rPr>
      </w:pPr>
      <w:r w:rsidRPr="00B503F8">
        <w:rPr>
          <w:iCs/>
          <w:sz w:val="20"/>
        </w:rPr>
        <w:t>Children living in the catchment area with a sibling at the school at the time of admission.</w:t>
      </w:r>
    </w:p>
    <w:p w14:paraId="6C7222C6" w14:textId="77777777" w:rsidR="00D21BEE" w:rsidRPr="00B503F8" w:rsidRDefault="00D21BEE" w:rsidP="00742955">
      <w:pPr>
        <w:numPr>
          <w:ilvl w:val="0"/>
          <w:numId w:val="102"/>
        </w:numPr>
        <w:tabs>
          <w:tab w:val="left" w:pos="567"/>
        </w:tabs>
        <w:ind w:left="567" w:right="28"/>
        <w:rPr>
          <w:iCs/>
          <w:sz w:val="20"/>
        </w:rPr>
      </w:pPr>
      <w:r w:rsidRPr="00B503F8">
        <w:rPr>
          <w:iCs/>
          <w:sz w:val="20"/>
        </w:rPr>
        <w:t>Children living in the catchment area.</w:t>
      </w:r>
    </w:p>
    <w:p w14:paraId="662C4A0E" w14:textId="77777777" w:rsidR="004252EB" w:rsidRDefault="00D21BEE" w:rsidP="00742955">
      <w:pPr>
        <w:numPr>
          <w:ilvl w:val="0"/>
          <w:numId w:val="102"/>
        </w:numPr>
        <w:tabs>
          <w:tab w:val="left" w:pos="567"/>
        </w:tabs>
        <w:ind w:left="567" w:right="28"/>
        <w:rPr>
          <w:iCs/>
          <w:sz w:val="20"/>
        </w:rPr>
      </w:pPr>
      <w:r w:rsidRPr="004252EB">
        <w:rPr>
          <w:iCs/>
          <w:sz w:val="20"/>
        </w:rPr>
        <w:t>Children living outside the catchment area who have a sibling at the school at the time of admission.</w:t>
      </w:r>
    </w:p>
    <w:p w14:paraId="69648298" w14:textId="77777777" w:rsidR="004252EB" w:rsidRDefault="004252EB" w:rsidP="00742955">
      <w:pPr>
        <w:numPr>
          <w:ilvl w:val="0"/>
          <w:numId w:val="102"/>
        </w:numPr>
        <w:tabs>
          <w:tab w:val="left" w:pos="567"/>
        </w:tabs>
        <w:ind w:left="567" w:right="28"/>
        <w:rPr>
          <w:iCs/>
          <w:sz w:val="20"/>
        </w:rPr>
      </w:pPr>
      <w:r w:rsidRPr="004252EB">
        <w:rPr>
          <w:iCs/>
          <w:sz w:val="20"/>
        </w:rPr>
        <w:t xml:space="preserve">Children living outside the catchment area who have applied and been unable to gain a place at their </w:t>
      </w:r>
    </w:p>
    <w:p w14:paraId="481CBBB0" w14:textId="25A3D3F3" w:rsidR="004252EB" w:rsidRPr="00797DBF" w:rsidRDefault="004252EB" w:rsidP="00B31737">
      <w:pPr>
        <w:pStyle w:val="ListParagraph"/>
        <w:tabs>
          <w:tab w:val="left" w:pos="567"/>
        </w:tabs>
        <w:ind w:left="567" w:right="28"/>
        <w:rPr>
          <w:iCs/>
          <w:sz w:val="20"/>
        </w:rPr>
      </w:pPr>
      <w:r w:rsidRPr="00797DBF">
        <w:rPr>
          <w:iCs/>
          <w:sz w:val="20"/>
        </w:rPr>
        <w:t>Cambridgeshire catchment area school because of oversubscription;</w:t>
      </w:r>
    </w:p>
    <w:p w14:paraId="412D8AC2" w14:textId="77777777" w:rsidR="00D21BEE" w:rsidRPr="00B503F8" w:rsidRDefault="00D21BEE" w:rsidP="00742955">
      <w:pPr>
        <w:numPr>
          <w:ilvl w:val="0"/>
          <w:numId w:val="102"/>
        </w:numPr>
        <w:tabs>
          <w:tab w:val="left" w:pos="567"/>
        </w:tabs>
        <w:ind w:left="567" w:right="28"/>
        <w:rPr>
          <w:iCs/>
          <w:sz w:val="20"/>
        </w:rPr>
      </w:pPr>
      <w:r w:rsidRPr="00B503F8">
        <w:rPr>
          <w:sz w:val="20"/>
        </w:rPr>
        <w:t>Children who live outside the catchment area, but nearest the school as measured by a straight line.</w:t>
      </w:r>
    </w:p>
    <w:p w14:paraId="0B311058" w14:textId="77777777" w:rsidR="00D21BEE" w:rsidRPr="00B501DF" w:rsidRDefault="00D21BEE" w:rsidP="00A25FDC">
      <w:pPr>
        <w:pStyle w:val="BodyTextIndent"/>
        <w:ind w:left="0" w:right="28"/>
        <w:rPr>
          <w:iCs/>
          <w:sz w:val="16"/>
          <w:szCs w:val="16"/>
        </w:rPr>
      </w:pPr>
    </w:p>
    <w:p w14:paraId="744CA79A" w14:textId="7F6B8B90" w:rsidR="007324EA" w:rsidRDefault="00D21BEE" w:rsidP="00A25FDC">
      <w:pPr>
        <w:pStyle w:val="Default"/>
        <w:ind w:right="28"/>
        <w:rPr>
          <w:b/>
          <w:sz w:val="20"/>
          <w:szCs w:val="20"/>
        </w:rPr>
      </w:pPr>
      <w:r w:rsidRPr="00B503F8">
        <w:rPr>
          <w:b/>
          <w:sz w:val="20"/>
          <w:szCs w:val="20"/>
        </w:rPr>
        <w:t>I</w:t>
      </w:r>
      <w:r w:rsidR="00F8203A" w:rsidRPr="00B503F8">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3BC6C285" w14:textId="77777777" w:rsidR="004B55B0" w:rsidRPr="00B501DF" w:rsidRDefault="004B55B0"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748895F9" w14:textId="77777777" w:rsidTr="00DB589F">
        <w:tc>
          <w:tcPr>
            <w:tcW w:w="4078" w:type="dxa"/>
            <w:shd w:val="clear" w:color="auto" w:fill="auto"/>
          </w:tcPr>
          <w:p w14:paraId="532140A8" w14:textId="77777777" w:rsidR="004B55B0" w:rsidRPr="00F03EF8" w:rsidRDefault="004B55B0" w:rsidP="00A25FDC">
            <w:pPr>
              <w:pStyle w:val="Default"/>
              <w:ind w:right="28"/>
              <w:rPr>
                <w:b/>
                <w:sz w:val="20"/>
              </w:rPr>
            </w:pPr>
          </w:p>
        </w:tc>
        <w:tc>
          <w:tcPr>
            <w:tcW w:w="1841" w:type="dxa"/>
            <w:shd w:val="clear" w:color="auto" w:fill="auto"/>
          </w:tcPr>
          <w:p w14:paraId="3DBA4CCA"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F20C078"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16848254" w14:textId="77777777" w:rsidR="004B55B0" w:rsidRPr="00F03EF8" w:rsidRDefault="004B55B0" w:rsidP="00A25FDC">
            <w:pPr>
              <w:pStyle w:val="Default"/>
              <w:ind w:right="28"/>
              <w:rPr>
                <w:b/>
                <w:sz w:val="20"/>
              </w:rPr>
            </w:pPr>
            <w:r w:rsidRPr="00F03EF8">
              <w:rPr>
                <w:b/>
                <w:sz w:val="20"/>
              </w:rPr>
              <w:t>3rd</w:t>
            </w:r>
          </w:p>
        </w:tc>
      </w:tr>
      <w:tr w:rsidR="001347AC" w:rsidRPr="00F03EF8" w14:paraId="1BCDC8D9" w14:textId="77777777" w:rsidTr="00DB589F">
        <w:tc>
          <w:tcPr>
            <w:tcW w:w="4078" w:type="dxa"/>
            <w:shd w:val="clear" w:color="auto" w:fill="auto"/>
          </w:tcPr>
          <w:p w14:paraId="36EE59E8" w14:textId="77777777" w:rsidR="001347AC" w:rsidRPr="00F03EF8" w:rsidRDefault="001347AC" w:rsidP="00A25FDC">
            <w:pPr>
              <w:pStyle w:val="Default"/>
              <w:ind w:right="28"/>
              <w:rPr>
                <w:b/>
                <w:sz w:val="20"/>
              </w:rPr>
            </w:pPr>
            <w:r w:rsidRPr="00F03EF8">
              <w:rPr>
                <w:b/>
                <w:sz w:val="20"/>
              </w:rPr>
              <w:t>No. of Preferences received</w:t>
            </w:r>
          </w:p>
        </w:tc>
        <w:tc>
          <w:tcPr>
            <w:tcW w:w="1841" w:type="dxa"/>
            <w:shd w:val="clear" w:color="auto" w:fill="auto"/>
          </w:tcPr>
          <w:p w14:paraId="70FBFB36" w14:textId="78B021CA" w:rsidR="001347AC" w:rsidRPr="00F03EF8" w:rsidRDefault="00FD5262" w:rsidP="00A25FDC">
            <w:pPr>
              <w:pStyle w:val="Default"/>
              <w:ind w:right="28"/>
              <w:rPr>
                <w:b/>
                <w:sz w:val="20"/>
              </w:rPr>
            </w:pPr>
            <w:ins w:id="1128" w:author="Williams Angela" w:date="2018-06-05T15:00:00Z">
              <w:r>
                <w:rPr>
                  <w:b/>
                  <w:sz w:val="20"/>
                </w:rPr>
                <w:t xml:space="preserve">13 </w:t>
              </w:r>
            </w:ins>
            <w:del w:id="1129" w:author="Williams Angela" w:date="2018-06-01T15:40:00Z">
              <w:r w:rsidR="00A9368B" w:rsidDel="00C16F63">
                <w:rPr>
                  <w:b/>
                  <w:sz w:val="20"/>
                </w:rPr>
                <w:delText>13</w:delText>
              </w:r>
            </w:del>
          </w:p>
        </w:tc>
        <w:tc>
          <w:tcPr>
            <w:tcW w:w="1375" w:type="dxa"/>
            <w:shd w:val="clear" w:color="auto" w:fill="auto"/>
          </w:tcPr>
          <w:p w14:paraId="0DE12FF8" w14:textId="180D3759" w:rsidR="001347AC" w:rsidRPr="00F03EF8" w:rsidRDefault="00FD5262" w:rsidP="00A25FDC">
            <w:pPr>
              <w:pStyle w:val="Default"/>
              <w:ind w:right="28"/>
              <w:rPr>
                <w:b/>
                <w:sz w:val="20"/>
              </w:rPr>
            </w:pPr>
            <w:ins w:id="1130" w:author="Williams Angela" w:date="2018-06-05T15:00:00Z">
              <w:r>
                <w:rPr>
                  <w:b/>
                  <w:sz w:val="20"/>
                </w:rPr>
                <w:t xml:space="preserve">3 </w:t>
              </w:r>
            </w:ins>
            <w:del w:id="1131" w:author="Williams Angela" w:date="2018-06-01T15:40:00Z">
              <w:r w:rsidR="00A9368B" w:rsidDel="00C16F63">
                <w:rPr>
                  <w:b/>
                  <w:sz w:val="20"/>
                </w:rPr>
                <w:delText>5</w:delText>
              </w:r>
            </w:del>
          </w:p>
        </w:tc>
        <w:tc>
          <w:tcPr>
            <w:tcW w:w="2510" w:type="dxa"/>
            <w:shd w:val="clear" w:color="auto" w:fill="auto"/>
          </w:tcPr>
          <w:p w14:paraId="12F9FF8F" w14:textId="4E1119A3" w:rsidR="001347AC" w:rsidRPr="00F03EF8" w:rsidRDefault="00FD5262" w:rsidP="00A25FDC">
            <w:pPr>
              <w:pStyle w:val="Default"/>
              <w:ind w:right="28"/>
              <w:rPr>
                <w:b/>
                <w:sz w:val="20"/>
              </w:rPr>
            </w:pPr>
            <w:ins w:id="1132" w:author="Williams Angela" w:date="2018-06-05T15:00:00Z">
              <w:r>
                <w:rPr>
                  <w:b/>
                  <w:sz w:val="20"/>
                </w:rPr>
                <w:t xml:space="preserve">2 </w:t>
              </w:r>
            </w:ins>
            <w:del w:id="1133" w:author="Williams Angela" w:date="2018-06-01T15:40:00Z">
              <w:r w:rsidR="00A9368B" w:rsidDel="00C16F63">
                <w:rPr>
                  <w:b/>
                  <w:sz w:val="20"/>
                </w:rPr>
                <w:delText>3</w:delText>
              </w:r>
            </w:del>
          </w:p>
        </w:tc>
      </w:tr>
      <w:tr w:rsidR="001347AC" w:rsidRPr="00F03EF8" w14:paraId="6714B5B1" w14:textId="77777777" w:rsidTr="00DB589F">
        <w:tc>
          <w:tcPr>
            <w:tcW w:w="4078" w:type="dxa"/>
            <w:shd w:val="clear" w:color="auto" w:fill="auto"/>
          </w:tcPr>
          <w:p w14:paraId="409EF3A4" w14:textId="77777777" w:rsidR="001347AC" w:rsidRPr="00F03EF8" w:rsidRDefault="001347AC" w:rsidP="00A25FDC">
            <w:pPr>
              <w:pStyle w:val="Default"/>
              <w:ind w:right="28"/>
              <w:rPr>
                <w:b/>
                <w:sz w:val="20"/>
              </w:rPr>
            </w:pPr>
            <w:r w:rsidRPr="00F03EF8">
              <w:rPr>
                <w:b/>
                <w:sz w:val="20"/>
              </w:rPr>
              <w:t>No. of places allocated</w:t>
            </w:r>
          </w:p>
        </w:tc>
        <w:tc>
          <w:tcPr>
            <w:tcW w:w="5726" w:type="dxa"/>
            <w:gridSpan w:val="3"/>
            <w:shd w:val="clear" w:color="auto" w:fill="auto"/>
          </w:tcPr>
          <w:p w14:paraId="2CF5A702" w14:textId="1E577A93" w:rsidR="001347AC" w:rsidRPr="00F03EF8" w:rsidRDefault="001D10EA" w:rsidP="00A25FDC">
            <w:pPr>
              <w:pStyle w:val="Default"/>
              <w:ind w:right="28"/>
              <w:rPr>
                <w:b/>
                <w:sz w:val="20"/>
              </w:rPr>
            </w:pPr>
            <w:ins w:id="1134" w:author="Williams Angela" w:date="2018-06-06T15:02:00Z">
              <w:r>
                <w:rPr>
                  <w:b/>
                  <w:sz w:val="20"/>
                </w:rPr>
                <w:t>13</w:t>
              </w:r>
            </w:ins>
            <w:del w:id="1135" w:author="Williams Angela" w:date="2018-06-01T15:40:00Z">
              <w:r w:rsidR="004E31F8" w:rsidDel="00C16F63">
                <w:rPr>
                  <w:b/>
                  <w:sz w:val="20"/>
                </w:rPr>
                <w:delText>13</w:delText>
              </w:r>
            </w:del>
          </w:p>
        </w:tc>
      </w:tr>
      <w:tr w:rsidR="001347AC" w:rsidRPr="00F03EF8" w14:paraId="58ED1000" w14:textId="77777777" w:rsidTr="00DB589F">
        <w:tc>
          <w:tcPr>
            <w:tcW w:w="4078" w:type="dxa"/>
            <w:shd w:val="clear" w:color="auto" w:fill="auto"/>
          </w:tcPr>
          <w:p w14:paraId="208B2976" w14:textId="77777777" w:rsidR="001347AC" w:rsidRPr="00F03EF8" w:rsidRDefault="001347AC" w:rsidP="00A25FDC">
            <w:pPr>
              <w:pStyle w:val="Default"/>
              <w:ind w:right="28"/>
              <w:rPr>
                <w:b/>
                <w:sz w:val="20"/>
              </w:rPr>
            </w:pPr>
            <w:r w:rsidRPr="00F03EF8">
              <w:rPr>
                <w:b/>
                <w:sz w:val="20"/>
              </w:rPr>
              <w:t>Criterion allocated to</w:t>
            </w:r>
          </w:p>
        </w:tc>
        <w:tc>
          <w:tcPr>
            <w:tcW w:w="5726" w:type="dxa"/>
            <w:gridSpan w:val="3"/>
            <w:shd w:val="clear" w:color="auto" w:fill="auto"/>
          </w:tcPr>
          <w:p w14:paraId="15C24566" w14:textId="1D062588" w:rsidR="001347AC" w:rsidRPr="00F03EF8" w:rsidRDefault="001D10EA" w:rsidP="00A25FDC">
            <w:pPr>
              <w:pStyle w:val="Default"/>
              <w:ind w:right="28"/>
              <w:rPr>
                <w:b/>
                <w:sz w:val="20"/>
              </w:rPr>
            </w:pPr>
            <w:ins w:id="1136" w:author="Williams Angela" w:date="2018-06-06T15:02:00Z">
              <w:r>
                <w:rPr>
                  <w:b/>
                  <w:sz w:val="20"/>
                </w:rPr>
                <w:t>6</w:t>
              </w:r>
            </w:ins>
            <w:del w:id="1137" w:author="Williams Angela" w:date="2018-06-01T15:40:00Z">
              <w:r w:rsidR="004E31F8" w:rsidDel="00C16F63">
                <w:rPr>
                  <w:b/>
                  <w:sz w:val="20"/>
                </w:rPr>
                <w:delText>4</w:delText>
              </w:r>
            </w:del>
          </w:p>
        </w:tc>
      </w:tr>
      <w:tr w:rsidR="001347AC" w:rsidRPr="00F03EF8" w14:paraId="394F15F3" w14:textId="77777777" w:rsidTr="00DB589F">
        <w:tc>
          <w:tcPr>
            <w:tcW w:w="4078" w:type="dxa"/>
            <w:shd w:val="clear" w:color="auto" w:fill="auto"/>
          </w:tcPr>
          <w:p w14:paraId="198BC7D0" w14:textId="77777777" w:rsidR="001347AC" w:rsidRPr="00F03EF8" w:rsidRDefault="001347AC" w:rsidP="00A25FDC">
            <w:pPr>
              <w:pStyle w:val="Default"/>
              <w:ind w:right="28"/>
              <w:rPr>
                <w:b/>
                <w:sz w:val="20"/>
              </w:rPr>
            </w:pPr>
            <w:r w:rsidRPr="00F03EF8">
              <w:rPr>
                <w:b/>
                <w:sz w:val="20"/>
              </w:rPr>
              <w:t>No. of appeals heard</w:t>
            </w:r>
          </w:p>
        </w:tc>
        <w:tc>
          <w:tcPr>
            <w:tcW w:w="5726" w:type="dxa"/>
            <w:gridSpan w:val="3"/>
            <w:shd w:val="clear" w:color="auto" w:fill="auto"/>
          </w:tcPr>
          <w:p w14:paraId="227D3B0D" w14:textId="180AC724" w:rsidR="001347AC" w:rsidRPr="00F03EF8" w:rsidRDefault="0045713F" w:rsidP="00A25FDC">
            <w:pPr>
              <w:pStyle w:val="Default"/>
              <w:ind w:right="28"/>
              <w:rPr>
                <w:b/>
                <w:sz w:val="20"/>
              </w:rPr>
            </w:pPr>
            <w:del w:id="1138" w:author="Williams Angela" w:date="2018-06-01T15:40:00Z">
              <w:r w:rsidDel="00C16F63">
                <w:rPr>
                  <w:b/>
                  <w:sz w:val="20"/>
                </w:rPr>
                <w:delText>0</w:delText>
              </w:r>
            </w:del>
          </w:p>
        </w:tc>
      </w:tr>
    </w:tbl>
    <w:p w14:paraId="2A09D5E8" w14:textId="77777777" w:rsidR="001347AC" w:rsidRPr="00CC7511" w:rsidRDefault="001347AC" w:rsidP="00A25FDC">
      <w:pPr>
        <w:pStyle w:val="Default"/>
        <w:ind w:right="28"/>
        <w:rPr>
          <w:b/>
          <w:sz w:val="16"/>
          <w:szCs w:val="16"/>
        </w:rPr>
      </w:pPr>
    </w:p>
    <w:p w14:paraId="565FFBD3" w14:textId="77777777" w:rsidR="00D21BEE"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01FB96F" wp14:editId="47638963">
                <wp:extent cx="6120000" cy="576000"/>
                <wp:effectExtent l="0" t="0" r="14605" b="14605"/>
                <wp:docPr id="2819"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8B422D3" w14:textId="77777777" w:rsidR="00CA79BE" w:rsidRDefault="00CA79BE" w:rsidP="00DB589F">
                            <w:pPr>
                              <w:autoSpaceDE w:val="0"/>
                              <w:autoSpaceDN w:val="0"/>
                              <w:adjustRightInd w:val="0"/>
                              <w:rPr>
                                <w:rFonts w:cs="Arial"/>
                                <w:b/>
                                <w:bCs/>
                                <w:sz w:val="20"/>
                                <w:lang w:val="en-US"/>
                              </w:rPr>
                            </w:pPr>
                            <w:r>
                              <w:rPr>
                                <w:rFonts w:cs="Arial"/>
                                <w:b/>
                                <w:bCs/>
                                <w:sz w:val="32"/>
                                <w:szCs w:val="32"/>
                                <w:lang w:val="en-US"/>
                              </w:rPr>
                              <w:t>Millfield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01353 861612 </w:t>
                            </w:r>
                          </w:p>
                          <w:p w14:paraId="71A8DD5A" w14:textId="77777777" w:rsidR="00CA79BE" w:rsidRDefault="00CA79BE" w:rsidP="00DB589F">
                            <w:pPr>
                              <w:autoSpaceDE w:val="0"/>
                              <w:autoSpaceDN w:val="0"/>
                              <w:adjustRightInd w:val="0"/>
                              <w:rPr>
                                <w:rFonts w:cs="Arial"/>
                                <w:b/>
                                <w:bCs/>
                                <w:sz w:val="20"/>
                                <w:lang w:val="en-US"/>
                              </w:rPr>
                            </w:pPr>
                            <w:r>
                              <w:rPr>
                                <w:rFonts w:cs="Arial"/>
                                <w:b/>
                                <w:bCs/>
                                <w:sz w:val="20"/>
                                <w:lang w:val="en-US"/>
                              </w:rPr>
                              <w:t>Grange Lane, Littleport, Ely, CB6 1HW</w:t>
                            </w:r>
                          </w:p>
                          <w:p w14:paraId="7640CAB1" w14:textId="77777777" w:rsidR="00CA79BE" w:rsidRDefault="00CA79BE" w:rsidP="00EF3FAA">
                            <w:pPr>
                              <w:autoSpaceDE w:val="0"/>
                              <w:autoSpaceDN w:val="0"/>
                              <w:adjustRightInd w:val="0"/>
                              <w:ind w:left="-993"/>
                              <w:rPr>
                                <w:rFonts w:cs="Arial"/>
                                <w:b/>
                                <w:bCs/>
                                <w:sz w:val="20"/>
                                <w:lang w:val="en-US"/>
                              </w:rPr>
                            </w:pPr>
                          </w:p>
                          <w:p w14:paraId="2EACD207" w14:textId="77777777" w:rsidR="00CA79BE" w:rsidRDefault="00CA79BE" w:rsidP="00EF3FAA">
                            <w:pPr>
                              <w:autoSpaceDE w:val="0"/>
                              <w:autoSpaceDN w:val="0"/>
                              <w:adjustRightInd w:val="0"/>
                              <w:ind w:left="-993"/>
                              <w:rPr>
                                <w:rFonts w:cs="Arial"/>
                                <w:b/>
                                <w:bCs/>
                                <w:sz w:val="20"/>
                                <w:lang w:val="en-US"/>
                              </w:rPr>
                            </w:pPr>
                          </w:p>
                          <w:p w14:paraId="37021569" w14:textId="77777777" w:rsidR="00CA79BE" w:rsidRPr="00736C10" w:rsidRDefault="00CA79BE" w:rsidP="00EF3FAA">
                            <w:pPr>
                              <w:autoSpaceDE w:val="0"/>
                              <w:autoSpaceDN w:val="0"/>
                              <w:adjustRightInd w:val="0"/>
                              <w:ind w:left="-993"/>
                              <w:rPr>
                                <w:rFonts w:cs="Arial"/>
                                <w:b/>
                                <w:bCs/>
                                <w:sz w:val="20"/>
                                <w:lang w:val="en-US"/>
                              </w:rPr>
                            </w:pPr>
                          </w:p>
                          <w:p w14:paraId="65FC1FD4" w14:textId="77777777" w:rsidR="00CA79BE" w:rsidRPr="00703043" w:rsidRDefault="00CA79BE" w:rsidP="00EF3FAA">
                            <w:pPr>
                              <w:autoSpaceDE w:val="0"/>
                              <w:autoSpaceDN w:val="0"/>
                              <w:adjustRightInd w:val="0"/>
                              <w:rPr>
                                <w:rFonts w:cs="Arial"/>
                                <w:b/>
                                <w:szCs w:val="24"/>
                                <w:lang w:val="en-US"/>
                              </w:rPr>
                            </w:pPr>
                          </w:p>
                          <w:p w14:paraId="145DFB2F" w14:textId="77777777" w:rsidR="00CA79BE" w:rsidRPr="003E67AD" w:rsidRDefault="00CA79BE" w:rsidP="00EF3FAA">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01FB96F" id="AutoShape 420" o:spid="_x0000_s111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E4KKL2ICAAC6BAAADgAAAAAAAAAAAAAAAAAuAgAAZHJzL2Uyb0Rv&#10;Yy54bWxQSwECLQAUAAYACAAAACEAB47swtsAAAAEAQAADwAAAAAAAAAAAAAAAAC8BAAAZHJzL2Rv&#10;d25yZXYueG1sUEsFBgAAAAAEAAQA8wAAAMQFAAAAAA==&#10;" fillcolor="#bfbfbf [2412]" strokecolor="black [3213]" strokeweight="1.5pt">
                <v:textbox>
                  <w:txbxContent>
                    <w:p w14:paraId="38B422D3" w14:textId="77777777" w:rsidR="00CA79BE" w:rsidRDefault="00CA79BE" w:rsidP="00DB589F">
                      <w:pPr>
                        <w:autoSpaceDE w:val="0"/>
                        <w:autoSpaceDN w:val="0"/>
                        <w:adjustRightInd w:val="0"/>
                        <w:rPr>
                          <w:rFonts w:cs="Arial"/>
                          <w:b/>
                          <w:bCs/>
                          <w:sz w:val="20"/>
                          <w:lang w:val="en-US"/>
                        </w:rPr>
                      </w:pPr>
                      <w:r>
                        <w:rPr>
                          <w:rFonts w:cs="Arial"/>
                          <w:b/>
                          <w:bCs/>
                          <w:sz w:val="32"/>
                          <w:szCs w:val="32"/>
                          <w:lang w:val="en-US"/>
                        </w:rPr>
                        <w:t>Millfield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01353 861612 </w:t>
                      </w:r>
                    </w:p>
                    <w:p w14:paraId="71A8DD5A" w14:textId="77777777" w:rsidR="00CA79BE" w:rsidRDefault="00CA79BE" w:rsidP="00DB589F">
                      <w:pPr>
                        <w:autoSpaceDE w:val="0"/>
                        <w:autoSpaceDN w:val="0"/>
                        <w:adjustRightInd w:val="0"/>
                        <w:rPr>
                          <w:rFonts w:cs="Arial"/>
                          <w:b/>
                          <w:bCs/>
                          <w:sz w:val="20"/>
                          <w:lang w:val="en-US"/>
                        </w:rPr>
                      </w:pPr>
                      <w:r>
                        <w:rPr>
                          <w:rFonts w:cs="Arial"/>
                          <w:b/>
                          <w:bCs/>
                          <w:sz w:val="20"/>
                          <w:lang w:val="en-US"/>
                        </w:rPr>
                        <w:t>Grange Lane, Littleport, Ely, CB6 1HW</w:t>
                      </w:r>
                    </w:p>
                    <w:p w14:paraId="7640CAB1" w14:textId="77777777" w:rsidR="00CA79BE" w:rsidRDefault="00CA79BE" w:rsidP="00EF3FAA">
                      <w:pPr>
                        <w:autoSpaceDE w:val="0"/>
                        <w:autoSpaceDN w:val="0"/>
                        <w:adjustRightInd w:val="0"/>
                        <w:ind w:left="-993"/>
                        <w:rPr>
                          <w:rFonts w:cs="Arial"/>
                          <w:b/>
                          <w:bCs/>
                          <w:sz w:val="20"/>
                          <w:lang w:val="en-US"/>
                        </w:rPr>
                      </w:pPr>
                    </w:p>
                    <w:p w14:paraId="2EACD207" w14:textId="77777777" w:rsidR="00CA79BE" w:rsidRDefault="00CA79BE" w:rsidP="00EF3FAA">
                      <w:pPr>
                        <w:autoSpaceDE w:val="0"/>
                        <w:autoSpaceDN w:val="0"/>
                        <w:adjustRightInd w:val="0"/>
                        <w:ind w:left="-993"/>
                        <w:rPr>
                          <w:rFonts w:cs="Arial"/>
                          <w:b/>
                          <w:bCs/>
                          <w:sz w:val="20"/>
                          <w:lang w:val="en-US"/>
                        </w:rPr>
                      </w:pPr>
                    </w:p>
                    <w:p w14:paraId="37021569" w14:textId="77777777" w:rsidR="00CA79BE" w:rsidRPr="00736C10" w:rsidRDefault="00CA79BE" w:rsidP="00EF3FAA">
                      <w:pPr>
                        <w:autoSpaceDE w:val="0"/>
                        <w:autoSpaceDN w:val="0"/>
                        <w:adjustRightInd w:val="0"/>
                        <w:ind w:left="-993"/>
                        <w:rPr>
                          <w:rFonts w:cs="Arial"/>
                          <w:b/>
                          <w:bCs/>
                          <w:sz w:val="20"/>
                          <w:lang w:val="en-US"/>
                        </w:rPr>
                      </w:pPr>
                    </w:p>
                    <w:p w14:paraId="65FC1FD4" w14:textId="77777777" w:rsidR="00CA79BE" w:rsidRPr="00703043" w:rsidRDefault="00CA79BE" w:rsidP="00EF3FAA">
                      <w:pPr>
                        <w:autoSpaceDE w:val="0"/>
                        <w:autoSpaceDN w:val="0"/>
                        <w:adjustRightInd w:val="0"/>
                        <w:rPr>
                          <w:rFonts w:cs="Arial"/>
                          <w:b/>
                          <w:szCs w:val="24"/>
                          <w:lang w:val="en-US"/>
                        </w:rPr>
                      </w:pPr>
                    </w:p>
                    <w:p w14:paraId="145DFB2F" w14:textId="77777777" w:rsidR="00CA79BE" w:rsidRPr="003E67AD" w:rsidRDefault="00CA79BE" w:rsidP="00EF3FAA">
                      <w:pPr>
                        <w:ind w:left="1440" w:right="-150" w:hanging="1440"/>
                        <w:rPr>
                          <w:szCs w:val="24"/>
                        </w:rPr>
                      </w:pPr>
                    </w:p>
                  </w:txbxContent>
                </v:textbox>
                <w10:anchorlock/>
              </v:shape>
            </w:pict>
          </mc:Fallback>
        </mc:AlternateContent>
      </w:r>
    </w:p>
    <w:p w14:paraId="3B4C9FA0" w14:textId="77777777" w:rsidR="00B501DF" w:rsidRPr="00CC7511" w:rsidRDefault="00B501DF"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7"/>
        <w:gridCol w:w="1496"/>
        <w:gridCol w:w="3293"/>
        <w:gridCol w:w="2459"/>
      </w:tblGrid>
      <w:tr w:rsidR="004B55B0" w:rsidRPr="00981173" w14:paraId="32061BA1" w14:textId="77777777" w:rsidTr="00DB589F">
        <w:tc>
          <w:tcPr>
            <w:tcW w:w="2535" w:type="dxa"/>
          </w:tcPr>
          <w:p w14:paraId="05948C07"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ECCA649"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2447</w:t>
            </w:r>
          </w:p>
        </w:tc>
        <w:tc>
          <w:tcPr>
            <w:tcW w:w="3304" w:type="dxa"/>
          </w:tcPr>
          <w:p w14:paraId="7C140BC4"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5" w:type="dxa"/>
          </w:tcPr>
          <w:p w14:paraId="281468D2"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739D9BC2" w14:textId="77777777" w:rsidTr="00DB589F">
        <w:tc>
          <w:tcPr>
            <w:tcW w:w="2535" w:type="dxa"/>
          </w:tcPr>
          <w:p w14:paraId="2F5EB313" w14:textId="4B645615"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F08B398" w14:textId="77777777" w:rsidR="004B55B0" w:rsidRPr="00981173" w:rsidRDefault="001347AC"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3304" w:type="dxa"/>
          </w:tcPr>
          <w:p w14:paraId="6BDECA4C"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5" w:type="dxa"/>
          </w:tcPr>
          <w:p w14:paraId="5D03BE05" w14:textId="77777777" w:rsidR="004B55B0" w:rsidRPr="00981173" w:rsidRDefault="00753822"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06D486F" w14:textId="77777777" w:rsidR="004B55B0" w:rsidRPr="00CC7511" w:rsidRDefault="004B55B0" w:rsidP="00A25FDC">
      <w:pPr>
        <w:pStyle w:val="Default"/>
        <w:ind w:right="28"/>
        <w:rPr>
          <w:b/>
          <w:sz w:val="16"/>
          <w:szCs w:val="16"/>
        </w:rPr>
      </w:pPr>
    </w:p>
    <w:p w14:paraId="7B806D9D" w14:textId="77777777" w:rsidR="00EF3FAA" w:rsidRPr="00B503F8" w:rsidRDefault="00EF3FAA"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South and South East part of Littleport.</w:t>
      </w:r>
    </w:p>
    <w:p w14:paraId="08FA0F15" w14:textId="77777777" w:rsidR="00EF3FAA" w:rsidRPr="00B501DF" w:rsidRDefault="00EF3FAA" w:rsidP="00A25FDC">
      <w:pPr>
        <w:autoSpaceDE w:val="0"/>
        <w:autoSpaceDN w:val="0"/>
        <w:adjustRightInd w:val="0"/>
        <w:ind w:right="28"/>
        <w:rPr>
          <w:rFonts w:cs="Arial"/>
          <w:bCs/>
          <w:color w:val="000000"/>
          <w:sz w:val="16"/>
          <w:szCs w:val="16"/>
          <w:lang w:val="en-US"/>
        </w:rPr>
      </w:pPr>
    </w:p>
    <w:p w14:paraId="7C215EFC" w14:textId="77777777" w:rsidR="00753822" w:rsidRPr="00742955" w:rsidRDefault="00753822" w:rsidP="00A25FDC">
      <w:pPr>
        <w:autoSpaceDE w:val="0"/>
        <w:autoSpaceDN w:val="0"/>
        <w:adjustRightInd w:val="0"/>
        <w:ind w:right="28"/>
        <w:rPr>
          <w:rFonts w:cs="Arial"/>
          <w:b/>
          <w:bCs/>
          <w:sz w:val="20"/>
          <w:lang w:val="en-US"/>
        </w:rPr>
      </w:pPr>
      <w:r w:rsidRPr="00742955">
        <w:rPr>
          <w:rFonts w:cs="Arial"/>
          <w:b/>
          <w:sz w:val="20"/>
          <w:lang w:val="en-US"/>
        </w:rPr>
        <w:t>Oversubscription Criteria:</w:t>
      </w:r>
    </w:p>
    <w:p w14:paraId="57A0C6A0" w14:textId="77777777" w:rsidR="00742955" w:rsidRPr="00742955" w:rsidRDefault="00742955" w:rsidP="00742955">
      <w:pPr>
        <w:jc w:val="both"/>
        <w:rPr>
          <w:rFonts w:cs="Arial"/>
          <w:bCs/>
          <w:sz w:val="20"/>
        </w:rPr>
      </w:pPr>
      <w:r w:rsidRPr="00742955">
        <w:rPr>
          <w:rFonts w:cs="Arial"/>
          <w:bCs/>
          <w:sz w:val="20"/>
        </w:rPr>
        <w:t>When the Academy is oversubscribed, after the admission of Children with Statements of Special Educational Needs (SEN) / Education, Health and Care plan (EHCP) where the Academy is named, priority for admission will be given to those children who meet the criteria set out below:</w:t>
      </w:r>
    </w:p>
    <w:p w14:paraId="4DF0DAC4" w14:textId="77777777" w:rsidR="00742955" w:rsidRPr="00742955" w:rsidRDefault="00742955" w:rsidP="00742955">
      <w:pPr>
        <w:pStyle w:val="DeptBullets"/>
        <w:numPr>
          <w:ilvl w:val="0"/>
          <w:numId w:val="111"/>
        </w:numPr>
        <w:spacing w:after="0"/>
        <w:jc w:val="both"/>
        <w:rPr>
          <w:rFonts w:cs="Arial"/>
          <w:i/>
          <w:sz w:val="20"/>
        </w:rPr>
      </w:pPr>
      <w:r w:rsidRPr="00742955">
        <w:rPr>
          <w:rFonts w:cs="Arial"/>
          <w:sz w:val="20"/>
        </w:rPr>
        <w:t xml:space="preserve">A ‘looked after child’ or a child who was previously looked after but immediately after being looked after became subject to an adoption, child arrangements, or special guardianship order.  A looked after child is a child who is a) looked after by a local authority or b) being provided with accommodation by a local authority in their exercise of their social services functions, in accordance with section 22 (1) of the Children Act 1989.  </w:t>
      </w:r>
      <w:r w:rsidRPr="00742955">
        <w:rPr>
          <w:rFonts w:cs="Arial"/>
          <w:i/>
          <w:sz w:val="20"/>
        </w:rPr>
        <w:t>Details of eligibility must be supplied by the allocated social worker or foster carer.</w:t>
      </w:r>
    </w:p>
    <w:p w14:paraId="2C056799" w14:textId="77777777" w:rsidR="00742955" w:rsidRPr="00742955" w:rsidRDefault="00742955" w:rsidP="00742955">
      <w:pPr>
        <w:pStyle w:val="DeptBullets"/>
        <w:numPr>
          <w:ilvl w:val="0"/>
          <w:numId w:val="0"/>
        </w:numPr>
        <w:spacing w:after="0"/>
        <w:ind w:left="720"/>
        <w:jc w:val="both"/>
        <w:rPr>
          <w:rFonts w:cs="Arial"/>
          <w:i/>
          <w:sz w:val="20"/>
        </w:rPr>
      </w:pPr>
    </w:p>
    <w:p w14:paraId="66641C9D" w14:textId="77777777" w:rsidR="00742955" w:rsidRPr="00742955" w:rsidRDefault="00742955" w:rsidP="00742955">
      <w:pPr>
        <w:pStyle w:val="DeptBullets"/>
        <w:numPr>
          <w:ilvl w:val="0"/>
          <w:numId w:val="111"/>
        </w:numPr>
        <w:spacing w:after="0"/>
        <w:jc w:val="both"/>
        <w:rPr>
          <w:rFonts w:cs="Arial"/>
          <w:sz w:val="20"/>
        </w:rPr>
      </w:pPr>
      <w:r w:rsidRPr="00742955">
        <w:rPr>
          <w:rFonts w:cs="Arial"/>
          <w:sz w:val="20"/>
        </w:rPr>
        <w:t xml:space="preserve">Children for whom it is essential to be admitted to the Academy because of special circumstances to do with significant medical or social needs, which relate to the child or an immediate member of the child’s family. Applications must be supported by medical evidence from a GP or hospital consultant, social worker or similar professional.  </w:t>
      </w:r>
    </w:p>
    <w:p w14:paraId="29AAB08B" w14:textId="77777777" w:rsidR="00742955" w:rsidRPr="00742955" w:rsidRDefault="00742955" w:rsidP="00742955">
      <w:pPr>
        <w:numPr>
          <w:ilvl w:val="0"/>
          <w:numId w:val="112"/>
        </w:numPr>
        <w:rPr>
          <w:rFonts w:cs="Arial"/>
          <w:i/>
          <w:sz w:val="20"/>
        </w:rPr>
      </w:pPr>
      <w:r w:rsidRPr="00742955">
        <w:rPr>
          <w:rFonts w:cs="Arial"/>
          <w:i/>
          <w:sz w:val="20"/>
        </w:rPr>
        <w:t xml:space="preserve">The supporting evidence should set out the particular reason why the Academy is the most suitable and the difficulties that would be caused if the child had to attend another school.  This evidence must be sent to the Academy by the application closing date, for the applicant to be considered under this criterion. </w:t>
      </w:r>
    </w:p>
    <w:p w14:paraId="1443817E" w14:textId="77777777" w:rsidR="00742955" w:rsidRPr="00742955" w:rsidRDefault="00742955" w:rsidP="00742955">
      <w:pPr>
        <w:ind w:left="1440"/>
        <w:rPr>
          <w:rFonts w:cs="Arial"/>
          <w:i/>
          <w:sz w:val="20"/>
        </w:rPr>
      </w:pPr>
    </w:p>
    <w:p w14:paraId="7CCB6CB3" w14:textId="77777777" w:rsidR="00742955" w:rsidRPr="00742955" w:rsidRDefault="00742955" w:rsidP="00742955">
      <w:pPr>
        <w:pStyle w:val="DeptBullets"/>
        <w:numPr>
          <w:ilvl w:val="0"/>
          <w:numId w:val="111"/>
        </w:numPr>
        <w:spacing w:after="0"/>
        <w:jc w:val="both"/>
        <w:rPr>
          <w:rFonts w:cs="Arial"/>
          <w:sz w:val="20"/>
        </w:rPr>
      </w:pPr>
      <w:r w:rsidRPr="00742955">
        <w:rPr>
          <w:rFonts w:cs="Arial"/>
          <w:sz w:val="20"/>
        </w:rPr>
        <w:t xml:space="preserve">Children who, on the date of admission, will have a sibling (i.e. a natural brother or sister, or a half brother or sister, or a legally adopted brother or sister or half-brother or sister, or step brother or sister) who will be living with them at the same address and on roll of the Academy. Children will be considered under this criterion if they have a sibling who attends the Academy and who will continue to be on roll when the child joins the Academy. </w:t>
      </w:r>
    </w:p>
    <w:p w14:paraId="23161C7E" w14:textId="77777777" w:rsidR="00742955" w:rsidRPr="00742955" w:rsidRDefault="00742955" w:rsidP="00742955">
      <w:pPr>
        <w:pStyle w:val="BodyTextIndent"/>
        <w:ind w:left="0"/>
        <w:jc w:val="both"/>
        <w:rPr>
          <w:rFonts w:cs="Arial"/>
          <w:bCs/>
          <w:sz w:val="20"/>
        </w:rPr>
      </w:pPr>
    </w:p>
    <w:p w14:paraId="224FE538" w14:textId="77777777" w:rsidR="00742955" w:rsidRPr="00742955" w:rsidRDefault="00742955" w:rsidP="00742955">
      <w:pPr>
        <w:numPr>
          <w:ilvl w:val="0"/>
          <w:numId w:val="111"/>
        </w:numPr>
        <w:jc w:val="both"/>
        <w:rPr>
          <w:rFonts w:cs="Arial"/>
          <w:sz w:val="20"/>
        </w:rPr>
      </w:pPr>
      <w:r w:rsidRPr="00742955">
        <w:rPr>
          <w:rFonts w:cs="Arial"/>
          <w:sz w:val="20"/>
        </w:rPr>
        <w:t xml:space="preserve">Children living nearest to the Academy within the catchment area of </w:t>
      </w:r>
      <w:r w:rsidRPr="0010718F">
        <w:rPr>
          <w:rFonts w:cs="Arial"/>
          <w:b/>
          <w:sz w:val="20"/>
          <w:rPrChange w:id="1139" w:author="Williams Angela" w:date="2018-06-01T15:21:00Z">
            <w:rPr>
              <w:rFonts w:cs="Arial"/>
              <w:sz w:val="20"/>
            </w:rPr>
          </w:rPrChange>
        </w:rPr>
        <w:t>South and South East part of Littleport</w:t>
      </w:r>
      <w:r w:rsidRPr="00742955">
        <w:rPr>
          <w:rFonts w:cs="Arial"/>
          <w:sz w:val="20"/>
        </w:rPr>
        <w:t xml:space="preserve">. </w:t>
      </w:r>
    </w:p>
    <w:p w14:paraId="6E1947D8" w14:textId="77777777" w:rsidR="00742955" w:rsidRPr="00742955" w:rsidRDefault="00742955" w:rsidP="00742955">
      <w:pPr>
        <w:ind w:left="720"/>
        <w:jc w:val="both"/>
        <w:rPr>
          <w:rFonts w:cs="Arial"/>
          <w:sz w:val="20"/>
        </w:rPr>
      </w:pPr>
    </w:p>
    <w:p w14:paraId="5AE613A4" w14:textId="77777777" w:rsidR="00742955" w:rsidRPr="00742955" w:rsidRDefault="00742955" w:rsidP="00742955">
      <w:pPr>
        <w:numPr>
          <w:ilvl w:val="0"/>
          <w:numId w:val="111"/>
        </w:numPr>
        <w:jc w:val="both"/>
        <w:rPr>
          <w:rFonts w:cs="Arial"/>
          <w:sz w:val="20"/>
        </w:rPr>
      </w:pPr>
      <w:r w:rsidRPr="00742955">
        <w:rPr>
          <w:rFonts w:cs="Arial"/>
          <w:bCs/>
          <w:sz w:val="20"/>
        </w:rPr>
        <w:t>Children living nearest to the Academy outside of the catchment area.</w:t>
      </w:r>
    </w:p>
    <w:p w14:paraId="478C6341" w14:textId="77777777" w:rsidR="00742955" w:rsidRPr="00742955" w:rsidRDefault="00742955" w:rsidP="00742955">
      <w:pPr>
        <w:jc w:val="both"/>
        <w:rPr>
          <w:rFonts w:cs="Arial"/>
          <w:sz w:val="20"/>
        </w:rPr>
      </w:pPr>
      <w:r w:rsidRPr="00742955">
        <w:rPr>
          <w:rFonts w:cs="Arial"/>
          <w:bCs/>
          <w:sz w:val="20"/>
        </w:rPr>
        <w:t xml:space="preserve"> </w:t>
      </w:r>
    </w:p>
    <w:p w14:paraId="32C7C928" w14:textId="3B5367C2" w:rsidR="00753822" w:rsidRPr="00742955" w:rsidRDefault="00742955" w:rsidP="00742955">
      <w:pPr>
        <w:rPr>
          <w:rFonts w:cs="Arial"/>
          <w:b/>
          <w:sz w:val="20"/>
        </w:rPr>
      </w:pPr>
      <w:r w:rsidRPr="00742955">
        <w:rPr>
          <w:rFonts w:cs="Arial"/>
          <w:b/>
          <w:bCs/>
          <w:sz w:val="20"/>
        </w:rPr>
        <w:t xml:space="preserve">In cases of equal merit in each set of criteria, applicants will be considered under the tie-break process - see school admissions policy 18/19 on their website for further details. </w:t>
      </w:r>
      <w:r w:rsidR="003A2D5D" w:rsidRPr="00742955">
        <w:rPr>
          <w:rFonts w:cs="Arial"/>
          <w:b/>
          <w:sz w:val="20"/>
        </w:rPr>
        <w:t xml:space="preserve">Please refer to the Glossary of Terms on </w:t>
      </w:r>
      <w:r w:rsidR="00702481">
        <w:rPr>
          <w:rFonts w:cs="Arial"/>
          <w:b/>
          <w:sz w:val="20"/>
        </w:rPr>
        <w:t xml:space="preserve">page 136 </w:t>
      </w:r>
      <w:r w:rsidR="003A2D5D" w:rsidRPr="00742955">
        <w:rPr>
          <w:rFonts w:cs="Arial"/>
          <w:b/>
          <w:sz w:val="20"/>
        </w:rPr>
        <w:t>for further information</w:t>
      </w:r>
      <w:r w:rsidR="00753822" w:rsidRPr="00742955">
        <w:rPr>
          <w:rFonts w:cs="Arial"/>
          <w:b/>
          <w:sz w:val="20"/>
        </w:rPr>
        <w:t>.</w:t>
      </w:r>
    </w:p>
    <w:p w14:paraId="357CD5BB" w14:textId="77777777" w:rsidR="005830D9" w:rsidRPr="00B501DF" w:rsidRDefault="005830D9"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515A017F" w14:textId="77777777" w:rsidTr="00DB589F">
        <w:tc>
          <w:tcPr>
            <w:tcW w:w="4078" w:type="dxa"/>
            <w:shd w:val="clear" w:color="auto" w:fill="auto"/>
          </w:tcPr>
          <w:p w14:paraId="11202461" w14:textId="77777777" w:rsidR="004B55B0" w:rsidRPr="00F03EF8" w:rsidRDefault="004B55B0" w:rsidP="00A25FDC">
            <w:pPr>
              <w:pStyle w:val="Default"/>
              <w:ind w:right="28"/>
              <w:rPr>
                <w:b/>
                <w:sz w:val="20"/>
              </w:rPr>
            </w:pPr>
          </w:p>
        </w:tc>
        <w:tc>
          <w:tcPr>
            <w:tcW w:w="1841" w:type="dxa"/>
            <w:shd w:val="clear" w:color="auto" w:fill="auto"/>
          </w:tcPr>
          <w:p w14:paraId="19204E9E"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774D1C7"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27A0729F" w14:textId="77777777" w:rsidR="004B55B0" w:rsidRPr="00F03EF8" w:rsidRDefault="004B55B0" w:rsidP="00A25FDC">
            <w:pPr>
              <w:pStyle w:val="Default"/>
              <w:ind w:right="28"/>
              <w:rPr>
                <w:b/>
                <w:sz w:val="20"/>
              </w:rPr>
            </w:pPr>
            <w:r w:rsidRPr="00F03EF8">
              <w:rPr>
                <w:b/>
                <w:sz w:val="20"/>
              </w:rPr>
              <w:t>3rd</w:t>
            </w:r>
          </w:p>
        </w:tc>
      </w:tr>
      <w:tr w:rsidR="001347AC" w:rsidRPr="00F03EF8" w14:paraId="0DEDCD2E" w14:textId="77777777" w:rsidTr="00DB589F">
        <w:tc>
          <w:tcPr>
            <w:tcW w:w="4078" w:type="dxa"/>
            <w:shd w:val="clear" w:color="auto" w:fill="auto"/>
          </w:tcPr>
          <w:p w14:paraId="04F846C6" w14:textId="77777777" w:rsidR="001347AC" w:rsidRPr="00F03EF8" w:rsidRDefault="001347AC" w:rsidP="00A25FDC">
            <w:pPr>
              <w:pStyle w:val="Default"/>
              <w:ind w:right="28"/>
              <w:rPr>
                <w:b/>
                <w:sz w:val="20"/>
              </w:rPr>
            </w:pPr>
            <w:r w:rsidRPr="00F03EF8">
              <w:rPr>
                <w:b/>
                <w:sz w:val="20"/>
              </w:rPr>
              <w:t>No. of Preferences received</w:t>
            </w:r>
          </w:p>
        </w:tc>
        <w:tc>
          <w:tcPr>
            <w:tcW w:w="1841" w:type="dxa"/>
            <w:shd w:val="clear" w:color="auto" w:fill="auto"/>
          </w:tcPr>
          <w:p w14:paraId="43BFC10B" w14:textId="011166EC" w:rsidR="001347AC" w:rsidRPr="00F03EF8" w:rsidRDefault="00FD5262" w:rsidP="00A25FDC">
            <w:pPr>
              <w:pStyle w:val="Default"/>
              <w:ind w:right="28"/>
              <w:rPr>
                <w:b/>
                <w:sz w:val="20"/>
              </w:rPr>
            </w:pPr>
            <w:ins w:id="1140" w:author="Williams Angela" w:date="2018-06-05T15:00:00Z">
              <w:r>
                <w:rPr>
                  <w:b/>
                  <w:sz w:val="20"/>
                </w:rPr>
                <w:t xml:space="preserve">26 </w:t>
              </w:r>
            </w:ins>
            <w:del w:id="1141" w:author="Williams Angela" w:date="2018-06-01T15:41:00Z">
              <w:r w:rsidR="003A4102" w:rsidDel="00C16F63">
                <w:rPr>
                  <w:b/>
                  <w:sz w:val="20"/>
                </w:rPr>
                <w:delText>43</w:delText>
              </w:r>
            </w:del>
          </w:p>
        </w:tc>
        <w:tc>
          <w:tcPr>
            <w:tcW w:w="1375" w:type="dxa"/>
            <w:shd w:val="clear" w:color="auto" w:fill="auto"/>
          </w:tcPr>
          <w:p w14:paraId="2E5D95CB" w14:textId="13A62402" w:rsidR="001347AC" w:rsidRPr="00F03EF8" w:rsidRDefault="00FD5262" w:rsidP="00A25FDC">
            <w:pPr>
              <w:pStyle w:val="Default"/>
              <w:ind w:right="28"/>
              <w:rPr>
                <w:b/>
                <w:sz w:val="20"/>
              </w:rPr>
            </w:pPr>
            <w:ins w:id="1142" w:author="Williams Angela" w:date="2018-06-05T15:00:00Z">
              <w:r>
                <w:rPr>
                  <w:b/>
                  <w:sz w:val="20"/>
                </w:rPr>
                <w:t xml:space="preserve">20 </w:t>
              </w:r>
            </w:ins>
            <w:del w:id="1143" w:author="Williams Angela" w:date="2018-06-01T15:41:00Z">
              <w:r w:rsidR="003A4102" w:rsidDel="00C16F63">
                <w:rPr>
                  <w:b/>
                  <w:sz w:val="20"/>
                </w:rPr>
                <w:delText>23</w:delText>
              </w:r>
            </w:del>
          </w:p>
        </w:tc>
        <w:tc>
          <w:tcPr>
            <w:tcW w:w="2510" w:type="dxa"/>
            <w:shd w:val="clear" w:color="auto" w:fill="auto"/>
          </w:tcPr>
          <w:p w14:paraId="57485B92" w14:textId="67C02403" w:rsidR="001347AC" w:rsidRPr="00F03EF8" w:rsidRDefault="00FD5262" w:rsidP="00A25FDC">
            <w:pPr>
              <w:pStyle w:val="Default"/>
              <w:ind w:right="28"/>
              <w:rPr>
                <w:b/>
                <w:sz w:val="20"/>
              </w:rPr>
            </w:pPr>
            <w:ins w:id="1144" w:author="Williams Angela" w:date="2018-06-05T15:00:00Z">
              <w:r>
                <w:rPr>
                  <w:b/>
                  <w:sz w:val="20"/>
                </w:rPr>
                <w:t xml:space="preserve">4 </w:t>
              </w:r>
            </w:ins>
            <w:del w:id="1145" w:author="Williams Angela" w:date="2018-06-01T15:41:00Z">
              <w:r w:rsidR="003A4102" w:rsidDel="00C16F63">
                <w:rPr>
                  <w:b/>
                  <w:sz w:val="20"/>
                </w:rPr>
                <w:delText>0</w:delText>
              </w:r>
            </w:del>
          </w:p>
        </w:tc>
      </w:tr>
      <w:tr w:rsidR="001347AC" w:rsidRPr="00F03EF8" w14:paraId="631ABDFD" w14:textId="77777777" w:rsidTr="00DB589F">
        <w:tc>
          <w:tcPr>
            <w:tcW w:w="4078" w:type="dxa"/>
            <w:shd w:val="clear" w:color="auto" w:fill="auto"/>
          </w:tcPr>
          <w:p w14:paraId="76E508B7" w14:textId="77777777" w:rsidR="001347AC" w:rsidRPr="00F03EF8" w:rsidRDefault="001347AC" w:rsidP="00A25FDC">
            <w:pPr>
              <w:pStyle w:val="Default"/>
              <w:ind w:right="28"/>
              <w:rPr>
                <w:b/>
                <w:sz w:val="20"/>
              </w:rPr>
            </w:pPr>
            <w:r w:rsidRPr="00F03EF8">
              <w:rPr>
                <w:b/>
                <w:sz w:val="20"/>
              </w:rPr>
              <w:t>No. of places allocated</w:t>
            </w:r>
          </w:p>
        </w:tc>
        <w:tc>
          <w:tcPr>
            <w:tcW w:w="5726" w:type="dxa"/>
            <w:gridSpan w:val="3"/>
            <w:shd w:val="clear" w:color="auto" w:fill="auto"/>
          </w:tcPr>
          <w:p w14:paraId="4B8C5EB9" w14:textId="0FDA9ADD" w:rsidR="001347AC" w:rsidRPr="00F03EF8" w:rsidRDefault="001D10EA" w:rsidP="00A25FDC">
            <w:pPr>
              <w:pStyle w:val="Default"/>
              <w:ind w:right="28"/>
              <w:rPr>
                <w:b/>
                <w:sz w:val="20"/>
              </w:rPr>
            </w:pPr>
            <w:ins w:id="1146" w:author="Williams Angela" w:date="2018-06-06T15:03:00Z">
              <w:r>
                <w:rPr>
                  <w:b/>
                  <w:sz w:val="20"/>
                </w:rPr>
                <w:t>28</w:t>
              </w:r>
            </w:ins>
            <w:del w:id="1147" w:author="Williams Angela" w:date="2018-06-01T15:41:00Z">
              <w:r w:rsidR="005C0A9D" w:rsidDel="00C16F63">
                <w:rPr>
                  <w:b/>
                  <w:sz w:val="20"/>
                </w:rPr>
                <w:delText>60</w:delText>
              </w:r>
            </w:del>
          </w:p>
        </w:tc>
      </w:tr>
      <w:tr w:rsidR="001347AC" w:rsidRPr="00F03EF8" w14:paraId="14D4E638" w14:textId="77777777" w:rsidTr="00DB589F">
        <w:tc>
          <w:tcPr>
            <w:tcW w:w="4078" w:type="dxa"/>
            <w:shd w:val="clear" w:color="auto" w:fill="auto"/>
          </w:tcPr>
          <w:p w14:paraId="13F78A80" w14:textId="77777777" w:rsidR="001347AC" w:rsidRPr="00F03EF8" w:rsidRDefault="001347AC" w:rsidP="00A25FDC">
            <w:pPr>
              <w:pStyle w:val="Default"/>
              <w:ind w:right="28"/>
              <w:rPr>
                <w:b/>
                <w:sz w:val="20"/>
              </w:rPr>
            </w:pPr>
            <w:r w:rsidRPr="00F03EF8">
              <w:rPr>
                <w:b/>
                <w:sz w:val="20"/>
              </w:rPr>
              <w:t>Criterion allocated to</w:t>
            </w:r>
          </w:p>
        </w:tc>
        <w:tc>
          <w:tcPr>
            <w:tcW w:w="5726" w:type="dxa"/>
            <w:gridSpan w:val="3"/>
            <w:shd w:val="clear" w:color="auto" w:fill="auto"/>
          </w:tcPr>
          <w:p w14:paraId="1A890015" w14:textId="5073DC90" w:rsidR="001347AC" w:rsidRPr="00F03EF8" w:rsidRDefault="001D10EA" w:rsidP="00A25FDC">
            <w:pPr>
              <w:pStyle w:val="Default"/>
              <w:ind w:right="28"/>
              <w:rPr>
                <w:b/>
                <w:sz w:val="20"/>
              </w:rPr>
            </w:pPr>
            <w:ins w:id="1148" w:author="Williams Angela" w:date="2018-06-06T15:03:00Z">
              <w:r>
                <w:rPr>
                  <w:b/>
                  <w:sz w:val="20"/>
                </w:rPr>
                <w:t>e</w:t>
              </w:r>
            </w:ins>
            <w:del w:id="1149" w:author="Williams Angela" w:date="2018-06-01T15:41:00Z">
              <w:r w:rsidR="005C0A9D" w:rsidDel="00C16F63">
                <w:rPr>
                  <w:b/>
                  <w:sz w:val="20"/>
                </w:rPr>
                <w:delText>6</w:delText>
              </w:r>
            </w:del>
          </w:p>
        </w:tc>
      </w:tr>
      <w:tr w:rsidR="001347AC" w:rsidRPr="00F03EF8" w14:paraId="7E5E649C" w14:textId="77777777" w:rsidTr="00DB589F">
        <w:tc>
          <w:tcPr>
            <w:tcW w:w="4078" w:type="dxa"/>
            <w:shd w:val="clear" w:color="auto" w:fill="auto"/>
          </w:tcPr>
          <w:p w14:paraId="4690BBD9" w14:textId="77777777" w:rsidR="001347AC" w:rsidRPr="00F03EF8" w:rsidRDefault="001347AC" w:rsidP="00A25FDC">
            <w:pPr>
              <w:pStyle w:val="Default"/>
              <w:ind w:right="28"/>
              <w:rPr>
                <w:b/>
                <w:sz w:val="20"/>
              </w:rPr>
            </w:pPr>
            <w:r w:rsidRPr="00F03EF8">
              <w:rPr>
                <w:b/>
                <w:sz w:val="20"/>
              </w:rPr>
              <w:t>No. of appeals heard</w:t>
            </w:r>
          </w:p>
        </w:tc>
        <w:tc>
          <w:tcPr>
            <w:tcW w:w="5726" w:type="dxa"/>
            <w:gridSpan w:val="3"/>
            <w:shd w:val="clear" w:color="auto" w:fill="auto"/>
          </w:tcPr>
          <w:p w14:paraId="398354F1" w14:textId="2D330687" w:rsidR="001347AC" w:rsidRPr="00F03EF8" w:rsidRDefault="0045713F" w:rsidP="00A25FDC">
            <w:pPr>
              <w:pStyle w:val="Default"/>
              <w:ind w:right="28"/>
              <w:rPr>
                <w:b/>
                <w:sz w:val="20"/>
              </w:rPr>
            </w:pPr>
            <w:del w:id="1150" w:author="Williams Angela" w:date="2018-06-01T15:41:00Z">
              <w:r w:rsidDel="00C16F63">
                <w:rPr>
                  <w:b/>
                  <w:sz w:val="20"/>
                </w:rPr>
                <w:delText>0</w:delText>
              </w:r>
            </w:del>
          </w:p>
        </w:tc>
      </w:tr>
    </w:tbl>
    <w:p w14:paraId="160CB76E" w14:textId="77777777" w:rsidR="008D5508" w:rsidRPr="008D5508" w:rsidRDefault="008D5508" w:rsidP="00A25FDC">
      <w:pPr>
        <w:autoSpaceDE w:val="0"/>
        <w:autoSpaceDN w:val="0"/>
        <w:adjustRightInd w:val="0"/>
        <w:ind w:right="28"/>
        <w:rPr>
          <w:rFonts w:cs="Arial"/>
          <w:sz w:val="16"/>
          <w:szCs w:val="16"/>
          <w:lang w:val="en-US"/>
        </w:rPr>
      </w:pPr>
    </w:p>
    <w:p w14:paraId="0646A452" w14:textId="77777777" w:rsidR="002D49F3" w:rsidRDefault="004B7F39" w:rsidP="00A25FDC">
      <w:pPr>
        <w:autoSpaceDE w:val="0"/>
        <w:autoSpaceDN w:val="0"/>
        <w:adjustRightInd w:val="0"/>
        <w:ind w:right="28"/>
        <w:rPr>
          <w:rFonts w:cs="Arial"/>
          <w:sz w:val="20"/>
          <w:lang w:val="en-US"/>
        </w:rPr>
      </w:pPr>
      <w:r>
        <w:rPr>
          <w:rFonts w:cs="Arial"/>
          <w:noProof/>
          <w:sz w:val="20"/>
          <w:lang w:eastAsia="en-GB"/>
        </w:rPr>
        <mc:AlternateContent>
          <mc:Choice Requires="wps">
            <w:drawing>
              <wp:inline distT="0" distB="0" distL="0" distR="0" wp14:anchorId="7CBA9773" wp14:editId="509A7601">
                <wp:extent cx="6120000" cy="576000"/>
                <wp:effectExtent l="0" t="0" r="14605" b="14605"/>
                <wp:docPr id="2818"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5A65FDF" w14:textId="77777777" w:rsidR="00CA79BE" w:rsidRDefault="00CA79BE" w:rsidP="00DB589F">
                            <w:pPr>
                              <w:autoSpaceDE w:val="0"/>
                              <w:autoSpaceDN w:val="0"/>
                              <w:adjustRightInd w:val="0"/>
                              <w:rPr>
                                <w:rFonts w:cs="Arial"/>
                                <w:b/>
                                <w:bCs/>
                                <w:sz w:val="20"/>
                                <w:lang w:val="en-US"/>
                              </w:rPr>
                            </w:pPr>
                            <w:r>
                              <w:rPr>
                                <w:rFonts w:cs="Arial"/>
                                <w:b/>
                                <w:bCs/>
                                <w:sz w:val="32"/>
                                <w:szCs w:val="32"/>
                                <w:lang w:val="en-US"/>
                              </w:rPr>
                              <w:t>The Rackham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01353 662436 </w:t>
                            </w:r>
                          </w:p>
                          <w:p w14:paraId="5AB8A17C" w14:textId="77777777" w:rsidR="00CA79BE" w:rsidRDefault="00CA79BE" w:rsidP="00DB589F">
                            <w:pPr>
                              <w:autoSpaceDE w:val="0"/>
                              <w:autoSpaceDN w:val="0"/>
                              <w:adjustRightInd w:val="0"/>
                              <w:rPr>
                                <w:rFonts w:cs="Arial"/>
                                <w:b/>
                                <w:bCs/>
                                <w:sz w:val="20"/>
                                <w:lang w:val="en-US"/>
                              </w:rPr>
                            </w:pPr>
                            <w:r>
                              <w:rPr>
                                <w:rFonts w:cs="Arial"/>
                                <w:b/>
                                <w:bCs/>
                                <w:sz w:val="20"/>
                                <w:lang w:val="en-US"/>
                              </w:rPr>
                              <w:t>Main Street, Witchford, Ely, CB6 2HQ</w:t>
                            </w:r>
                          </w:p>
                          <w:p w14:paraId="78180A14" w14:textId="77777777" w:rsidR="00CA79BE" w:rsidRDefault="00CA79BE" w:rsidP="00053F63">
                            <w:pPr>
                              <w:autoSpaceDE w:val="0"/>
                              <w:autoSpaceDN w:val="0"/>
                              <w:adjustRightInd w:val="0"/>
                              <w:ind w:left="-993"/>
                              <w:rPr>
                                <w:rFonts w:cs="Arial"/>
                                <w:b/>
                                <w:bCs/>
                                <w:sz w:val="20"/>
                                <w:lang w:val="en-US"/>
                              </w:rPr>
                            </w:pPr>
                          </w:p>
                          <w:p w14:paraId="4D47A105" w14:textId="77777777" w:rsidR="00CA79BE" w:rsidRDefault="00CA79BE" w:rsidP="00053F63">
                            <w:pPr>
                              <w:autoSpaceDE w:val="0"/>
                              <w:autoSpaceDN w:val="0"/>
                              <w:adjustRightInd w:val="0"/>
                              <w:ind w:left="-993"/>
                              <w:rPr>
                                <w:rFonts w:cs="Arial"/>
                                <w:b/>
                                <w:bCs/>
                                <w:sz w:val="20"/>
                                <w:lang w:val="en-US"/>
                              </w:rPr>
                            </w:pPr>
                          </w:p>
                          <w:p w14:paraId="4FF90B1E" w14:textId="77777777" w:rsidR="00CA79BE" w:rsidRPr="00736C10" w:rsidRDefault="00CA79BE" w:rsidP="00053F63">
                            <w:pPr>
                              <w:autoSpaceDE w:val="0"/>
                              <w:autoSpaceDN w:val="0"/>
                              <w:adjustRightInd w:val="0"/>
                              <w:ind w:left="-993"/>
                              <w:rPr>
                                <w:rFonts w:cs="Arial"/>
                                <w:b/>
                                <w:bCs/>
                                <w:sz w:val="20"/>
                                <w:lang w:val="en-US"/>
                              </w:rPr>
                            </w:pPr>
                          </w:p>
                          <w:p w14:paraId="202C509F" w14:textId="77777777" w:rsidR="00CA79BE" w:rsidRPr="00703043" w:rsidRDefault="00CA79BE" w:rsidP="00053F63">
                            <w:pPr>
                              <w:autoSpaceDE w:val="0"/>
                              <w:autoSpaceDN w:val="0"/>
                              <w:adjustRightInd w:val="0"/>
                              <w:rPr>
                                <w:rFonts w:cs="Arial"/>
                                <w:b/>
                                <w:szCs w:val="24"/>
                                <w:lang w:val="en-US"/>
                              </w:rPr>
                            </w:pPr>
                          </w:p>
                          <w:p w14:paraId="5F1DAB9E" w14:textId="77777777" w:rsidR="00CA79BE" w:rsidRPr="003E67AD" w:rsidRDefault="00CA79BE" w:rsidP="00053F63">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CBA9773" id="AutoShape 421" o:spid="_x0000_s111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CcPxIbYQIAALoEAAAOAAAAAAAAAAAAAAAAAC4CAABkcnMvZTJvRG9j&#10;LnhtbFBLAQItABQABgAIAAAAIQAHjuzC2wAAAAQBAAAPAAAAAAAAAAAAAAAAALsEAABkcnMvZG93&#10;bnJldi54bWxQSwUGAAAAAAQABADzAAAAwwUAAAAA&#10;" fillcolor="#bfbfbf [2412]" strokecolor="black [3213]" strokeweight="1.5pt">
                <v:textbox>
                  <w:txbxContent>
                    <w:p w14:paraId="05A65FDF" w14:textId="77777777" w:rsidR="00CA79BE" w:rsidRDefault="00CA79BE" w:rsidP="00DB589F">
                      <w:pPr>
                        <w:autoSpaceDE w:val="0"/>
                        <w:autoSpaceDN w:val="0"/>
                        <w:adjustRightInd w:val="0"/>
                        <w:rPr>
                          <w:rFonts w:cs="Arial"/>
                          <w:b/>
                          <w:bCs/>
                          <w:sz w:val="20"/>
                          <w:lang w:val="en-US"/>
                        </w:rPr>
                      </w:pPr>
                      <w:r>
                        <w:rPr>
                          <w:rFonts w:cs="Arial"/>
                          <w:b/>
                          <w:bCs/>
                          <w:sz w:val="32"/>
                          <w:szCs w:val="32"/>
                          <w:lang w:val="en-US"/>
                        </w:rPr>
                        <w:t>The Rackham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01353 662436 </w:t>
                      </w:r>
                    </w:p>
                    <w:p w14:paraId="5AB8A17C" w14:textId="77777777" w:rsidR="00CA79BE" w:rsidRDefault="00CA79BE" w:rsidP="00DB589F">
                      <w:pPr>
                        <w:autoSpaceDE w:val="0"/>
                        <w:autoSpaceDN w:val="0"/>
                        <w:adjustRightInd w:val="0"/>
                        <w:rPr>
                          <w:rFonts w:cs="Arial"/>
                          <w:b/>
                          <w:bCs/>
                          <w:sz w:val="20"/>
                          <w:lang w:val="en-US"/>
                        </w:rPr>
                      </w:pPr>
                      <w:r>
                        <w:rPr>
                          <w:rFonts w:cs="Arial"/>
                          <w:b/>
                          <w:bCs/>
                          <w:sz w:val="20"/>
                          <w:lang w:val="en-US"/>
                        </w:rPr>
                        <w:t>Main Street, Witchford, Ely, CB6 2HQ</w:t>
                      </w:r>
                    </w:p>
                    <w:p w14:paraId="78180A14" w14:textId="77777777" w:rsidR="00CA79BE" w:rsidRDefault="00CA79BE" w:rsidP="00053F63">
                      <w:pPr>
                        <w:autoSpaceDE w:val="0"/>
                        <w:autoSpaceDN w:val="0"/>
                        <w:adjustRightInd w:val="0"/>
                        <w:ind w:left="-993"/>
                        <w:rPr>
                          <w:rFonts w:cs="Arial"/>
                          <w:b/>
                          <w:bCs/>
                          <w:sz w:val="20"/>
                          <w:lang w:val="en-US"/>
                        </w:rPr>
                      </w:pPr>
                    </w:p>
                    <w:p w14:paraId="4D47A105" w14:textId="77777777" w:rsidR="00CA79BE" w:rsidRDefault="00CA79BE" w:rsidP="00053F63">
                      <w:pPr>
                        <w:autoSpaceDE w:val="0"/>
                        <w:autoSpaceDN w:val="0"/>
                        <w:adjustRightInd w:val="0"/>
                        <w:ind w:left="-993"/>
                        <w:rPr>
                          <w:rFonts w:cs="Arial"/>
                          <w:b/>
                          <w:bCs/>
                          <w:sz w:val="20"/>
                          <w:lang w:val="en-US"/>
                        </w:rPr>
                      </w:pPr>
                    </w:p>
                    <w:p w14:paraId="4FF90B1E" w14:textId="77777777" w:rsidR="00CA79BE" w:rsidRPr="00736C10" w:rsidRDefault="00CA79BE" w:rsidP="00053F63">
                      <w:pPr>
                        <w:autoSpaceDE w:val="0"/>
                        <w:autoSpaceDN w:val="0"/>
                        <w:adjustRightInd w:val="0"/>
                        <w:ind w:left="-993"/>
                        <w:rPr>
                          <w:rFonts w:cs="Arial"/>
                          <w:b/>
                          <w:bCs/>
                          <w:sz w:val="20"/>
                          <w:lang w:val="en-US"/>
                        </w:rPr>
                      </w:pPr>
                    </w:p>
                    <w:p w14:paraId="202C509F" w14:textId="77777777" w:rsidR="00CA79BE" w:rsidRPr="00703043" w:rsidRDefault="00CA79BE" w:rsidP="00053F63">
                      <w:pPr>
                        <w:autoSpaceDE w:val="0"/>
                        <w:autoSpaceDN w:val="0"/>
                        <w:adjustRightInd w:val="0"/>
                        <w:rPr>
                          <w:rFonts w:cs="Arial"/>
                          <w:b/>
                          <w:szCs w:val="24"/>
                          <w:lang w:val="en-US"/>
                        </w:rPr>
                      </w:pPr>
                    </w:p>
                    <w:p w14:paraId="5F1DAB9E" w14:textId="77777777" w:rsidR="00CA79BE" w:rsidRPr="003E67AD" w:rsidRDefault="00CA79BE" w:rsidP="00053F63">
                      <w:pPr>
                        <w:ind w:left="1440" w:right="-150" w:hanging="1440"/>
                        <w:rPr>
                          <w:szCs w:val="24"/>
                        </w:rPr>
                      </w:pPr>
                    </w:p>
                  </w:txbxContent>
                </v:textbox>
                <w10:anchorlock/>
              </v:shape>
            </w:pict>
          </mc:Fallback>
        </mc:AlternateContent>
      </w:r>
    </w:p>
    <w:p w14:paraId="5F1A83C7" w14:textId="77777777" w:rsidR="004B55B0" w:rsidRPr="008D5508" w:rsidRDefault="004B55B0" w:rsidP="00A25FDC">
      <w:pPr>
        <w:autoSpaceDE w:val="0"/>
        <w:autoSpaceDN w:val="0"/>
        <w:adjustRightInd w:val="0"/>
        <w:ind w:right="28"/>
        <w:rPr>
          <w:rFonts w:cs="Arial"/>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6"/>
        <w:gridCol w:w="3292"/>
        <w:gridCol w:w="2461"/>
      </w:tblGrid>
      <w:tr w:rsidR="004B55B0" w:rsidRPr="00981173" w14:paraId="03F355CD" w14:textId="77777777" w:rsidTr="00D4703B">
        <w:tc>
          <w:tcPr>
            <w:tcW w:w="2534" w:type="dxa"/>
          </w:tcPr>
          <w:p w14:paraId="173E46A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B295AF2"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3058</w:t>
            </w:r>
          </w:p>
        </w:tc>
        <w:tc>
          <w:tcPr>
            <w:tcW w:w="3303" w:type="dxa"/>
          </w:tcPr>
          <w:p w14:paraId="0C92CD6F"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7" w:type="dxa"/>
          </w:tcPr>
          <w:p w14:paraId="76DFD4CB"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6FF3855B" w14:textId="77777777" w:rsidTr="00D4703B">
        <w:tc>
          <w:tcPr>
            <w:tcW w:w="2534" w:type="dxa"/>
          </w:tcPr>
          <w:p w14:paraId="292F5C3C" w14:textId="3EC8F95F"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8F23D92"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45</w:t>
            </w:r>
          </w:p>
        </w:tc>
        <w:tc>
          <w:tcPr>
            <w:tcW w:w="3303" w:type="dxa"/>
          </w:tcPr>
          <w:p w14:paraId="2030C05D"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7" w:type="dxa"/>
          </w:tcPr>
          <w:p w14:paraId="09507DB7"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6C4FF6E2" w14:textId="77777777" w:rsidR="004E0666" w:rsidRPr="008D5508" w:rsidRDefault="004E0666" w:rsidP="00A25FDC">
      <w:pPr>
        <w:autoSpaceDE w:val="0"/>
        <w:autoSpaceDN w:val="0"/>
        <w:adjustRightInd w:val="0"/>
        <w:ind w:right="28"/>
        <w:rPr>
          <w:rFonts w:cs="Arial"/>
          <w:b/>
          <w:bCs/>
          <w:color w:val="000000"/>
          <w:sz w:val="16"/>
          <w:szCs w:val="16"/>
          <w:lang w:val="en-US"/>
        </w:rPr>
      </w:pPr>
    </w:p>
    <w:p w14:paraId="52BF1BA2" w14:textId="77777777" w:rsidR="00210728" w:rsidRDefault="00053F63"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810384" w:rsidRPr="00B503F8">
        <w:rPr>
          <w:rFonts w:cs="Arial"/>
          <w:bCs/>
          <w:color w:val="000000"/>
          <w:sz w:val="20"/>
          <w:lang w:val="en-US"/>
        </w:rPr>
        <w:t>Coveney, Witchford, Wentworth, Wardy Hill, Wayhead</w:t>
      </w:r>
    </w:p>
    <w:p w14:paraId="08940679" w14:textId="77777777" w:rsidR="00210728" w:rsidRPr="008D5508" w:rsidRDefault="00210728" w:rsidP="00A25FDC">
      <w:pPr>
        <w:autoSpaceDE w:val="0"/>
        <w:autoSpaceDN w:val="0"/>
        <w:adjustRightInd w:val="0"/>
        <w:ind w:right="28"/>
        <w:rPr>
          <w:rFonts w:cs="Arial"/>
          <w:bCs/>
          <w:color w:val="000000"/>
          <w:sz w:val="16"/>
          <w:szCs w:val="16"/>
          <w:lang w:val="en-US"/>
        </w:rPr>
      </w:pPr>
    </w:p>
    <w:p w14:paraId="31C903A9" w14:textId="77777777" w:rsidR="00FC081A" w:rsidRDefault="00053F63"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sidRPr="00FC081A">
        <w:rPr>
          <w:rFonts w:cs="Arial"/>
          <w:sz w:val="20"/>
          <w:lang w:val="en-US"/>
        </w:rPr>
        <w:t xml:space="preserve"> </w:t>
      </w:r>
      <w:r w:rsidR="00FC081A" w:rsidRPr="00BD7C2F">
        <w:rPr>
          <w:rFonts w:cs="Arial"/>
          <w:sz w:val="20"/>
          <w:lang w:val="en-US"/>
        </w:rPr>
        <w:t xml:space="preserve">Please see </w:t>
      </w:r>
      <w:r w:rsidR="009707E5" w:rsidRPr="00D8630D">
        <w:rPr>
          <w:rFonts w:cs="Arial"/>
          <w:color w:val="000000" w:themeColor="text1"/>
          <w:sz w:val="20"/>
          <w:lang w:val="en-US"/>
        </w:rPr>
        <w:t>page 48</w:t>
      </w:r>
      <w:r w:rsidR="00FC081A" w:rsidRPr="00BD7C2F">
        <w:rPr>
          <w:rFonts w:cs="Arial"/>
          <w:sz w:val="20"/>
          <w:lang w:val="en-US"/>
        </w:rPr>
        <w:t>.</w:t>
      </w:r>
    </w:p>
    <w:p w14:paraId="079E2A9D" w14:textId="77777777" w:rsidR="00210728" w:rsidRPr="008D5508" w:rsidRDefault="00210728"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092D8E4B" w14:textId="77777777" w:rsidTr="00D4703B">
        <w:tc>
          <w:tcPr>
            <w:tcW w:w="4078" w:type="dxa"/>
            <w:shd w:val="clear" w:color="auto" w:fill="auto"/>
          </w:tcPr>
          <w:p w14:paraId="59D56FB2" w14:textId="77777777" w:rsidR="004B55B0" w:rsidRPr="00F03EF8" w:rsidRDefault="004B55B0" w:rsidP="00A25FDC">
            <w:pPr>
              <w:pStyle w:val="Default"/>
              <w:ind w:right="28"/>
              <w:rPr>
                <w:b/>
                <w:sz w:val="20"/>
              </w:rPr>
            </w:pPr>
          </w:p>
        </w:tc>
        <w:tc>
          <w:tcPr>
            <w:tcW w:w="1841" w:type="dxa"/>
            <w:shd w:val="clear" w:color="auto" w:fill="auto"/>
          </w:tcPr>
          <w:p w14:paraId="6C2AF560"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7144B6D"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709E6FA2" w14:textId="77777777" w:rsidR="004B55B0" w:rsidRPr="00F03EF8" w:rsidRDefault="004B55B0" w:rsidP="00A25FDC">
            <w:pPr>
              <w:pStyle w:val="Default"/>
              <w:ind w:right="28"/>
              <w:rPr>
                <w:b/>
                <w:sz w:val="20"/>
              </w:rPr>
            </w:pPr>
            <w:r w:rsidRPr="00F03EF8">
              <w:rPr>
                <w:b/>
                <w:sz w:val="20"/>
              </w:rPr>
              <w:t>3rd</w:t>
            </w:r>
          </w:p>
        </w:tc>
      </w:tr>
      <w:tr w:rsidR="001347AC" w:rsidRPr="00F03EF8" w14:paraId="43C48264" w14:textId="77777777" w:rsidTr="00D4703B">
        <w:tc>
          <w:tcPr>
            <w:tcW w:w="4078" w:type="dxa"/>
            <w:shd w:val="clear" w:color="auto" w:fill="auto"/>
          </w:tcPr>
          <w:p w14:paraId="33B89136" w14:textId="77777777" w:rsidR="001347AC" w:rsidRPr="00F03EF8" w:rsidRDefault="001347AC" w:rsidP="00A25FDC">
            <w:pPr>
              <w:pStyle w:val="Default"/>
              <w:ind w:right="28"/>
              <w:rPr>
                <w:b/>
                <w:sz w:val="20"/>
              </w:rPr>
            </w:pPr>
            <w:r w:rsidRPr="00F03EF8">
              <w:rPr>
                <w:b/>
                <w:sz w:val="20"/>
              </w:rPr>
              <w:t>No. of Preferences received</w:t>
            </w:r>
          </w:p>
        </w:tc>
        <w:tc>
          <w:tcPr>
            <w:tcW w:w="1841" w:type="dxa"/>
            <w:shd w:val="clear" w:color="auto" w:fill="auto"/>
          </w:tcPr>
          <w:p w14:paraId="4AA7A6C6" w14:textId="513270C7" w:rsidR="001347AC" w:rsidRPr="00F03EF8" w:rsidRDefault="00FD5262" w:rsidP="00A25FDC">
            <w:pPr>
              <w:pStyle w:val="Default"/>
              <w:ind w:right="28"/>
              <w:rPr>
                <w:b/>
                <w:sz w:val="20"/>
              </w:rPr>
            </w:pPr>
            <w:ins w:id="1151" w:author="Williams Angela" w:date="2018-06-05T15:00:00Z">
              <w:r>
                <w:rPr>
                  <w:b/>
                  <w:sz w:val="20"/>
                </w:rPr>
                <w:t xml:space="preserve">38 </w:t>
              </w:r>
            </w:ins>
            <w:del w:id="1152" w:author="Williams Angela" w:date="2018-06-01T15:41:00Z">
              <w:r w:rsidR="002F52E9" w:rsidDel="00C16F63">
                <w:rPr>
                  <w:b/>
                  <w:sz w:val="20"/>
                </w:rPr>
                <w:delText>32</w:delText>
              </w:r>
            </w:del>
          </w:p>
        </w:tc>
        <w:tc>
          <w:tcPr>
            <w:tcW w:w="1375" w:type="dxa"/>
            <w:shd w:val="clear" w:color="auto" w:fill="auto"/>
          </w:tcPr>
          <w:p w14:paraId="1CB5D1D3" w14:textId="171D50D2" w:rsidR="001347AC" w:rsidRPr="00F03EF8" w:rsidRDefault="00FD5262" w:rsidP="00A25FDC">
            <w:pPr>
              <w:pStyle w:val="Default"/>
              <w:ind w:right="28"/>
              <w:rPr>
                <w:b/>
                <w:sz w:val="20"/>
              </w:rPr>
            </w:pPr>
            <w:ins w:id="1153" w:author="Williams Angela" w:date="2018-06-05T15:00:00Z">
              <w:r>
                <w:rPr>
                  <w:b/>
                  <w:sz w:val="20"/>
                </w:rPr>
                <w:t xml:space="preserve">11 </w:t>
              </w:r>
            </w:ins>
            <w:del w:id="1154" w:author="Williams Angela" w:date="2018-06-01T15:41:00Z">
              <w:r w:rsidR="002F52E9" w:rsidDel="00C16F63">
                <w:rPr>
                  <w:b/>
                  <w:sz w:val="20"/>
                </w:rPr>
                <w:delText>16</w:delText>
              </w:r>
            </w:del>
          </w:p>
        </w:tc>
        <w:tc>
          <w:tcPr>
            <w:tcW w:w="2510" w:type="dxa"/>
            <w:shd w:val="clear" w:color="auto" w:fill="auto"/>
          </w:tcPr>
          <w:p w14:paraId="063F419B" w14:textId="5AB2498D" w:rsidR="001347AC" w:rsidRPr="00F03EF8" w:rsidRDefault="00FD5262" w:rsidP="00A25FDC">
            <w:pPr>
              <w:pStyle w:val="Default"/>
              <w:ind w:right="28"/>
              <w:rPr>
                <w:b/>
                <w:sz w:val="20"/>
              </w:rPr>
            </w:pPr>
            <w:ins w:id="1155" w:author="Williams Angela" w:date="2018-06-05T15:01:00Z">
              <w:r>
                <w:rPr>
                  <w:b/>
                  <w:sz w:val="20"/>
                </w:rPr>
                <w:t xml:space="preserve">9 </w:t>
              </w:r>
            </w:ins>
            <w:del w:id="1156" w:author="Williams Angela" w:date="2018-06-01T15:41:00Z">
              <w:r w:rsidR="002F52E9" w:rsidDel="00C16F63">
                <w:rPr>
                  <w:b/>
                  <w:sz w:val="20"/>
                </w:rPr>
                <w:delText>12</w:delText>
              </w:r>
            </w:del>
          </w:p>
        </w:tc>
      </w:tr>
      <w:tr w:rsidR="001347AC" w:rsidRPr="00F03EF8" w14:paraId="13B8E2D2" w14:textId="77777777" w:rsidTr="00D4703B">
        <w:tc>
          <w:tcPr>
            <w:tcW w:w="4078" w:type="dxa"/>
            <w:shd w:val="clear" w:color="auto" w:fill="auto"/>
          </w:tcPr>
          <w:p w14:paraId="64CB212D" w14:textId="77777777" w:rsidR="001347AC" w:rsidRPr="00F03EF8" w:rsidRDefault="001347AC" w:rsidP="00A25FDC">
            <w:pPr>
              <w:pStyle w:val="Default"/>
              <w:ind w:right="28"/>
              <w:rPr>
                <w:b/>
                <w:sz w:val="20"/>
              </w:rPr>
            </w:pPr>
            <w:r w:rsidRPr="00F03EF8">
              <w:rPr>
                <w:b/>
                <w:sz w:val="20"/>
              </w:rPr>
              <w:t>No. of places allocated</w:t>
            </w:r>
          </w:p>
        </w:tc>
        <w:tc>
          <w:tcPr>
            <w:tcW w:w="5726" w:type="dxa"/>
            <w:gridSpan w:val="3"/>
            <w:shd w:val="clear" w:color="auto" w:fill="auto"/>
          </w:tcPr>
          <w:p w14:paraId="5FC495EF" w14:textId="07E156B5" w:rsidR="001347AC" w:rsidRPr="00F03EF8" w:rsidRDefault="001D10EA" w:rsidP="00A25FDC">
            <w:pPr>
              <w:pStyle w:val="Default"/>
              <w:ind w:right="28"/>
              <w:rPr>
                <w:b/>
                <w:sz w:val="20"/>
              </w:rPr>
            </w:pPr>
            <w:ins w:id="1157" w:author="Williams Angela" w:date="2018-06-06T15:04:00Z">
              <w:r>
                <w:rPr>
                  <w:b/>
                  <w:sz w:val="20"/>
                </w:rPr>
                <w:t>38</w:t>
              </w:r>
            </w:ins>
            <w:del w:id="1158" w:author="Williams Angela" w:date="2018-06-01T15:41:00Z">
              <w:r w:rsidR="004E31F8" w:rsidDel="00C16F63">
                <w:rPr>
                  <w:b/>
                  <w:sz w:val="20"/>
                </w:rPr>
                <w:delText>33</w:delText>
              </w:r>
            </w:del>
          </w:p>
        </w:tc>
      </w:tr>
      <w:tr w:rsidR="001347AC" w:rsidRPr="00F03EF8" w14:paraId="6820D493" w14:textId="77777777" w:rsidTr="00D4703B">
        <w:tc>
          <w:tcPr>
            <w:tcW w:w="4078" w:type="dxa"/>
            <w:shd w:val="clear" w:color="auto" w:fill="auto"/>
          </w:tcPr>
          <w:p w14:paraId="36E24278" w14:textId="77777777" w:rsidR="001347AC" w:rsidRPr="00F03EF8" w:rsidRDefault="001347AC" w:rsidP="00A25FDC">
            <w:pPr>
              <w:pStyle w:val="Default"/>
              <w:ind w:right="28"/>
              <w:rPr>
                <w:b/>
                <w:sz w:val="20"/>
              </w:rPr>
            </w:pPr>
            <w:r w:rsidRPr="00F03EF8">
              <w:rPr>
                <w:b/>
                <w:sz w:val="20"/>
              </w:rPr>
              <w:t>Criterion allocated to</w:t>
            </w:r>
          </w:p>
        </w:tc>
        <w:tc>
          <w:tcPr>
            <w:tcW w:w="5726" w:type="dxa"/>
            <w:gridSpan w:val="3"/>
            <w:shd w:val="clear" w:color="auto" w:fill="auto"/>
          </w:tcPr>
          <w:p w14:paraId="211CC791" w14:textId="6AC821C9" w:rsidR="001347AC" w:rsidRPr="00F03EF8" w:rsidRDefault="001D10EA" w:rsidP="00A25FDC">
            <w:pPr>
              <w:pStyle w:val="Default"/>
              <w:ind w:right="28"/>
              <w:rPr>
                <w:b/>
                <w:sz w:val="20"/>
              </w:rPr>
            </w:pPr>
            <w:ins w:id="1159" w:author="Williams Angela" w:date="2018-06-06T15:04:00Z">
              <w:r>
                <w:rPr>
                  <w:b/>
                  <w:sz w:val="20"/>
                </w:rPr>
                <w:t>6</w:t>
              </w:r>
            </w:ins>
            <w:del w:id="1160" w:author="Williams Angela" w:date="2018-06-01T15:41:00Z">
              <w:r w:rsidR="004E31F8" w:rsidDel="00C16F63">
                <w:rPr>
                  <w:b/>
                  <w:sz w:val="20"/>
                </w:rPr>
                <w:delText>6</w:delText>
              </w:r>
            </w:del>
          </w:p>
        </w:tc>
      </w:tr>
      <w:tr w:rsidR="001347AC" w:rsidRPr="00F03EF8" w14:paraId="15B6FB94" w14:textId="77777777" w:rsidTr="00D4703B">
        <w:tc>
          <w:tcPr>
            <w:tcW w:w="4078" w:type="dxa"/>
            <w:shd w:val="clear" w:color="auto" w:fill="auto"/>
          </w:tcPr>
          <w:p w14:paraId="4E87EF82" w14:textId="77777777" w:rsidR="001347AC" w:rsidRPr="00F03EF8" w:rsidRDefault="001347AC" w:rsidP="00A25FDC">
            <w:pPr>
              <w:pStyle w:val="Default"/>
              <w:ind w:right="28"/>
              <w:rPr>
                <w:b/>
                <w:sz w:val="20"/>
              </w:rPr>
            </w:pPr>
            <w:r w:rsidRPr="00F03EF8">
              <w:rPr>
                <w:b/>
                <w:sz w:val="20"/>
              </w:rPr>
              <w:t>No. of appeals heard</w:t>
            </w:r>
          </w:p>
        </w:tc>
        <w:tc>
          <w:tcPr>
            <w:tcW w:w="5726" w:type="dxa"/>
            <w:gridSpan w:val="3"/>
            <w:shd w:val="clear" w:color="auto" w:fill="auto"/>
          </w:tcPr>
          <w:p w14:paraId="4FFC1B7A" w14:textId="5301B129" w:rsidR="001347AC" w:rsidRPr="00F03EF8" w:rsidRDefault="0045713F" w:rsidP="00A25FDC">
            <w:pPr>
              <w:pStyle w:val="Default"/>
              <w:ind w:right="28"/>
              <w:rPr>
                <w:b/>
                <w:sz w:val="20"/>
              </w:rPr>
            </w:pPr>
            <w:del w:id="1161" w:author="Williams Angela" w:date="2018-06-01T15:41:00Z">
              <w:r w:rsidDel="00C16F63">
                <w:rPr>
                  <w:b/>
                  <w:sz w:val="20"/>
                </w:rPr>
                <w:delText>0</w:delText>
              </w:r>
            </w:del>
          </w:p>
        </w:tc>
      </w:tr>
    </w:tbl>
    <w:p w14:paraId="27DE1198" w14:textId="77777777" w:rsidR="00210728" w:rsidRDefault="00210728" w:rsidP="00A25FDC">
      <w:pPr>
        <w:autoSpaceDE w:val="0"/>
        <w:autoSpaceDN w:val="0"/>
        <w:adjustRightInd w:val="0"/>
        <w:ind w:right="28"/>
        <w:rPr>
          <w:rFonts w:cs="Arial"/>
          <w:b/>
          <w:bCs/>
          <w:sz w:val="20"/>
          <w:lang w:val="en-US"/>
        </w:rPr>
      </w:pPr>
    </w:p>
    <w:p w14:paraId="30AB45F7" w14:textId="77777777" w:rsidR="00E071E5" w:rsidRPr="00B503F8" w:rsidRDefault="00E071E5" w:rsidP="00A25FDC">
      <w:pPr>
        <w:autoSpaceDE w:val="0"/>
        <w:autoSpaceDN w:val="0"/>
        <w:adjustRightInd w:val="0"/>
        <w:ind w:right="28"/>
        <w:rPr>
          <w:rFonts w:cs="Arial"/>
          <w:b/>
          <w:bCs/>
          <w:sz w:val="20"/>
          <w:lang w:val="en-US"/>
        </w:rPr>
      </w:pPr>
    </w:p>
    <w:p w14:paraId="0D55A9DF" w14:textId="77777777" w:rsidR="004E0666" w:rsidRDefault="004B7F39" w:rsidP="00A25FDC">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49CBF9DD" wp14:editId="50ADD270">
                <wp:extent cx="6084000" cy="576000"/>
                <wp:effectExtent l="0" t="0" r="12065" b="14605"/>
                <wp:docPr id="2817"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84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F0BD708" w14:textId="77777777" w:rsidR="00CA79BE" w:rsidRDefault="00CA79BE" w:rsidP="00D4703B">
                            <w:pPr>
                              <w:autoSpaceDE w:val="0"/>
                              <w:autoSpaceDN w:val="0"/>
                              <w:adjustRightInd w:val="0"/>
                              <w:rPr>
                                <w:rFonts w:cs="Arial"/>
                                <w:b/>
                                <w:bCs/>
                                <w:sz w:val="20"/>
                                <w:lang w:val="en-US"/>
                              </w:rPr>
                            </w:pPr>
                            <w:r>
                              <w:rPr>
                                <w:rFonts w:cs="Arial"/>
                                <w:b/>
                                <w:bCs/>
                                <w:sz w:val="32"/>
                                <w:szCs w:val="32"/>
                                <w:lang w:val="en-US"/>
                              </w:rPr>
                              <w:t>Robert Arkenstall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01353 740253 </w:t>
                            </w:r>
                          </w:p>
                          <w:p w14:paraId="54450EF1" w14:textId="77777777" w:rsidR="00CA79BE" w:rsidRPr="003E67AD" w:rsidRDefault="00CA79BE" w:rsidP="00D4703B">
                            <w:pPr>
                              <w:autoSpaceDE w:val="0"/>
                              <w:autoSpaceDN w:val="0"/>
                              <w:adjustRightInd w:val="0"/>
                              <w:rPr>
                                <w:szCs w:val="24"/>
                              </w:rPr>
                            </w:pPr>
                            <w:r>
                              <w:rPr>
                                <w:rFonts w:cs="Arial"/>
                                <w:b/>
                                <w:bCs/>
                                <w:sz w:val="20"/>
                                <w:lang w:val="en-US"/>
                              </w:rPr>
                              <w:t>Camping Close, Haddenham, Ely, CB6 3UA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9CBF9DD" id="AutoShape 422" o:spid="_x0000_s1116" type="#_x0000_t176" style="width:479.05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" fillcolor="#bfbfbf [2412]" strokecolor="black [3213]" strokeweight="1.5pt">
                <v:textbox>
                  <w:txbxContent>
                    <w:p w14:paraId="0F0BD708" w14:textId="77777777" w:rsidR="00CA79BE" w:rsidRDefault="00CA79BE" w:rsidP="00D4703B">
                      <w:pPr>
                        <w:autoSpaceDE w:val="0"/>
                        <w:autoSpaceDN w:val="0"/>
                        <w:adjustRightInd w:val="0"/>
                        <w:rPr>
                          <w:rFonts w:cs="Arial"/>
                          <w:b/>
                          <w:bCs/>
                          <w:sz w:val="20"/>
                          <w:lang w:val="en-US"/>
                        </w:rPr>
                      </w:pPr>
                      <w:r>
                        <w:rPr>
                          <w:rFonts w:cs="Arial"/>
                          <w:b/>
                          <w:bCs/>
                          <w:sz w:val="32"/>
                          <w:szCs w:val="32"/>
                          <w:lang w:val="en-US"/>
                        </w:rPr>
                        <w:t>Robert Arkenstall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01353 740253 </w:t>
                      </w:r>
                    </w:p>
                    <w:p w14:paraId="54450EF1" w14:textId="77777777" w:rsidR="00CA79BE" w:rsidRPr="003E67AD" w:rsidRDefault="00CA79BE" w:rsidP="00D4703B">
                      <w:pPr>
                        <w:autoSpaceDE w:val="0"/>
                        <w:autoSpaceDN w:val="0"/>
                        <w:adjustRightInd w:val="0"/>
                        <w:rPr>
                          <w:szCs w:val="24"/>
                        </w:rPr>
                      </w:pPr>
                      <w:r>
                        <w:rPr>
                          <w:rFonts w:cs="Arial"/>
                          <w:b/>
                          <w:bCs/>
                          <w:sz w:val="20"/>
                          <w:lang w:val="en-US"/>
                        </w:rPr>
                        <w:t>Camping Close, Haddenham, Ely, CB6 3UA</w:t>
                      </w:r>
                    </w:p>
                  </w:txbxContent>
                </v:textbox>
                <w10:anchorlock/>
              </v:shape>
            </w:pict>
          </mc:Fallback>
        </mc:AlternateContent>
      </w:r>
    </w:p>
    <w:p w14:paraId="2A628596" w14:textId="77777777" w:rsidR="004B55B0" w:rsidRPr="008D5508" w:rsidRDefault="004B55B0" w:rsidP="00A25FDC">
      <w:pPr>
        <w:autoSpaceDE w:val="0"/>
        <w:autoSpaceDN w:val="0"/>
        <w:adjustRightInd w:val="0"/>
        <w:ind w:right="28"/>
        <w:rPr>
          <w:rFonts w:cs="Arial"/>
          <w:b/>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5"/>
        <w:gridCol w:w="3290"/>
        <w:gridCol w:w="2464"/>
      </w:tblGrid>
      <w:tr w:rsidR="004B55B0" w:rsidRPr="00981173" w14:paraId="7A44CD1B" w14:textId="77777777" w:rsidTr="00D4703B">
        <w:tc>
          <w:tcPr>
            <w:tcW w:w="2534" w:type="dxa"/>
          </w:tcPr>
          <w:p w14:paraId="20ABA077"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337A7F4"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2070</w:t>
            </w:r>
          </w:p>
        </w:tc>
        <w:tc>
          <w:tcPr>
            <w:tcW w:w="3302" w:type="dxa"/>
          </w:tcPr>
          <w:p w14:paraId="39333AB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9" w:type="dxa"/>
          </w:tcPr>
          <w:p w14:paraId="7D608114" w14:textId="77777777" w:rsidR="004B55B0" w:rsidRPr="00981173" w:rsidRDefault="001347AC" w:rsidP="00A25FDC">
            <w:pPr>
              <w:autoSpaceDE w:val="0"/>
              <w:autoSpaceDN w:val="0"/>
              <w:adjustRightInd w:val="0"/>
              <w:ind w:right="28"/>
              <w:rPr>
                <w:rFonts w:cs="Arial"/>
                <w:b/>
                <w:color w:val="000000"/>
                <w:sz w:val="20"/>
                <w:lang w:val="en-US"/>
              </w:rPr>
            </w:pPr>
            <w:r>
              <w:rPr>
                <w:rFonts w:cs="Arial"/>
                <w:b/>
                <w:color w:val="000000"/>
                <w:sz w:val="20"/>
                <w:szCs w:val="24"/>
                <w:lang w:val="en-US"/>
              </w:rPr>
              <w:t>4 – 11</w:t>
            </w:r>
          </w:p>
        </w:tc>
      </w:tr>
      <w:tr w:rsidR="004B55B0" w:rsidRPr="00981173" w14:paraId="093E9B39" w14:textId="77777777" w:rsidTr="00D4703B">
        <w:tc>
          <w:tcPr>
            <w:tcW w:w="2534" w:type="dxa"/>
          </w:tcPr>
          <w:p w14:paraId="3C7D73EE" w14:textId="6957AA13"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33D53353" w14:textId="77777777" w:rsidR="004B55B0" w:rsidRPr="00981173" w:rsidRDefault="0045179B" w:rsidP="00A25FDC">
            <w:pPr>
              <w:autoSpaceDE w:val="0"/>
              <w:autoSpaceDN w:val="0"/>
              <w:adjustRightInd w:val="0"/>
              <w:ind w:right="28"/>
              <w:rPr>
                <w:rFonts w:cs="Arial"/>
                <w:b/>
                <w:color w:val="000000"/>
                <w:sz w:val="20"/>
                <w:lang w:val="en-US"/>
              </w:rPr>
            </w:pPr>
            <w:r>
              <w:rPr>
                <w:rFonts w:cs="Arial"/>
                <w:b/>
                <w:color w:val="000000"/>
                <w:sz w:val="20"/>
                <w:szCs w:val="24"/>
                <w:lang w:val="en-US"/>
              </w:rPr>
              <w:t>40</w:t>
            </w:r>
          </w:p>
        </w:tc>
        <w:tc>
          <w:tcPr>
            <w:tcW w:w="3302" w:type="dxa"/>
          </w:tcPr>
          <w:p w14:paraId="151EC40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9" w:type="dxa"/>
          </w:tcPr>
          <w:p w14:paraId="58532851"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1D58D7C" w14:textId="77777777" w:rsidR="004B55B0" w:rsidRPr="008D5508" w:rsidRDefault="004B55B0" w:rsidP="00A25FDC">
      <w:pPr>
        <w:autoSpaceDE w:val="0"/>
        <w:autoSpaceDN w:val="0"/>
        <w:adjustRightInd w:val="0"/>
        <w:ind w:right="28"/>
        <w:rPr>
          <w:rFonts w:cs="Arial"/>
          <w:b/>
          <w:bCs/>
          <w:color w:val="000000"/>
          <w:sz w:val="16"/>
          <w:szCs w:val="16"/>
          <w:lang w:val="en-US"/>
        </w:rPr>
      </w:pPr>
    </w:p>
    <w:p w14:paraId="38A1953B" w14:textId="77777777" w:rsidR="00210728" w:rsidRPr="00B503F8" w:rsidRDefault="00C25BAD"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Aldreth and Haddenham and west to the Hundred Foot Drain</w:t>
      </w:r>
    </w:p>
    <w:p w14:paraId="29E6C157" w14:textId="77777777" w:rsidR="00210728" w:rsidRDefault="00210728" w:rsidP="00A25FDC">
      <w:pPr>
        <w:autoSpaceDE w:val="0"/>
        <w:autoSpaceDN w:val="0"/>
        <w:adjustRightInd w:val="0"/>
        <w:ind w:right="28" w:firstLine="153"/>
        <w:rPr>
          <w:rFonts w:cs="Arial"/>
          <w:b/>
          <w:sz w:val="20"/>
          <w:lang w:val="en-US"/>
        </w:rPr>
      </w:pPr>
    </w:p>
    <w:p w14:paraId="1493F655" w14:textId="77777777" w:rsidR="00FC081A" w:rsidRDefault="00C25BAD"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Pr>
          <w:rFonts w:cs="Arial"/>
          <w:b/>
          <w:sz w:val="20"/>
          <w:lang w:val="en-US"/>
        </w:rPr>
        <w:t xml:space="preserve"> </w:t>
      </w:r>
      <w:r w:rsidR="00FC081A" w:rsidRPr="00BD7C2F">
        <w:rPr>
          <w:rFonts w:cs="Arial"/>
          <w:sz w:val="20"/>
          <w:lang w:val="en-US"/>
        </w:rPr>
        <w:t xml:space="preserve">Please see </w:t>
      </w:r>
      <w:r w:rsidR="009707E5" w:rsidRPr="00D8630D">
        <w:rPr>
          <w:rFonts w:cs="Arial"/>
          <w:color w:val="000000" w:themeColor="text1"/>
          <w:sz w:val="20"/>
          <w:lang w:val="en-US"/>
        </w:rPr>
        <w:t>page 48</w:t>
      </w:r>
      <w:r w:rsidR="00FC081A" w:rsidRPr="00BD7C2F">
        <w:rPr>
          <w:rFonts w:cs="Arial"/>
          <w:sz w:val="20"/>
          <w:lang w:val="en-US"/>
        </w:rPr>
        <w:t>.</w:t>
      </w:r>
    </w:p>
    <w:p w14:paraId="0B5DD88C" w14:textId="77777777" w:rsidR="004B55B0" w:rsidRPr="008D5508" w:rsidRDefault="004B55B0"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19EC5E9B" w14:textId="77777777" w:rsidTr="00D4703B">
        <w:tc>
          <w:tcPr>
            <w:tcW w:w="4078" w:type="dxa"/>
            <w:shd w:val="clear" w:color="auto" w:fill="auto"/>
          </w:tcPr>
          <w:p w14:paraId="2A493925" w14:textId="77777777" w:rsidR="004B55B0" w:rsidRPr="00F03EF8" w:rsidRDefault="004B55B0" w:rsidP="00A25FDC">
            <w:pPr>
              <w:pStyle w:val="Default"/>
              <w:ind w:right="28"/>
              <w:rPr>
                <w:b/>
                <w:sz w:val="20"/>
              </w:rPr>
            </w:pPr>
          </w:p>
        </w:tc>
        <w:tc>
          <w:tcPr>
            <w:tcW w:w="1841" w:type="dxa"/>
            <w:shd w:val="clear" w:color="auto" w:fill="auto"/>
          </w:tcPr>
          <w:p w14:paraId="56220274"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1C4F6F3"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2C42CE2D" w14:textId="77777777" w:rsidR="004B55B0" w:rsidRPr="00F03EF8" w:rsidRDefault="004B55B0" w:rsidP="00A25FDC">
            <w:pPr>
              <w:pStyle w:val="Default"/>
              <w:ind w:right="28"/>
              <w:rPr>
                <w:b/>
                <w:sz w:val="20"/>
              </w:rPr>
            </w:pPr>
            <w:r w:rsidRPr="00F03EF8">
              <w:rPr>
                <w:b/>
                <w:sz w:val="20"/>
              </w:rPr>
              <w:t>3rd</w:t>
            </w:r>
          </w:p>
        </w:tc>
      </w:tr>
      <w:tr w:rsidR="001347AC" w:rsidRPr="00F03EF8" w14:paraId="3FB2DAFA" w14:textId="77777777" w:rsidTr="00D4703B">
        <w:tc>
          <w:tcPr>
            <w:tcW w:w="4078" w:type="dxa"/>
            <w:shd w:val="clear" w:color="auto" w:fill="auto"/>
          </w:tcPr>
          <w:p w14:paraId="1BF61403" w14:textId="77777777" w:rsidR="001347AC" w:rsidRPr="00F03EF8" w:rsidRDefault="001347AC" w:rsidP="00A25FDC">
            <w:pPr>
              <w:pStyle w:val="Default"/>
              <w:ind w:right="28"/>
              <w:rPr>
                <w:b/>
                <w:sz w:val="20"/>
              </w:rPr>
            </w:pPr>
            <w:r w:rsidRPr="00F03EF8">
              <w:rPr>
                <w:b/>
                <w:sz w:val="20"/>
              </w:rPr>
              <w:t>No. of Preferences received</w:t>
            </w:r>
          </w:p>
        </w:tc>
        <w:tc>
          <w:tcPr>
            <w:tcW w:w="1841" w:type="dxa"/>
            <w:shd w:val="clear" w:color="auto" w:fill="auto"/>
          </w:tcPr>
          <w:p w14:paraId="4A6A774E" w14:textId="04BC8815" w:rsidR="001347AC" w:rsidRPr="00F03EF8" w:rsidRDefault="00FD5262" w:rsidP="00A25FDC">
            <w:pPr>
              <w:pStyle w:val="Default"/>
              <w:ind w:right="28"/>
              <w:rPr>
                <w:b/>
                <w:sz w:val="20"/>
              </w:rPr>
            </w:pPr>
            <w:ins w:id="1162" w:author="Williams Angela" w:date="2018-06-05T15:01:00Z">
              <w:r>
                <w:rPr>
                  <w:b/>
                  <w:sz w:val="20"/>
                </w:rPr>
                <w:t xml:space="preserve">32 </w:t>
              </w:r>
            </w:ins>
            <w:del w:id="1163" w:author="Williams Angela" w:date="2018-06-01T15:41:00Z">
              <w:r w:rsidR="0041741B" w:rsidDel="00C16F63">
                <w:rPr>
                  <w:b/>
                  <w:sz w:val="20"/>
                </w:rPr>
                <w:delText>33</w:delText>
              </w:r>
            </w:del>
          </w:p>
        </w:tc>
        <w:tc>
          <w:tcPr>
            <w:tcW w:w="1375" w:type="dxa"/>
            <w:shd w:val="clear" w:color="auto" w:fill="auto"/>
          </w:tcPr>
          <w:p w14:paraId="716FB85C" w14:textId="4FBD49A5" w:rsidR="001347AC" w:rsidRPr="00F03EF8" w:rsidRDefault="00FD5262" w:rsidP="00A25FDC">
            <w:pPr>
              <w:pStyle w:val="Default"/>
              <w:ind w:right="28"/>
              <w:rPr>
                <w:b/>
                <w:sz w:val="20"/>
              </w:rPr>
            </w:pPr>
            <w:ins w:id="1164" w:author="Williams Angela" w:date="2018-06-05T15:01:00Z">
              <w:r>
                <w:rPr>
                  <w:b/>
                  <w:sz w:val="20"/>
                </w:rPr>
                <w:t xml:space="preserve">14 </w:t>
              </w:r>
            </w:ins>
            <w:del w:id="1165" w:author="Williams Angela" w:date="2018-06-01T15:41:00Z">
              <w:r w:rsidR="0041741B" w:rsidDel="00C16F63">
                <w:rPr>
                  <w:b/>
                  <w:sz w:val="20"/>
                </w:rPr>
                <w:delText>11</w:delText>
              </w:r>
            </w:del>
          </w:p>
        </w:tc>
        <w:tc>
          <w:tcPr>
            <w:tcW w:w="2510" w:type="dxa"/>
            <w:shd w:val="clear" w:color="auto" w:fill="auto"/>
          </w:tcPr>
          <w:p w14:paraId="66009722" w14:textId="2BBF2BBD" w:rsidR="001347AC" w:rsidRPr="00F03EF8" w:rsidRDefault="00FD5262" w:rsidP="00A25FDC">
            <w:pPr>
              <w:pStyle w:val="Default"/>
              <w:ind w:right="28"/>
              <w:rPr>
                <w:b/>
                <w:sz w:val="20"/>
              </w:rPr>
            </w:pPr>
            <w:ins w:id="1166" w:author="Williams Angela" w:date="2018-06-05T15:01:00Z">
              <w:r>
                <w:rPr>
                  <w:b/>
                  <w:sz w:val="20"/>
                </w:rPr>
                <w:t xml:space="preserve">7 </w:t>
              </w:r>
            </w:ins>
            <w:del w:id="1167" w:author="Williams Angela" w:date="2018-06-01T15:41:00Z">
              <w:r w:rsidR="0041741B" w:rsidDel="00C16F63">
                <w:rPr>
                  <w:b/>
                  <w:sz w:val="20"/>
                </w:rPr>
                <w:delText>5</w:delText>
              </w:r>
            </w:del>
          </w:p>
        </w:tc>
      </w:tr>
      <w:tr w:rsidR="001347AC" w:rsidRPr="00F03EF8" w14:paraId="0F362ADF" w14:textId="77777777" w:rsidTr="00D4703B">
        <w:tc>
          <w:tcPr>
            <w:tcW w:w="4078" w:type="dxa"/>
            <w:shd w:val="clear" w:color="auto" w:fill="auto"/>
          </w:tcPr>
          <w:p w14:paraId="4B878AAD" w14:textId="77777777" w:rsidR="001347AC" w:rsidRPr="00F03EF8" w:rsidRDefault="001347AC" w:rsidP="00A25FDC">
            <w:pPr>
              <w:pStyle w:val="Default"/>
              <w:ind w:right="28"/>
              <w:rPr>
                <w:b/>
                <w:sz w:val="20"/>
              </w:rPr>
            </w:pPr>
            <w:r w:rsidRPr="00F03EF8">
              <w:rPr>
                <w:b/>
                <w:sz w:val="20"/>
              </w:rPr>
              <w:t>No. of places allocated</w:t>
            </w:r>
          </w:p>
        </w:tc>
        <w:tc>
          <w:tcPr>
            <w:tcW w:w="5726" w:type="dxa"/>
            <w:gridSpan w:val="3"/>
            <w:shd w:val="clear" w:color="auto" w:fill="auto"/>
          </w:tcPr>
          <w:p w14:paraId="29DFF13B" w14:textId="1AC51987" w:rsidR="001347AC" w:rsidRPr="00F03EF8" w:rsidRDefault="001D10EA" w:rsidP="00A25FDC">
            <w:pPr>
              <w:pStyle w:val="Default"/>
              <w:ind w:right="28"/>
              <w:rPr>
                <w:b/>
                <w:sz w:val="20"/>
              </w:rPr>
            </w:pPr>
            <w:ins w:id="1168" w:author="Williams Angela" w:date="2018-06-06T15:04:00Z">
              <w:r>
                <w:rPr>
                  <w:b/>
                  <w:sz w:val="20"/>
                </w:rPr>
                <w:t>32</w:t>
              </w:r>
            </w:ins>
            <w:del w:id="1169" w:author="Williams Angela" w:date="2018-06-01T15:41:00Z">
              <w:r w:rsidR="004E31F8" w:rsidDel="00C16F63">
                <w:rPr>
                  <w:b/>
                  <w:sz w:val="20"/>
                </w:rPr>
                <w:delText>33</w:delText>
              </w:r>
            </w:del>
          </w:p>
        </w:tc>
      </w:tr>
      <w:tr w:rsidR="001347AC" w:rsidRPr="00F03EF8" w14:paraId="485FFE73" w14:textId="77777777" w:rsidTr="00D4703B">
        <w:tc>
          <w:tcPr>
            <w:tcW w:w="4078" w:type="dxa"/>
            <w:shd w:val="clear" w:color="auto" w:fill="auto"/>
          </w:tcPr>
          <w:p w14:paraId="2C175699" w14:textId="77777777" w:rsidR="001347AC" w:rsidRPr="00F03EF8" w:rsidRDefault="001347AC" w:rsidP="00A25FDC">
            <w:pPr>
              <w:pStyle w:val="Default"/>
              <w:ind w:right="28"/>
              <w:rPr>
                <w:b/>
                <w:sz w:val="20"/>
              </w:rPr>
            </w:pPr>
            <w:r w:rsidRPr="00F03EF8">
              <w:rPr>
                <w:b/>
                <w:sz w:val="20"/>
              </w:rPr>
              <w:t>Criterion allocated to</w:t>
            </w:r>
          </w:p>
        </w:tc>
        <w:tc>
          <w:tcPr>
            <w:tcW w:w="5726" w:type="dxa"/>
            <w:gridSpan w:val="3"/>
            <w:shd w:val="clear" w:color="auto" w:fill="auto"/>
          </w:tcPr>
          <w:p w14:paraId="1661FE28" w14:textId="16710D1D" w:rsidR="001347AC" w:rsidRPr="00F03EF8" w:rsidRDefault="001D10EA" w:rsidP="00A25FDC">
            <w:pPr>
              <w:pStyle w:val="Default"/>
              <w:ind w:right="28"/>
              <w:rPr>
                <w:b/>
                <w:sz w:val="20"/>
              </w:rPr>
            </w:pPr>
            <w:ins w:id="1170" w:author="Williams Angela" w:date="2018-06-06T15:04:00Z">
              <w:r>
                <w:rPr>
                  <w:b/>
                  <w:sz w:val="20"/>
                </w:rPr>
                <w:t>6</w:t>
              </w:r>
            </w:ins>
            <w:del w:id="1171" w:author="Williams Angela" w:date="2018-06-01T15:41:00Z">
              <w:r w:rsidR="004E31F8" w:rsidDel="00C16F63">
                <w:rPr>
                  <w:b/>
                  <w:sz w:val="20"/>
                </w:rPr>
                <w:delText>6</w:delText>
              </w:r>
            </w:del>
          </w:p>
        </w:tc>
      </w:tr>
      <w:tr w:rsidR="001347AC" w:rsidRPr="00F03EF8" w14:paraId="57179513" w14:textId="77777777" w:rsidTr="00D4703B">
        <w:tc>
          <w:tcPr>
            <w:tcW w:w="4078" w:type="dxa"/>
            <w:shd w:val="clear" w:color="auto" w:fill="auto"/>
          </w:tcPr>
          <w:p w14:paraId="25B16B47" w14:textId="77777777" w:rsidR="001347AC" w:rsidRPr="00F03EF8" w:rsidRDefault="001347AC" w:rsidP="00A25FDC">
            <w:pPr>
              <w:pStyle w:val="Default"/>
              <w:ind w:right="28"/>
              <w:rPr>
                <w:b/>
                <w:sz w:val="20"/>
              </w:rPr>
            </w:pPr>
            <w:r w:rsidRPr="00F03EF8">
              <w:rPr>
                <w:b/>
                <w:sz w:val="20"/>
              </w:rPr>
              <w:t>No. of appeals heard</w:t>
            </w:r>
          </w:p>
        </w:tc>
        <w:tc>
          <w:tcPr>
            <w:tcW w:w="5726" w:type="dxa"/>
            <w:gridSpan w:val="3"/>
            <w:shd w:val="clear" w:color="auto" w:fill="auto"/>
          </w:tcPr>
          <w:p w14:paraId="226D530B" w14:textId="3BA18A33" w:rsidR="001347AC" w:rsidRPr="00F03EF8" w:rsidRDefault="0045713F" w:rsidP="00A25FDC">
            <w:pPr>
              <w:pStyle w:val="Default"/>
              <w:ind w:right="28"/>
              <w:rPr>
                <w:b/>
                <w:sz w:val="20"/>
              </w:rPr>
            </w:pPr>
            <w:del w:id="1172" w:author="Williams Angela" w:date="2018-06-01T15:41:00Z">
              <w:r w:rsidDel="00C16F63">
                <w:rPr>
                  <w:b/>
                  <w:sz w:val="20"/>
                </w:rPr>
                <w:delText>0</w:delText>
              </w:r>
            </w:del>
          </w:p>
        </w:tc>
      </w:tr>
    </w:tbl>
    <w:p w14:paraId="3EBEF011" w14:textId="77777777" w:rsidR="00C25BAD" w:rsidRPr="00D4703B" w:rsidRDefault="00C25BAD" w:rsidP="00A25FDC">
      <w:pPr>
        <w:autoSpaceDE w:val="0"/>
        <w:autoSpaceDN w:val="0"/>
        <w:adjustRightInd w:val="0"/>
        <w:ind w:right="28"/>
        <w:rPr>
          <w:rFonts w:cs="Arial"/>
          <w:b/>
          <w:bCs/>
          <w:lang w:val="en-US"/>
        </w:rPr>
      </w:pPr>
    </w:p>
    <w:p w14:paraId="3E0C80CF" w14:textId="77777777" w:rsidR="005D4D7D" w:rsidRDefault="004B7F39" w:rsidP="00A25FDC">
      <w:pPr>
        <w:pStyle w:val="Default"/>
        <w:ind w:right="28"/>
        <w:rPr>
          <w:sz w:val="20"/>
        </w:rPr>
      </w:pPr>
      <w:r>
        <w:rPr>
          <w:noProof/>
          <w:sz w:val="20"/>
          <w:lang w:val="en-GB" w:eastAsia="en-GB"/>
        </w:rPr>
        <mc:AlternateContent>
          <mc:Choice Requires="wps">
            <w:drawing>
              <wp:inline distT="0" distB="0" distL="0" distR="0" wp14:anchorId="1C0EDC1E" wp14:editId="376EF6DE">
                <wp:extent cx="6120000" cy="576000"/>
                <wp:effectExtent l="0" t="0" r="14605" b="14605"/>
                <wp:docPr id="2816" name="Auto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BEEDB07" w14:textId="77777777" w:rsidR="00CA79BE" w:rsidRDefault="00CA79BE" w:rsidP="00D4703B">
                            <w:pPr>
                              <w:autoSpaceDE w:val="0"/>
                              <w:autoSpaceDN w:val="0"/>
                              <w:adjustRightInd w:val="0"/>
                              <w:rPr>
                                <w:rFonts w:cs="Arial"/>
                                <w:b/>
                                <w:bCs/>
                                <w:sz w:val="32"/>
                                <w:szCs w:val="32"/>
                                <w:lang w:val="en-US"/>
                              </w:rPr>
                            </w:pPr>
                            <w:r w:rsidRPr="002F4387">
                              <w:rPr>
                                <w:rFonts w:cs="Arial"/>
                                <w:b/>
                                <w:bCs/>
                                <w:sz w:val="32"/>
                                <w:szCs w:val="32"/>
                                <w:lang w:val="en-US"/>
                              </w:rPr>
                              <w:t>The Shade</w:t>
                            </w:r>
                            <w:r>
                              <w:rPr>
                                <w:rFonts w:cs="Arial"/>
                                <w:b/>
                                <w:bCs/>
                                <w:color w:val="FF0000"/>
                                <w:sz w:val="32"/>
                                <w:szCs w:val="32"/>
                                <w:lang w:val="en-US"/>
                              </w:rPr>
                              <w:t xml:space="preserve"> </w:t>
                            </w:r>
                            <w:r w:rsidRPr="00282B3F">
                              <w:rPr>
                                <w:rFonts w:cs="Arial"/>
                                <w:b/>
                                <w:bCs/>
                                <w:sz w:val="32"/>
                                <w:szCs w:val="32"/>
                                <w:lang w:val="en-US"/>
                              </w:rPr>
                              <w:t>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sidRPr="0000242F">
                              <w:rPr>
                                <w:rFonts w:cs="Arial"/>
                                <w:sz w:val="20"/>
                                <w:lang w:val="en-US"/>
                              </w:rPr>
                              <w:t xml:space="preserve"> 01353 612948</w:t>
                            </w:r>
                          </w:p>
                          <w:p w14:paraId="7555875D" w14:textId="77777777" w:rsidR="00CA79BE" w:rsidRDefault="00CA79BE" w:rsidP="00D4703B">
                            <w:pPr>
                              <w:autoSpaceDE w:val="0"/>
                              <w:autoSpaceDN w:val="0"/>
                              <w:adjustRightInd w:val="0"/>
                              <w:rPr>
                                <w:rFonts w:cs="Arial"/>
                                <w:b/>
                                <w:bCs/>
                                <w:sz w:val="20"/>
                                <w:lang w:val="en-US"/>
                              </w:rPr>
                            </w:pPr>
                            <w:r w:rsidRPr="002F4387">
                              <w:rPr>
                                <w:rFonts w:cs="Arial"/>
                                <w:b/>
                                <w:bCs/>
                                <w:sz w:val="20"/>
                                <w:lang w:val="en-US"/>
                              </w:rPr>
                              <w:t>The Shade, Soham, CB7 5DE</w:t>
                            </w:r>
                            <w:r w:rsidRPr="002F4387">
                              <w:rPr>
                                <w:rFonts w:cs="Arial"/>
                                <w:b/>
                                <w:bCs/>
                                <w:sz w:val="20"/>
                                <w:lang w:val="en-US"/>
                              </w:rPr>
                              <w:tab/>
                            </w:r>
                          </w:p>
                          <w:p w14:paraId="6D36E33C" w14:textId="77777777" w:rsidR="00CA79BE" w:rsidRDefault="00CA79BE" w:rsidP="005D4D7D">
                            <w:pPr>
                              <w:autoSpaceDE w:val="0"/>
                              <w:autoSpaceDN w:val="0"/>
                              <w:adjustRightInd w:val="0"/>
                              <w:ind w:left="-993"/>
                              <w:rPr>
                                <w:rFonts w:cs="Arial"/>
                                <w:b/>
                                <w:bCs/>
                                <w:sz w:val="20"/>
                                <w:lang w:val="en-US"/>
                              </w:rPr>
                            </w:pPr>
                          </w:p>
                          <w:p w14:paraId="6DB856BA" w14:textId="77777777" w:rsidR="00CA79BE" w:rsidRDefault="00CA79BE" w:rsidP="005D4D7D">
                            <w:pPr>
                              <w:autoSpaceDE w:val="0"/>
                              <w:autoSpaceDN w:val="0"/>
                              <w:adjustRightInd w:val="0"/>
                              <w:ind w:left="-993"/>
                              <w:rPr>
                                <w:rFonts w:cs="Arial"/>
                                <w:b/>
                                <w:bCs/>
                                <w:sz w:val="20"/>
                                <w:lang w:val="en-US"/>
                              </w:rPr>
                            </w:pPr>
                          </w:p>
                          <w:p w14:paraId="53E406FE" w14:textId="77777777" w:rsidR="00CA79BE" w:rsidRDefault="00CA79BE" w:rsidP="005D4D7D">
                            <w:pPr>
                              <w:autoSpaceDE w:val="0"/>
                              <w:autoSpaceDN w:val="0"/>
                              <w:adjustRightInd w:val="0"/>
                              <w:ind w:left="-993"/>
                              <w:rPr>
                                <w:rFonts w:cs="Arial"/>
                                <w:b/>
                                <w:bCs/>
                                <w:sz w:val="20"/>
                                <w:lang w:val="en-US"/>
                              </w:rPr>
                            </w:pPr>
                          </w:p>
                          <w:p w14:paraId="6DED2DFD" w14:textId="77777777" w:rsidR="00CA79BE" w:rsidRPr="00736C10" w:rsidRDefault="00CA79BE" w:rsidP="005D4D7D">
                            <w:pPr>
                              <w:autoSpaceDE w:val="0"/>
                              <w:autoSpaceDN w:val="0"/>
                              <w:adjustRightInd w:val="0"/>
                              <w:ind w:left="-993"/>
                              <w:rPr>
                                <w:rFonts w:cs="Arial"/>
                                <w:b/>
                                <w:bCs/>
                                <w:sz w:val="20"/>
                                <w:lang w:val="en-US"/>
                              </w:rPr>
                            </w:pPr>
                          </w:p>
                          <w:p w14:paraId="3F0A3C72" w14:textId="77777777" w:rsidR="00CA79BE" w:rsidRPr="00703043" w:rsidRDefault="00CA79BE" w:rsidP="005D4D7D">
                            <w:pPr>
                              <w:autoSpaceDE w:val="0"/>
                              <w:autoSpaceDN w:val="0"/>
                              <w:adjustRightInd w:val="0"/>
                              <w:rPr>
                                <w:rFonts w:cs="Arial"/>
                                <w:b/>
                                <w:szCs w:val="24"/>
                                <w:lang w:val="en-US"/>
                              </w:rPr>
                            </w:pPr>
                          </w:p>
                          <w:p w14:paraId="06BDACDF" w14:textId="77777777" w:rsidR="00CA79BE" w:rsidRPr="003E67AD" w:rsidRDefault="00CA79BE" w:rsidP="005D4D7D">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C0EDC1E" id="AutoShape 924" o:spid="_x0000_s1117" type="#_x0000_t176" style="width:481.9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" fillcolor="#bfbfbf [2412]" strokecolor="black [3213]" strokeweight="1.5pt">
                <v:textbox>
                  <w:txbxContent>
                    <w:p w14:paraId="5BEEDB07" w14:textId="77777777" w:rsidR="00CA79BE" w:rsidRDefault="00CA79BE" w:rsidP="00D4703B">
                      <w:pPr>
                        <w:autoSpaceDE w:val="0"/>
                        <w:autoSpaceDN w:val="0"/>
                        <w:adjustRightInd w:val="0"/>
                        <w:rPr>
                          <w:rFonts w:cs="Arial"/>
                          <w:b/>
                          <w:bCs/>
                          <w:sz w:val="32"/>
                          <w:szCs w:val="32"/>
                          <w:lang w:val="en-US"/>
                        </w:rPr>
                      </w:pPr>
                      <w:r w:rsidRPr="002F4387">
                        <w:rPr>
                          <w:rFonts w:cs="Arial"/>
                          <w:b/>
                          <w:bCs/>
                          <w:sz w:val="32"/>
                          <w:szCs w:val="32"/>
                          <w:lang w:val="en-US"/>
                        </w:rPr>
                        <w:t>The Shade</w:t>
                      </w:r>
                      <w:r>
                        <w:rPr>
                          <w:rFonts w:cs="Arial"/>
                          <w:b/>
                          <w:bCs/>
                          <w:color w:val="FF0000"/>
                          <w:sz w:val="32"/>
                          <w:szCs w:val="32"/>
                          <w:lang w:val="en-US"/>
                        </w:rPr>
                        <w:t xml:space="preserve"> </w:t>
                      </w:r>
                      <w:r w:rsidRPr="00282B3F">
                        <w:rPr>
                          <w:rFonts w:cs="Arial"/>
                          <w:b/>
                          <w:bCs/>
                          <w:sz w:val="32"/>
                          <w:szCs w:val="32"/>
                          <w:lang w:val="en-US"/>
                        </w:rPr>
                        <w:t>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sidRPr="0000242F">
                        <w:rPr>
                          <w:rFonts w:cs="Arial"/>
                          <w:sz w:val="20"/>
                          <w:lang w:val="en-US"/>
                        </w:rPr>
                        <w:t xml:space="preserve"> 01353 612948</w:t>
                      </w:r>
                    </w:p>
                    <w:p w14:paraId="7555875D" w14:textId="77777777" w:rsidR="00CA79BE" w:rsidRDefault="00CA79BE" w:rsidP="00D4703B">
                      <w:pPr>
                        <w:autoSpaceDE w:val="0"/>
                        <w:autoSpaceDN w:val="0"/>
                        <w:adjustRightInd w:val="0"/>
                        <w:rPr>
                          <w:rFonts w:cs="Arial"/>
                          <w:b/>
                          <w:bCs/>
                          <w:sz w:val="20"/>
                          <w:lang w:val="en-US"/>
                        </w:rPr>
                      </w:pPr>
                      <w:r w:rsidRPr="002F4387">
                        <w:rPr>
                          <w:rFonts w:cs="Arial"/>
                          <w:b/>
                          <w:bCs/>
                          <w:sz w:val="20"/>
                          <w:lang w:val="en-US"/>
                        </w:rPr>
                        <w:t>The Shade, Soham, CB7 5DE</w:t>
                      </w:r>
                      <w:r w:rsidRPr="002F4387">
                        <w:rPr>
                          <w:rFonts w:cs="Arial"/>
                          <w:b/>
                          <w:bCs/>
                          <w:sz w:val="20"/>
                          <w:lang w:val="en-US"/>
                        </w:rPr>
                        <w:tab/>
                      </w:r>
                    </w:p>
                    <w:p w14:paraId="6D36E33C" w14:textId="77777777" w:rsidR="00CA79BE" w:rsidRDefault="00CA79BE" w:rsidP="005D4D7D">
                      <w:pPr>
                        <w:autoSpaceDE w:val="0"/>
                        <w:autoSpaceDN w:val="0"/>
                        <w:adjustRightInd w:val="0"/>
                        <w:ind w:left="-993"/>
                        <w:rPr>
                          <w:rFonts w:cs="Arial"/>
                          <w:b/>
                          <w:bCs/>
                          <w:sz w:val="20"/>
                          <w:lang w:val="en-US"/>
                        </w:rPr>
                      </w:pPr>
                    </w:p>
                    <w:p w14:paraId="6DB856BA" w14:textId="77777777" w:rsidR="00CA79BE" w:rsidRDefault="00CA79BE" w:rsidP="005D4D7D">
                      <w:pPr>
                        <w:autoSpaceDE w:val="0"/>
                        <w:autoSpaceDN w:val="0"/>
                        <w:adjustRightInd w:val="0"/>
                        <w:ind w:left="-993"/>
                        <w:rPr>
                          <w:rFonts w:cs="Arial"/>
                          <w:b/>
                          <w:bCs/>
                          <w:sz w:val="20"/>
                          <w:lang w:val="en-US"/>
                        </w:rPr>
                      </w:pPr>
                    </w:p>
                    <w:p w14:paraId="53E406FE" w14:textId="77777777" w:rsidR="00CA79BE" w:rsidRDefault="00CA79BE" w:rsidP="005D4D7D">
                      <w:pPr>
                        <w:autoSpaceDE w:val="0"/>
                        <w:autoSpaceDN w:val="0"/>
                        <w:adjustRightInd w:val="0"/>
                        <w:ind w:left="-993"/>
                        <w:rPr>
                          <w:rFonts w:cs="Arial"/>
                          <w:b/>
                          <w:bCs/>
                          <w:sz w:val="20"/>
                          <w:lang w:val="en-US"/>
                        </w:rPr>
                      </w:pPr>
                    </w:p>
                    <w:p w14:paraId="6DED2DFD" w14:textId="77777777" w:rsidR="00CA79BE" w:rsidRPr="00736C10" w:rsidRDefault="00CA79BE" w:rsidP="005D4D7D">
                      <w:pPr>
                        <w:autoSpaceDE w:val="0"/>
                        <w:autoSpaceDN w:val="0"/>
                        <w:adjustRightInd w:val="0"/>
                        <w:ind w:left="-993"/>
                        <w:rPr>
                          <w:rFonts w:cs="Arial"/>
                          <w:b/>
                          <w:bCs/>
                          <w:sz w:val="20"/>
                          <w:lang w:val="en-US"/>
                        </w:rPr>
                      </w:pPr>
                    </w:p>
                    <w:p w14:paraId="3F0A3C72" w14:textId="77777777" w:rsidR="00CA79BE" w:rsidRPr="00703043" w:rsidRDefault="00CA79BE" w:rsidP="005D4D7D">
                      <w:pPr>
                        <w:autoSpaceDE w:val="0"/>
                        <w:autoSpaceDN w:val="0"/>
                        <w:adjustRightInd w:val="0"/>
                        <w:rPr>
                          <w:rFonts w:cs="Arial"/>
                          <w:b/>
                          <w:szCs w:val="24"/>
                          <w:lang w:val="en-US"/>
                        </w:rPr>
                      </w:pPr>
                    </w:p>
                    <w:p w14:paraId="06BDACDF" w14:textId="77777777" w:rsidR="00CA79BE" w:rsidRPr="003E67AD" w:rsidRDefault="00CA79BE" w:rsidP="005D4D7D">
                      <w:pPr>
                        <w:ind w:left="1440" w:right="-150" w:hanging="1440"/>
                        <w:rPr>
                          <w:szCs w:val="24"/>
                        </w:rPr>
                      </w:pPr>
                    </w:p>
                  </w:txbxContent>
                </v:textbox>
                <w10:anchorlock/>
              </v:shape>
            </w:pict>
          </mc:Fallback>
        </mc:AlternateContent>
      </w:r>
    </w:p>
    <w:p w14:paraId="00B66DBA" w14:textId="77777777" w:rsidR="004B55B0" w:rsidRPr="008D5508" w:rsidRDefault="004B55B0" w:rsidP="00A25FDC">
      <w:pPr>
        <w:pStyle w:val="Default"/>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7"/>
        <w:gridCol w:w="1496"/>
        <w:gridCol w:w="3293"/>
        <w:gridCol w:w="2459"/>
      </w:tblGrid>
      <w:tr w:rsidR="004B55B0" w:rsidRPr="00981173" w14:paraId="49B69FFA" w14:textId="77777777" w:rsidTr="00D4703B">
        <w:tc>
          <w:tcPr>
            <w:tcW w:w="2535" w:type="dxa"/>
          </w:tcPr>
          <w:p w14:paraId="719C3AF4"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18EA04D" w14:textId="77777777" w:rsidR="004B55B0" w:rsidRPr="00981173" w:rsidRDefault="001347AC" w:rsidP="00A25FDC">
            <w:pPr>
              <w:autoSpaceDE w:val="0"/>
              <w:autoSpaceDN w:val="0"/>
              <w:adjustRightInd w:val="0"/>
              <w:ind w:right="28"/>
              <w:rPr>
                <w:rFonts w:cs="Arial"/>
                <w:b/>
                <w:color w:val="000000"/>
                <w:sz w:val="20"/>
                <w:lang w:val="en-US"/>
              </w:rPr>
            </w:pPr>
            <w:r>
              <w:rPr>
                <w:rFonts w:cs="Arial"/>
                <w:b/>
                <w:color w:val="000000"/>
                <w:sz w:val="20"/>
                <w:szCs w:val="24"/>
                <w:lang w:val="en-US"/>
              </w:rPr>
              <w:t>2008</w:t>
            </w:r>
          </w:p>
        </w:tc>
        <w:tc>
          <w:tcPr>
            <w:tcW w:w="3304" w:type="dxa"/>
          </w:tcPr>
          <w:p w14:paraId="27A85A27"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5" w:type="dxa"/>
          </w:tcPr>
          <w:p w14:paraId="00975C25" w14:textId="77777777" w:rsidR="004B55B0" w:rsidRPr="00981173" w:rsidRDefault="009E57AF"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1347AC">
              <w:rPr>
                <w:rFonts w:cs="Arial"/>
                <w:b/>
                <w:color w:val="000000"/>
                <w:sz w:val="20"/>
                <w:szCs w:val="24"/>
                <w:lang w:val="en-US"/>
              </w:rPr>
              <w:t>-11</w:t>
            </w:r>
          </w:p>
        </w:tc>
      </w:tr>
      <w:tr w:rsidR="004B55B0" w:rsidRPr="00981173" w14:paraId="46008B3F" w14:textId="77777777" w:rsidTr="00D4703B">
        <w:tc>
          <w:tcPr>
            <w:tcW w:w="2535" w:type="dxa"/>
          </w:tcPr>
          <w:p w14:paraId="7E241DEC" w14:textId="0D6DB759"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A9CE5D0" w14:textId="77777777" w:rsidR="004B55B0" w:rsidRPr="00981173" w:rsidRDefault="001347AC"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3304" w:type="dxa"/>
          </w:tcPr>
          <w:p w14:paraId="002938CE"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5" w:type="dxa"/>
          </w:tcPr>
          <w:p w14:paraId="4874DAF4" w14:textId="77777777" w:rsidR="004B55B0" w:rsidRPr="00981173" w:rsidRDefault="001347AC"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DEAD87D" w14:textId="77777777" w:rsidR="005D4D7D" w:rsidRPr="002F4387" w:rsidRDefault="005D4D7D" w:rsidP="00A25FDC">
      <w:pPr>
        <w:autoSpaceDE w:val="0"/>
        <w:autoSpaceDN w:val="0"/>
        <w:adjustRightInd w:val="0"/>
        <w:ind w:right="28"/>
        <w:rPr>
          <w:rFonts w:cs="Arial"/>
          <w:sz w:val="4"/>
          <w:szCs w:val="4"/>
          <w:lang w:val="en-US"/>
        </w:rPr>
      </w:pPr>
    </w:p>
    <w:p w14:paraId="2A10BE60" w14:textId="77777777" w:rsidR="00EE2DDE" w:rsidRPr="008D5508" w:rsidRDefault="00EE2DDE" w:rsidP="00A25FDC">
      <w:pPr>
        <w:autoSpaceDE w:val="0"/>
        <w:autoSpaceDN w:val="0"/>
        <w:adjustRightInd w:val="0"/>
        <w:ind w:right="28"/>
        <w:rPr>
          <w:rFonts w:cs="Arial"/>
          <w:sz w:val="16"/>
          <w:szCs w:val="16"/>
          <w:lang w:val="en-US"/>
        </w:rPr>
      </w:pPr>
    </w:p>
    <w:p w14:paraId="5F64342D" w14:textId="77777777" w:rsidR="002F4387" w:rsidRPr="00303473" w:rsidRDefault="002F4387" w:rsidP="00A25FDC">
      <w:pPr>
        <w:tabs>
          <w:tab w:val="left" w:pos="8760"/>
        </w:tabs>
        <w:autoSpaceDE w:val="0"/>
        <w:autoSpaceDN w:val="0"/>
        <w:adjustRightInd w:val="0"/>
        <w:ind w:right="28"/>
        <w:rPr>
          <w:rFonts w:cs="Arial"/>
          <w:bCs/>
          <w:sz w:val="20"/>
          <w:lang w:val="en-US"/>
        </w:rPr>
      </w:pPr>
      <w:r w:rsidRPr="00303473">
        <w:rPr>
          <w:rFonts w:cs="Arial"/>
          <w:b/>
          <w:bCs/>
          <w:sz w:val="20"/>
          <w:lang w:val="en-US"/>
        </w:rPr>
        <w:t xml:space="preserve">Catchment Area: </w:t>
      </w:r>
      <w:r w:rsidRPr="00303473">
        <w:rPr>
          <w:rFonts w:cs="Arial"/>
          <w:bCs/>
          <w:sz w:val="20"/>
          <w:lang w:val="en-US"/>
        </w:rPr>
        <w:t xml:space="preserve"> </w:t>
      </w:r>
      <w:r w:rsidR="00303473" w:rsidRPr="00303473">
        <w:rPr>
          <w:rFonts w:cs="Arial"/>
          <w:sz w:val="20"/>
        </w:rPr>
        <w:t>The Shade Primary School serves the villages of Barway and Barcham and Soham town</w:t>
      </w:r>
      <w:r w:rsidR="007B6835">
        <w:rPr>
          <w:rFonts w:cs="Arial"/>
          <w:sz w:val="20"/>
        </w:rPr>
        <w:t>.</w:t>
      </w:r>
    </w:p>
    <w:p w14:paraId="2232913E" w14:textId="77777777" w:rsidR="002F4387" w:rsidRPr="008D5508" w:rsidRDefault="002F4387" w:rsidP="00A25FDC">
      <w:pPr>
        <w:tabs>
          <w:tab w:val="left" w:pos="8760"/>
        </w:tabs>
        <w:autoSpaceDE w:val="0"/>
        <w:autoSpaceDN w:val="0"/>
        <w:adjustRightInd w:val="0"/>
        <w:ind w:right="28"/>
        <w:rPr>
          <w:rFonts w:cs="Arial"/>
          <w:bCs/>
          <w:sz w:val="16"/>
          <w:szCs w:val="16"/>
          <w:lang w:val="en-US"/>
        </w:rPr>
      </w:pPr>
    </w:p>
    <w:p w14:paraId="08FACAC6" w14:textId="77777777" w:rsidR="002F4387" w:rsidRPr="00303473" w:rsidRDefault="002F4387" w:rsidP="00A25FDC">
      <w:pPr>
        <w:tabs>
          <w:tab w:val="left" w:pos="8760"/>
        </w:tabs>
        <w:autoSpaceDE w:val="0"/>
        <w:autoSpaceDN w:val="0"/>
        <w:adjustRightInd w:val="0"/>
        <w:ind w:right="28"/>
        <w:rPr>
          <w:rFonts w:cs="Arial"/>
          <w:b/>
          <w:bCs/>
          <w:sz w:val="20"/>
          <w:lang w:val="en-US"/>
        </w:rPr>
      </w:pPr>
      <w:r w:rsidRPr="00303473">
        <w:rPr>
          <w:rFonts w:cs="Arial"/>
          <w:b/>
          <w:sz w:val="20"/>
          <w:lang w:val="en-US"/>
        </w:rPr>
        <w:t>Oversubscription Criteria:</w:t>
      </w:r>
    </w:p>
    <w:p w14:paraId="2A2B9E27" w14:textId="44CBEDE7" w:rsidR="00303473" w:rsidRPr="008D5508" w:rsidRDefault="00C16F63" w:rsidP="00A25FDC">
      <w:pPr>
        <w:tabs>
          <w:tab w:val="left" w:pos="8760"/>
        </w:tabs>
        <w:autoSpaceDE w:val="0"/>
        <w:autoSpaceDN w:val="0"/>
        <w:adjustRightInd w:val="0"/>
        <w:ind w:right="28"/>
        <w:rPr>
          <w:rFonts w:cs="Arial"/>
          <w:sz w:val="16"/>
          <w:szCs w:val="16"/>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7587E3C0" w14:textId="11805374" w:rsidR="00027C9F" w:rsidRDefault="00303473" w:rsidP="00CD7971">
      <w:pPr>
        <w:autoSpaceDE w:val="0"/>
        <w:autoSpaceDN w:val="0"/>
        <w:adjustRightInd w:val="0"/>
        <w:rPr>
          <w:rFonts w:cs="Arial"/>
          <w:sz w:val="20"/>
          <w:lang w:eastAsia="en-GB"/>
        </w:rPr>
      </w:pPr>
      <w:r>
        <w:rPr>
          <w:rFonts w:cs="Arial"/>
          <w:sz w:val="20"/>
          <w:lang w:val="en-US"/>
        </w:rPr>
        <w:t xml:space="preserve">1. </w:t>
      </w:r>
      <w:r w:rsidR="00CD7971">
        <w:rPr>
          <w:rFonts w:cs="Arial"/>
          <w:sz w:val="20"/>
          <w:lang w:val="en-US"/>
        </w:rPr>
        <w:t xml:space="preserve">       </w:t>
      </w:r>
      <w:r w:rsidR="0087475C" w:rsidRPr="00C803C8">
        <w:rPr>
          <w:rFonts w:cs="Arial"/>
          <w:sz w:val="20"/>
          <w:lang w:eastAsia="en-GB"/>
        </w:rPr>
        <w:t>Children in Care, also known as Looked After Children (LAC), and children who</w:t>
      </w:r>
      <w:r w:rsidR="00027C9F">
        <w:rPr>
          <w:rFonts w:cs="Arial"/>
          <w:sz w:val="20"/>
          <w:lang w:eastAsia="en-GB"/>
        </w:rPr>
        <w:t xml:space="preserve"> </w:t>
      </w:r>
      <w:r w:rsidR="0087475C" w:rsidRPr="00C803C8">
        <w:rPr>
          <w:rFonts w:cs="Arial"/>
          <w:sz w:val="20"/>
          <w:lang w:eastAsia="en-GB"/>
        </w:rPr>
        <w:t xml:space="preserve">were previously </w:t>
      </w:r>
      <w:r w:rsidR="00027C9F">
        <w:rPr>
          <w:rFonts w:cs="Arial"/>
          <w:sz w:val="20"/>
          <w:lang w:eastAsia="en-GB"/>
        </w:rPr>
        <w:t xml:space="preserve">   </w:t>
      </w:r>
    </w:p>
    <w:p w14:paraId="3F99867E" w14:textId="076009F0" w:rsidR="00027C9F" w:rsidRDefault="00027C9F" w:rsidP="00CD7971">
      <w:pPr>
        <w:autoSpaceDE w:val="0"/>
        <w:autoSpaceDN w:val="0"/>
        <w:adjustRightInd w:val="0"/>
        <w:rPr>
          <w:rFonts w:cs="Arial"/>
          <w:sz w:val="20"/>
          <w:lang w:eastAsia="en-GB"/>
        </w:rPr>
      </w:pPr>
      <w:r>
        <w:rPr>
          <w:rFonts w:cs="Arial"/>
          <w:sz w:val="20"/>
          <w:lang w:eastAsia="en-GB"/>
        </w:rPr>
        <w:t xml:space="preserve">           </w:t>
      </w:r>
      <w:r w:rsidR="0087475C" w:rsidRPr="00C803C8">
        <w:rPr>
          <w:rFonts w:cs="Arial"/>
          <w:sz w:val="20"/>
          <w:lang w:eastAsia="en-GB"/>
        </w:rPr>
        <w:t>looked after but ceased to be so by reason of adoption, a</w:t>
      </w:r>
      <w:r w:rsidR="0087475C">
        <w:rPr>
          <w:rFonts w:cs="Arial"/>
          <w:sz w:val="20"/>
          <w:lang w:eastAsia="en-GB"/>
        </w:rPr>
        <w:t xml:space="preserve"> </w:t>
      </w:r>
      <w:r w:rsidR="0087475C" w:rsidRPr="00C803C8">
        <w:rPr>
          <w:rFonts w:cs="Arial"/>
          <w:sz w:val="20"/>
          <w:lang w:eastAsia="en-GB"/>
        </w:rPr>
        <w:t xml:space="preserve">residence order (now known as a child </w:t>
      </w:r>
      <w:r>
        <w:rPr>
          <w:rFonts w:cs="Arial"/>
          <w:sz w:val="20"/>
          <w:lang w:eastAsia="en-GB"/>
        </w:rPr>
        <w:t xml:space="preserve"> </w:t>
      </w:r>
    </w:p>
    <w:p w14:paraId="42C6B270" w14:textId="6F04C543" w:rsidR="0087475C" w:rsidRDefault="00027C9F" w:rsidP="00CD7971">
      <w:pPr>
        <w:autoSpaceDE w:val="0"/>
        <w:autoSpaceDN w:val="0"/>
        <w:adjustRightInd w:val="0"/>
      </w:pPr>
      <w:r>
        <w:rPr>
          <w:rFonts w:cs="Arial"/>
          <w:sz w:val="20"/>
          <w:lang w:eastAsia="en-GB"/>
        </w:rPr>
        <w:t xml:space="preserve">           </w:t>
      </w:r>
      <w:r w:rsidR="0087475C" w:rsidRPr="00C803C8">
        <w:rPr>
          <w:rFonts w:cs="Arial"/>
          <w:sz w:val="20"/>
          <w:lang w:eastAsia="en-GB"/>
        </w:rPr>
        <w:t>arrangement order) or special</w:t>
      </w:r>
      <w:r w:rsidR="0087475C">
        <w:rPr>
          <w:rFonts w:cs="Arial"/>
          <w:sz w:val="20"/>
          <w:lang w:eastAsia="en-GB"/>
        </w:rPr>
        <w:t xml:space="preserve"> </w:t>
      </w:r>
      <w:r w:rsidR="0087475C" w:rsidRPr="00C803C8">
        <w:rPr>
          <w:rFonts w:cs="Arial"/>
          <w:sz w:val="20"/>
          <w:lang w:eastAsia="en-GB"/>
        </w:rPr>
        <w:t>guardianship order</w:t>
      </w:r>
      <w:r w:rsidR="0087475C">
        <w:rPr>
          <w:rFonts w:cs="Arial"/>
          <w:sz w:val="20"/>
          <w:lang w:eastAsia="en-GB"/>
        </w:rPr>
        <w:t>.</w:t>
      </w:r>
    </w:p>
    <w:p w14:paraId="689BFCBC" w14:textId="77777777" w:rsidR="00303473" w:rsidRDefault="00303473" w:rsidP="00D4703B">
      <w:pPr>
        <w:tabs>
          <w:tab w:val="left" w:pos="567"/>
          <w:tab w:val="left" w:pos="8760"/>
        </w:tabs>
        <w:autoSpaceDE w:val="0"/>
        <w:autoSpaceDN w:val="0"/>
        <w:adjustRightInd w:val="0"/>
        <w:ind w:left="567" w:right="28" w:hanging="425"/>
        <w:rPr>
          <w:rFonts w:cs="Arial"/>
          <w:sz w:val="20"/>
          <w:lang w:val="en-US"/>
        </w:rPr>
      </w:pPr>
      <w:r>
        <w:rPr>
          <w:rFonts w:cs="Arial"/>
          <w:sz w:val="20"/>
        </w:rPr>
        <w:t xml:space="preserve">2. </w:t>
      </w:r>
      <w:r w:rsidR="00210728">
        <w:rPr>
          <w:rFonts w:cs="Arial"/>
          <w:sz w:val="20"/>
        </w:rPr>
        <w:tab/>
      </w:r>
      <w:r w:rsidRPr="00303473">
        <w:rPr>
          <w:rFonts w:cs="Arial"/>
          <w:sz w:val="20"/>
        </w:rPr>
        <w:t>Children who have a sibling at The Shade Primary School at the time of admission;</w:t>
      </w:r>
    </w:p>
    <w:p w14:paraId="433B9BCD" w14:textId="77777777" w:rsidR="00303473" w:rsidRDefault="00303473" w:rsidP="00D4703B">
      <w:pPr>
        <w:tabs>
          <w:tab w:val="left" w:pos="567"/>
          <w:tab w:val="left" w:pos="8760"/>
        </w:tabs>
        <w:autoSpaceDE w:val="0"/>
        <w:autoSpaceDN w:val="0"/>
        <w:adjustRightInd w:val="0"/>
        <w:ind w:left="567" w:right="28" w:hanging="425"/>
        <w:rPr>
          <w:rFonts w:cs="Arial"/>
          <w:sz w:val="20"/>
          <w:lang w:val="en-US"/>
        </w:rPr>
      </w:pPr>
      <w:r>
        <w:rPr>
          <w:rFonts w:cs="Arial"/>
          <w:sz w:val="20"/>
        </w:rPr>
        <w:t xml:space="preserve">3. </w:t>
      </w:r>
      <w:r w:rsidR="00210728">
        <w:rPr>
          <w:rFonts w:cs="Arial"/>
          <w:sz w:val="20"/>
        </w:rPr>
        <w:tab/>
      </w:r>
      <w:r w:rsidRPr="00303473">
        <w:rPr>
          <w:rFonts w:cs="Arial"/>
          <w:sz w:val="20"/>
        </w:rPr>
        <w:t>Children living in the villages of Barway and Barcham;</w:t>
      </w:r>
    </w:p>
    <w:p w14:paraId="60D4E9B4" w14:textId="77777777" w:rsidR="00303473" w:rsidRDefault="00303473" w:rsidP="00027C9F">
      <w:pPr>
        <w:tabs>
          <w:tab w:val="left" w:pos="567"/>
          <w:tab w:val="left" w:pos="8760"/>
        </w:tabs>
        <w:autoSpaceDE w:val="0"/>
        <w:autoSpaceDN w:val="0"/>
        <w:adjustRightInd w:val="0"/>
        <w:ind w:left="567" w:right="28" w:hanging="425"/>
        <w:rPr>
          <w:rFonts w:cs="Arial"/>
          <w:sz w:val="20"/>
          <w:lang w:val="en-US"/>
        </w:rPr>
      </w:pPr>
      <w:r>
        <w:rPr>
          <w:rFonts w:cs="Arial"/>
          <w:sz w:val="20"/>
          <w:lang w:val="en-US"/>
        </w:rPr>
        <w:t xml:space="preserve">4. </w:t>
      </w:r>
      <w:r w:rsidR="00210728">
        <w:rPr>
          <w:rFonts w:cs="Arial"/>
          <w:sz w:val="20"/>
          <w:lang w:val="en-US"/>
        </w:rPr>
        <w:tab/>
      </w:r>
      <w:r w:rsidRPr="00303473">
        <w:rPr>
          <w:rFonts w:cs="Arial"/>
          <w:sz w:val="20"/>
        </w:rPr>
        <w:t>Children living in Soham;</w:t>
      </w:r>
    </w:p>
    <w:p w14:paraId="63167D3F" w14:textId="77777777" w:rsidR="00303473" w:rsidRPr="00303473" w:rsidRDefault="00303473" w:rsidP="00D4703B">
      <w:pPr>
        <w:tabs>
          <w:tab w:val="left" w:pos="567"/>
          <w:tab w:val="left" w:pos="8760"/>
        </w:tabs>
        <w:autoSpaceDE w:val="0"/>
        <w:autoSpaceDN w:val="0"/>
        <w:adjustRightInd w:val="0"/>
        <w:ind w:left="567" w:right="28" w:hanging="425"/>
        <w:rPr>
          <w:rFonts w:cs="Arial"/>
          <w:sz w:val="20"/>
          <w:lang w:val="en-US"/>
        </w:rPr>
      </w:pPr>
      <w:r>
        <w:rPr>
          <w:rFonts w:cs="Arial"/>
          <w:sz w:val="20"/>
          <w:lang w:val="en-US"/>
        </w:rPr>
        <w:t xml:space="preserve">5. </w:t>
      </w:r>
      <w:r w:rsidR="00210728">
        <w:rPr>
          <w:rFonts w:cs="Arial"/>
          <w:sz w:val="20"/>
          <w:lang w:val="en-US"/>
        </w:rPr>
        <w:tab/>
      </w:r>
      <w:r w:rsidRPr="00303473">
        <w:rPr>
          <w:rFonts w:cs="Arial"/>
          <w:sz w:val="20"/>
        </w:rPr>
        <w:t xml:space="preserve">Children living outside of the catchment area of the school. </w:t>
      </w:r>
    </w:p>
    <w:p w14:paraId="70CFD870" w14:textId="77777777" w:rsidR="002F4387" w:rsidRPr="008D5508" w:rsidRDefault="002F4387" w:rsidP="00A25FDC">
      <w:pPr>
        <w:pStyle w:val="BodyTextIndent"/>
        <w:tabs>
          <w:tab w:val="left" w:pos="8760"/>
        </w:tabs>
        <w:ind w:left="0" w:right="28"/>
        <w:rPr>
          <w:iCs/>
          <w:sz w:val="16"/>
          <w:szCs w:val="16"/>
        </w:rPr>
      </w:pPr>
    </w:p>
    <w:p w14:paraId="70AF38DF" w14:textId="30A689D6" w:rsidR="00136A15" w:rsidRDefault="002F4387" w:rsidP="00A25FDC">
      <w:pPr>
        <w:pStyle w:val="Default"/>
        <w:tabs>
          <w:tab w:val="left" w:pos="8760"/>
        </w:tabs>
        <w:ind w:right="28"/>
        <w:rPr>
          <w:b/>
          <w:color w:val="auto"/>
          <w:sz w:val="20"/>
          <w:szCs w:val="20"/>
        </w:rPr>
      </w:pPr>
      <w:r w:rsidRPr="00B503F8">
        <w:rPr>
          <w:b/>
          <w:color w:val="auto"/>
          <w:sz w:val="20"/>
          <w:szCs w:val="20"/>
        </w:rPr>
        <w:t>I</w:t>
      </w:r>
      <w:r w:rsidR="00F8203A" w:rsidRPr="00B503F8">
        <w:rPr>
          <w:b/>
          <w:color w:val="auto"/>
          <w:sz w:val="20"/>
          <w:szCs w:val="20"/>
        </w:rPr>
        <w:t xml:space="preserve">n cases of equal merit in each set of criteria, priority will go to children living nearest the school as measured by a straight line. </w:t>
      </w:r>
      <w:r w:rsidR="003A2D5D">
        <w:rPr>
          <w:b/>
          <w:color w:val="auto"/>
          <w:sz w:val="20"/>
          <w:szCs w:val="20"/>
        </w:rPr>
        <w:t xml:space="preserve">Please refer to the Glossary of Terms on </w:t>
      </w:r>
      <w:r w:rsidR="00702481">
        <w:rPr>
          <w:b/>
          <w:color w:val="auto"/>
          <w:sz w:val="20"/>
          <w:szCs w:val="20"/>
        </w:rPr>
        <w:t xml:space="preserve">page 136 </w:t>
      </w:r>
      <w:r w:rsidR="003A2D5D">
        <w:rPr>
          <w:b/>
          <w:color w:val="auto"/>
          <w:sz w:val="20"/>
          <w:szCs w:val="20"/>
        </w:rPr>
        <w:t>for further information</w:t>
      </w:r>
      <w:r w:rsidR="004E7D6A">
        <w:rPr>
          <w:b/>
          <w:color w:val="auto"/>
          <w:sz w:val="20"/>
          <w:szCs w:val="20"/>
        </w:rPr>
        <w:t>.</w:t>
      </w:r>
    </w:p>
    <w:p w14:paraId="024B06CD" w14:textId="0A69FD61" w:rsidR="00594966" w:rsidDel="00027C9F" w:rsidRDefault="00594966" w:rsidP="00A25FDC">
      <w:pPr>
        <w:pStyle w:val="Default"/>
        <w:tabs>
          <w:tab w:val="left" w:pos="8760"/>
        </w:tabs>
        <w:ind w:right="28"/>
        <w:rPr>
          <w:del w:id="1173" w:author="Williams Angela" w:date="2018-06-06T15:45:00Z"/>
          <w:b/>
          <w:color w:val="auto"/>
          <w:sz w:val="20"/>
          <w:szCs w:val="20"/>
        </w:rPr>
      </w:pPr>
    </w:p>
    <w:p w14:paraId="0D25AA57" w14:textId="77777777" w:rsidR="003307F8" w:rsidRPr="008D5508" w:rsidRDefault="003307F8" w:rsidP="00A25FDC">
      <w:pPr>
        <w:pStyle w:val="Default"/>
        <w:tabs>
          <w:tab w:val="left" w:pos="8760"/>
        </w:tabs>
        <w:ind w:right="28"/>
        <w:rPr>
          <w:b/>
          <w:color w:val="auto"/>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699EF922" w14:textId="77777777" w:rsidTr="00D4703B">
        <w:tc>
          <w:tcPr>
            <w:tcW w:w="4078" w:type="dxa"/>
            <w:shd w:val="clear" w:color="auto" w:fill="auto"/>
          </w:tcPr>
          <w:p w14:paraId="790491A9" w14:textId="77777777" w:rsidR="004B55B0" w:rsidRPr="00F03EF8" w:rsidRDefault="004B55B0" w:rsidP="00A25FDC">
            <w:pPr>
              <w:pStyle w:val="Default"/>
              <w:ind w:right="28"/>
              <w:rPr>
                <w:b/>
                <w:sz w:val="20"/>
              </w:rPr>
            </w:pPr>
          </w:p>
        </w:tc>
        <w:tc>
          <w:tcPr>
            <w:tcW w:w="1841" w:type="dxa"/>
            <w:shd w:val="clear" w:color="auto" w:fill="auto"/>
          </w:tcPr>
          <w:p w14:paraId="3F54FA3A"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A106A66"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22CE910A" w14:textId="77777777" w:rsidR="004B55B0" w:rsidRPr="00F03EF8" w:rsidRDefault="004B55B0" w:rsidP="00A25FDC">
            <w:pPr>
              <w:pStyle w:val="Default"/>
              <w:ind w:right="28"/>
              <w:rPr>
                <w:b/>
                <w:sz w:val="20"/>
              </w:rPr>
            </w:pPr>
            <w:r w:rsidRPr="00F03EF8">
              <w:rPr>
                <w:b/>
                <w:sz w:val="20"/>
              </w:rPr>
              <w:t>3rd</w:t>
            </w:r>
          </w:p>
        </w:tc>
      </w:tr>
      <w:tr w:rsidR="001347AC" w:rsidRPr="00F03EF8" w14:paraId="367949AE" w14:textId="77777777" w:rsidTr="00D4703B">
        <w:tc>
          <w:tcPr>
            <w:tcW w:w="4078" w:type="dxa"/>
            <w:shd w:val="clear" w:color="auto" w:fill="auto"/>
          </w:tcPr>
          <w:p w14:paraId="12C878A7" w14:textId="77777777" w:rsidR="001347AC" w:rsidRPr="00F03EF8" w:rsidRDefault="001347AC" w:rsidP="00A25FDC">
            <w:pPr>
              <w:pStyle w:val="Default"/>
              <w:ind w:right="28"/>
              <w:rPr>
                <w:b/>
                <w:sz w:val="20"/>
              </w:rPr>
            </w:pPr>
            <w:r w:rsidRPr="00F03EF8">
              <w:rPr>
                <w:b/>
                <w:sz w:val="20"/>
              </w:rPr>
              <w:t>No. of Preferences received</w:t>
            </w:r>
          </w:p>
        </w:tc>
        <w:tc>
          <w:tcPr>
            <w:tcW w:w="1841" w:type="dxa"/>
            <w:shd w:val="clear" w:color="auto" w:fill="auto"/>
          </w:tcPr>
          <w:p w14:paraId="2FC95657" w14:textId="5FFDC19B" w:rsidR="001347AC" w:rsidRPr="00F03EF8" w:rsidRDefault="00FD5262" w:rsidP="00A25FDC">
            <w:pPr>
              <w:pStyle w:val="Default"/>
              <w:ind w:right="28"/>
              <w:rPr>
                <w:b/>
                <w:sz w:val="20"/>
              </w:rPr>
            </w:pPr>
            <w:ins w:id="1174" w:author="Williams Angela" w:date="2018-06-05T15:01:00Z">
              <w:r>
                <w:rPr>
                  <w:b/>
                  <w:sz w:val="20"/>
                </w:rPr>
                <w:t xml:space="preserve">40 </w:t>
              </w:r>
            </w:ins>
            <w:del w:id="1175" w:author="Williams Angela" w:date="2018-06-01T15:41:00Z">
              <w:r w:rsidR="004E6FFE" w:rsidDel="00C16F63">
                <w:rPr>
                  <w:b/>
                  <w:sz w:val="20"/>
                </w:rPr>
                <w:delText>54</w:delText>
              </w:r>
            </w:del>
          </w:p>
        </w:tc>
        <w:tc>
          <w:tcPr>
            <w:tcW w:w="1375" w:type="dxa"/>
            <w:shd w:val="clear" w:color="auto" w:fill="auto"/>
          </w:tcPr>
          <w:p w14:paraId="5A021FDF" w14:textId="24F9503F" w:rsidR="001347AC" w:rsidRPr="00F03EF8" w:rsidRDefault="00FD5262" w:rsidP="004E6FFE">
            <w:pPr>
              <w:pStyle w:val="Default"/>
              <w:ind w:right="28"/>
              <w:jc w:val="center"/>
              <w:rPr>
                <w:b/>
                <w:sz w:val="20"/>
              </w:rPr>
            </w:pPr>
            <w:ins w:id="1176" w:author="Williams Angela" w:date="2018-06-05T15:01:00Z">
              <w:r>
                <w:rPr>
                  <w:b/>
                  <w:sz w:val="20"/>
                </w:rPr>
                <w:t xml:space="preserve">27 </w:t>
              </w:r>
            </w:ins>
            <w:del w:id="1177" w:author="Williams Angela" w:date="2018-06-01T15:41:00Z">
              <w:r w:rsidR="004E6FFE" w:rsidDel="00C16F63">
                <w:rPr>
                  <w:b/>
                  <w:sz w:val="20"/>
                </w:rPr>
                <w:delText>37</w:delText>
              </w:r>
            </w:del>
          </w:p>
        </w:tc>
        <w:tc>
          <w:tcPr>
            <w:tcW w:w="2510" w:type="dxa"/>
            <w:shd w:val="clear" w:color="auto" w:fill="auto"/>
          </w:tcPr>
          <w:p w14:paraId="1E8D86CE" w14:textId="0B883ACF" w:rsidR="001347AC" w:rsidRPr="00F03EF8" w:rsidRDefault="00FD5262" w:rsidP="00A25FDC">
            <w:pPr>
              <w:pStyle w:val="Default"/>
              <w:ind w:right="28"/>
              <w:rPr>
                <w:b/>
                <w:sz w:val="20"/>
              </w:rPr>
            </w:pPr>
            <w:ins w:id="1178" w:author="Williams Angela" w:date="2018-06-05T15:01:00Z">
              <w:r>
                <w:rPr>
                  <w:b/>
                  <w:sz w:val="20"/>
                </w:rPr>
                <w:t xml:space="preserve">13 </w:t>
              </w:r>
            </w:ins>
            <w:del w:id="1179" w:author="Williams Angela" w:date="2018-06-01T15:41:00Z">
              <w:r w:rsidR="004E6FFE" w:rsidDel="00C16F63">
                <w:rPr>
                  <w:b/>
                  <w:sz w:val="20"/>
                </w:rPr>
                <w:delText>20</w:delText>
              </w:r>
            </w:del>
          </w:p>
        </w:tc>
      </w:tr>
      <w:tr w:rsidR="001347AC" w:rsidRPr="00F03EF8" w14:paraId="7EFD2681" w14:textId="77777777" w:rsidTr="00D4703B">
        <w:tc>
          <w:tcPr>
            <w:tcW w:w="4078" w:type="dxa"/>
            <w:shd w:val="clear" w:color="auto" w:fill="auto"/>
          </w:tcPr>
          <w:p w14:paraId="660C5E91" w14:textId="77777777" w:rsidR="001347AC" w:rsidRPr="00F03EF8" w:rsidRDefault="001347AC" w:rsidP="00A25FDC">
            <w:pPr>
              <w:pStyle w:val="Default"/>
              <w:ind w:right="28"/>
              <w:rPr>
                <w:b/>
                <w:sz w:val="20"/>
              </w:rPr>
            </w:pPr>
            <w:r w:rsidRPr="00F03EF8">
              <w:rPr>
                <w:b/>
                <w:sz w:val="20"/>
              </w:rPr>
              <w:t>No. of places allocated</w:t>
            </w:r>
          </w:p>
        </w:tc>
        <w:tc>
          <w:tcPr>
            <w:tcW w:w="5726" w:type="dxa"/>
            <w:gridSpan w:val="3"/>
            <w:shd w:val="clear" w:color="auto" w:fill="auto"/>
          </w:tcPr>
          <w:p w14:paraId="0394D006" w14:textId="46B1FEA4" w:rsidR="001347AC" w:rsidRPr="00F03EF8" w:rsidRDefault="00440656" w:rsidP="00A25FDC">
            <w:pPr>
              <w:pStyle w:val="Default"/>
              <w:ind w:right="28"/>
              <w:rPr>
                <w:b/>
                <w:sz w:val="20"/>
              </w:rPr>
            </w:pPr>
            <w:ins w:id="1180" w:author="Williams Angela" w:date="2018-06-06T11:56:00Z">
              <w:r>
                <w:rPr>
                  <w:b/>
                  <w:sz w:val="20"/>
                </w:rPr>
                <w:t>30</w:t>
              </w:r>
            </w:ins>
            <w:del w:id="1181" w:author="Williams Angela" w:date="2018-06-01T15:41:00Z">
              <w:r w:rsidR="005C0A9D" w:rsidDel="00C16F63">
                <w:rPr>
                  <w:b/>
                  <w:sz w:val="20"/>
                </w:rPr>
                <w:delText>30</w:delText>
              </w:r>
            </w:del>
          </w:p>
        </w:tc>
      </w:tr>
      <w:tr w:rsidR="001347AC" w:rsidRPr="00F03EF8" w14:paraId="449D235E" w14:textId="77777777" w:rsidTr="00D4703B">
        <w:tc>
          <w:tcPr>
            <w:tcW w:w="4078" w:type="dxa"/>
            <w:shd w:val="clear" w:color="auto" w:fill="auto"/>
          </w:tcPr>
          <w:p w14:paraId="50BB2922" w14:textId="77777777" w:rsidR="001347AC" w:rsidRPr="00F03EF8" w:rsidRDefault="001347AC" w:rsidP="00A25FDC">
            <w:pPr>
              <w:pStyle w:val="Default"/>
              <w:ind w:right="28"/>
              <w:rPr>
                <w:b/>
                <w:sz w:val="20"/>
              </w:rPr>
            </w:pPr>
            <w:r w:rsidRPr="00F03EF8">
              <w:rPr>
                <w:b/>
                <w:sz w:val="20"/>
              </w:rPr>
              <w:t>Criterion allocated to</w:t>
            </w:r>
          </w:p>
        </w:tc>
        <w:tc>
          <w:tcPr>
            <w:tcW w:w="5726" w:type="dxa"/>
            <w:gridSpan w:val="3"/>
            <w:shd w:val="clear" w:color="auto" w:fill="auto"/>
          </w:tcPr>
          <w:p w14:paraId="3725EA60" w14:textId="3582B644" w:rsidR="001347AC" w:rsidRPr="00F03EF8" w:rsidRDefault="00440656" w:rsidP="00A25FDC">
            <w:pPr>
              <w:pStyle w:val="Default"/>
              <w:ind w:right="28"/>
              <w:rPr>
                <w:b/>
                <w:sz w:val="20"/>
              </w:rPr>
            </w:pPr>
            <w:ins w:id="1182" w:author="Williams Angela" w:date="2018-06-06T11:56:00Z">
              <w:r>
                <w:rPr>
                  <w:b/>
                  <w:sz w:val="20"/>
                </w:rPr>
                <w:t>4</w:t>
              </w:r>
            </w:ins>
            <w:del w:id="1183" w:author="Williams Angela" w:date="2018-06-01T15:41:00Z">
              <w:r w:rsidR="005C0A9D" w:rsidDel="00C16F63">
                <w:rPr>
                  <w:b/>
                  <w:sz w:val="20"/>
                </w:rPr>
                <w:delText>4</w:delText>
              </w:r>
            </w:del>
          </w:p>
        </w:tc>
      </w:tr>
      <w:tr w:rsidR="001347AC" w:rsidRPr="00F03EF8" w14:paraId="1745132B" w14:textId="77777777" w:rsidTr="00D4703B">
        <w:tc>
          <w:tcPr>
            <w:tcW w:w="4078" w:type="dxa"/>
            <w:shd w:val="clear" w:color="auto" w:fill="auto"/>
          </w:tcPr>
          <w:p w14:paraId="5B62935B" w14:textId="77777777" w:rsidR="001347AC" w:rsidRPr="00F03EF8" w:rsidRDefault="001347AC" w:rsidP="00A25FDC">
            <w:pPr>
              <w:pStyle w:val="Default"/>
              <w:ind w:right="28"/>
              <w:rPr>
                <w:b/>
                <w:sz w:val="20"/>
              </w:rPr>
            </w:pPr>
            <w:r w:rsidRPr="00F03EF8">
              <w:rPr>
                <w:b/>
                <w:sz w:val="20"/>
              </w:rPr>
              <w:t>No. of appeals heard</w:t>
            </w:r>
          </w:p>
        </w:tc>
        <w:tc>
          <w:tcPr>
            <w:tcW w:w="5726" w:type="dxa"/>
            <w:gridSpan w:val="3"/>
            <w:shd w:val="clear" w:color="auto" w:fill="auto"/>
          </w:tcPr>
          <w:p w14:paraId="6FBBEB76" w14:textId="4ED721D1" w:rsidR="001347AC" w:rsidRPr="00F03EF8" w:rsidRDefault="0045713F" w:rsidP="00A25FDC">
            <w:pPr>
              <w:pStyle w:val="Default"/>
              <w:ind w:right="28"/>
              <w:rPr>
                <w:b/>
                <w:sz w:val="20"/>
              </w:rPr>
            </w:pPr>
            <w:del w:id="1184" w:author="Williams Angela" w:date="2018-06-01T15:41:00Z">
              <w:r w:rsidDel="00C16F63">
                <w:rPr>
                  <w:b/>
                  <w:sz w:val="20"/>
                </w:rPr>
                <w:delText>0</w:delText>
              </w:r>
            </w:del>
          </w:p>
        </w:tc>
      </w:tr>
    </w:tbl>
    <w:p w14:paraId="4FFD117E" w14:textId="77777777" w:rsidR="004B55B0" w:rsidRPr="008D5508" w:rsidRDefault="004B55B0" w:rsidP="00A25FDC">
      <w:pPr>
        <w:pStyle w:val="Default"/>
        <w:tabs>
          <w:tab w:val="left" w:pos="8760"/>
        </w:tabs>
        <w:ind w:right="28"/>
        <w:rPr>
          <w:b/>
          <w:color w:val="auto"/>
          <w:sz w:val="16"/>
          <w:szCs w:val="16"/>
        </w:rPr>
      </w:pPr>
    </w:p>
    <w:p w14:paraId="3A94E371" w14:textId="77777777" w:rsidR="00122569"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697441A" wp14:editId="370176DE">
                <wp:extent cx="6120000" cy="576000"/>
                <wp:effectExtent l="0" t="0" r="14605" b="14605"/>
                <wp:docPr id="958"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9BB24E6" w14:textId="77777777" w:rsidR="00CA79BE" w:rsidRDefault="00CA79BE" w:rsidP="001935D6">
                            <w:pPr>
                              <w:autoSpaceDE w:val="0"/>
                              <w:autoSpaceDN w:val="0"/>
                              <w:adjustRightInd w:val="0"/>
                              <w:rPr>
                                <w:rFonts w:cs="Arial"/>
                                <w:b/>
                                <w:bCs/>
                                <w:sz w:val="20"/>
                                <w:lang w:val="en-US"/>
                              </w:rPr>
                            </w:pPr>
                            <w:r>
                              <w:rPr>
                                <w:rFonts w:cs="Arial"/>
                                <w:b/>
                                <w:bCs/>
                                <w:sz w:val="32"/>
                                <w:szCs w:val="32"/>
                                <w:lang w:val="en-US"/>
                              </w:rPr>
                              <w:t>Spring Meadow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01353 664742 </w:t>
                            </w:r>
                          </w:p>
                          <w:p w14:paraId="1B8384F1" w14:textId="77777777" w:rsidR="00CA79BE" w:rsidRDefault="00CA79BE" w:rsidP="001935D6">
                            <w:pPr>
                              <w:autoSpaceDE w:val="0"/>
                              <w:autoSpaceDN w:val="0"/>
                              <w:adjustRightInd w:val="0"/>
                              <w:rPr>
                                <w:rFonts w:cs="Arial"/>
                                <w:b/>
                                <w:bCs/>
                                <w:sz w:val="20"/>
                                <w:lang w:val="en-US"/>
                              </w:rPr>
                            </w:pPr>
                            <w:r>
                              <w:rPr>
                                <w:rFonts w:cs="Arial"/>
                                <w:b/>
                                <w:bCs/>
                                <w:sz w:val="20"/>
                                <w:lang w:val="en-US"/>
                              </w:rPr>
                              <w:t>High Barns, Ely, CB7 4RB</w:t>
                            </w:r>
                          </w:p>
                          <w:p w14:paraId="1F8FCEEB" w14:textId="77777777" w:rsidR="00CA79BE" w:rsidRPr="00736C10" w:rsidRDefault="00CA79BE" w:rsidP="00C25BAD">
                            <w:pPr>
                              <w:autoSpaceDE w:val="0"/>
                              <w:autoSpaceDN w:val="0"/>
                              <w:adjustRightInd w:val="0"/>
                              <w:ind w:left="-993"/>
                              <w:rPr>
                                <w:rFonts w:cs="Arial"/>
                                <w:b/>
                                <w:bCs/>
                                <w:sz w:val="20"/>
                                <w:lang w:val="en-US"/>
                              </w:rPr>
                            </w:pPr>
                          </w:p>
                          <w:p w14:paraId="6B01DE24" w14:textId="77777777" w:rsidR="00CA79BE" w:rsidRPr="00703043" w:rsidRDefault="00CA79BE" w:rsidP="00C25BAD">
                            <w:pPr>
                              <w:autoSpaceDE w:val="0"/>
                              <w:autoSpaceDN w:val="0"/>
                              <w:adjustRightInd w:val="0"/>
                              <w:rPr>
                                <w:rFonts w:cs="Arial"/>
                                <w:b/>
                                <w:szCs w:val="24"/>
                                <w:lang w:val="en-US"/>
                              </w:rPr>
                            </w:pPr>
                          </w:p>
                          <w:p w14:paraId="41B403F0" w14:textId="77777777" w:rsidR="00CA79BE" w:rsidRPr="003E67AD" w:rsidRDefault="00CA79BE" w:rsidP="00C25BAD">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697441A" id="AutoShape 423" o:spid="_x0000_s1118"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DNwN8DYQIAALkEAAAOAAAAAAAAAAAAAAAAAC4CAABkcnMvZTJvRG9j&#10;LnhtbFBLAQItABQABgAIAAAAIQAHjuzC2wAAAAQBAAAPAAAAAAAAAAAAAAAAALsEAABkcnMvZG93&#10;bnJldi54bWxQSwUGAAAAAAQABADzAAAAwwUAAAAA&#10;" fillcolor="#bfbfbf [2412]" strokecolor="black [3213]" strokeweight="1.5pt">
                <v:textbox>
                  <w:txbxContent>
                    <w:p w14:paraId="79BB24E6" w14:textId="77777777" w:rsidR="00CA79BE" w:rsidRDefault="00CA79BE" w:rsidP="001935D6">
                      <w:pPr>
                        <w:autoSpaceDE w:val="0"/>
                        <w:autoSpaceDN w:val="0"/>
                        <w:adjustRightInd w:val="0"/>
                        <w:rPr>
                          <w:rFonts w:cs="Arial"/>
                          <w:b/>
                          <w:bCs/>
                          <w:sz w:val="20"/>
                          <w:lang w:val="en-US"/>
                        </w:rPr>
                      </w:pPr>
                      <w:r>
                        <w:rPr>
                          <w:rFonts w:cs="Arial"/>
                          <w:b/>
                          <w:bCs/>
                          <w:sz w:val="32"/>
                          <w:szCs w:val="32"/>
                          <w:lang w:val="en-US"/>
                        </w:rPr>
                        <w:t>Spring Meadow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01353 664742 </w:t>
                      </w:r>
                    </w:p>
                    <w:p w14:paraId="1B8384F1" w14:textId="77777777" w:rsidR="00CA79BE" w:rsidRDefault="00CA79BE" w:rsidP="001935D6">
                      <w:pPr>
                        <w:autoSpaceDE w:val="0"/>
                        <w:autoSpaceDN w:val="0"/>
                        <w:adjustRightInd w:val="0"/>
                        <w:rPr>
                          <w:rFonts w:cs="Arial"/>
                          <w:b/>
                          <w:bCs/>
                          <w:sz w:val="20"/>
                          <w:lang w:val="en-US"/>
                        </w:rPr>
                      </w:pPr>
                      <w:r>
                        <w:rPr>
                          <w:rFonts w:cs="Arial"/>
                          <w:b/>
                          <w:bCs/>
                          <w:sz w:val="20"/>
                          <w:lang w:val="en-US"/>
                        </w:rPr>
                        <w:t>High Barns, Ely, CB7 4RB</w:t>
                      </w:r>
                    </w:p>
                    <w:p w14:paraId="1F8FCEEB" w14:textId="77777777" w:rsidR="00CA79BE" w:rsidRPr="00736C10" w:rsidRDefault="00CA79BE" w:rsidP="00C25BAD">
                      <w:pPr>
                        <w:autoSpaceDE w:val="0"/>
                        <w:autoSpaceDN w:val="0"/>
                        <w:adjustRightInd w:val="0"/>
                        <w:ind w:left="-993"/>
                        <w:rPr>
                          <w:rFonts w:cs="Arial"/>
                          <w:b/>
                          <w:bCs/>
                          <w:sz w:val="20"/>
                          <w:lang w:val="en-US"/>
                        </w:rPr>
                      </w:pPr>
                    </w:p>
                    <w:p w14:paraId="6B01DE24" w14:textId="77777777" w:rsidR="00CA79BE" w:rsidRPr="00703043" w:rsidRDefault="00CA79BE" w:rsidP="00C25BAD">
                      <w:pPr>
                        <w:autoSpaceDE w:val="0"/>
                        <w:autoSpaceDN w:val="0"/>
                        <w:adjustRightInd w:val="0"/>
                        <w:rPr>
                          <w:rFonts w:cs="Arial"/>
                          <w:b/>
                          <w:szCs w:val="24"/>
                          <w:lang w:val="en-US"/>
                        </w:rPr>
                      </w:pPr>
                    </w:p>
                    <w:p w14:paraId="41B403F0" w14:textId="77777777" w:rsidR="00CA79BE" w:rsidRPr="003E67AD" w:rsidRDefault="00CA79BE" w:rsidP="00C25BAD">
                      <w:pPr>
                        <w:ind w:left="1440" w:right="-150" w:hanging="1440"/>
                        <w:rPr>
                          <w:szCs w:val="24"/>
                        </w:rPr>
                      </w:pPr>
                    </w:p>
                  </w:txbxContent>
                </v:textbox>
                <w10:anchorlock/>
              </v:shape>
            </w:pict>
          </mc:Fallback>
        </mc:AlternateContent>
      </w:r>
    </w:p>
    <w:p w14:paraId="7CE649A1" w14:textId="77777777" w:rsidR="004B55B0" w:rsidRPr="008D5508" w:rsidRDefault="004B55B0"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5"/>
        <w:gridCol w:w="3290"/>
        <w:gridCol w:w="2464"/>
      </w:tblGrid>
      <w:tr w:rsidR="004B55B0" w:rsidRPr="00981173" w14:paraId="2A569BED" w14:textId="77777777" w:rsidTr="001935D6">
        <w:tc>
          <w:tcPr>
            <w:tcW w:w="2534" w:type="dxa"/>
          </w:tcPr>
          <w:p w14:paraId="29A38EB0"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2A5D0AE"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2329</w:t>
            </w:r>
          </w:p>
        </w:tc>
        <w:tc>
          <w:tcPr>
            <w:tcW w:w="3302" w:type="dxa"/>
          </w:tcPr>
          <w:p w14:paraId="2E43556A"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9" w:type="dxa"/>
          </w:tcPr>
          <w:p w14:paraId="683091CF" w14:textId="77777777" w:rsidR="004B55B0" w:rsidRPr="00981173" w:rsidRDefault="001347AC" w:rsidP="00A25FDC">
            <w:pPr>
              <w:autoSpaceDE w:val="0"/>
              <w:autoSpaceDN w:val="0"/>
              <w:adjustRightInd w:val="0"/>
              <w:ind w:right="28"/>
              <w:rPr>
                <w:rFonts w:cs="Arial"/>
                <w:b/>
                <w:color w:val="000000"/>
                <w:sz w:val="20"/>
                <w:lang w:val="en-US"/>
              </w:rPr>
            </w:pPr>
            <w:r>
              <w:rPr>
                <w:rFonts w:cs="Arial"/>
                <w:b/>
                <w:color w:val="000000"/>
                <w:sz w:val="20"/>
                <w:szCs w:val="24"/>
                <w:lang w:val="en-US"/>
              </w:rPr>
              <w:t>3 - 7</w:t>
            </w:r>
          </w:p>
        </w:tc>
      </w:tr>
      <w:tr w:rsidR="004B55B0" w:rsidRPr="00981173" w14:paraId="4BCE5A6D" w14:textId="77777777" w:rsidTr="001935D6">
        <w:tc>
          <w:tcPr>
            <w:tcW w:w="2534" w:type="dxa"/>
          </w:tcPr>
          <w:p w14:paraId="57A891E3" w14:textId="65480A18"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8F1938B"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120</w:t>
            </w:r>
          </w:p>
        </w:tc>
        <w:tc>
          <w:tcPr>
            <w:tcW w:w="3302" w:type="dxa"/>
          </w:tcPr>
          <w:p w14:paraId="66B632C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9" w:type="dxa"/>
          </w:tcPr>
          <w:p w14:paraId="76C70316"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66FF61E" w14:textId="77777777" w:rsidR="00586036" w:rsidRPr="00414315" w:rsidRDefault="00586036" w:rsidP="00A25FDC">
      <w:pPr>
        <w:autoSpaceDE w:val="0"/>
        <w:autoSpaceDN w:val="0"/>
        <w:adjustRightInd w:val="0"/>
        <w:ind w:right="28"/>
        <w:rPr>
          <w:rFonts w:cs="Arial"/>
          <w:b/>
          <w:bCs/>
          <w:color w:val="000000"/>
          <w:sz w:val="12"/>
          <w:szCs w:val="12"/>
          <w:lang w:val="en-US"/>
        </w:rPr>
      </w:pPr>
    </w:p>
    <w:p w14:paraId="5041B3AA" w14:textId="77777777" w:rsidR="00C25BAD" w:rsidRPr="00B503F8" w:rsidRDefault="00C25BAD"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Ely (excluding the area served by Ely St John’s School and the Lantern School) including Stuntney, Prickwillow, Chettisham and Queen Adelaide.</w:t>
      </w:r>
      <w:r w:rsidR="000D0801">
        <w:rPr>
          <w:rFonts w:cs="Arial"/>
          <w:bCs/>
          <w:color w:val="000000"/>
          <w:sz w:val="20"/>
          <w:lang w:val="en-US"/>
        </w:rPr>
        <w:t xml:space="preserve">  </w:t>
      </w:r>
    </w:p>
    <w:p w14:paraId="039667A3" w14:textId="77777777" w:rsidR="00C25BAD" w:rsidRPr="00CC16AA" w:rsidRDefault="00C25BAD" w:rsidP="00A25FDC">
      <w:pPr>
        <w:autoSpaceDE w:val="0"/>
        <w:autoSpaceDN w:val="0"/>
        <w:adjustRightInd w:val="0"/>
        <w:ind w:right="28"/>
        <w:rPr>
          <w:rFonts w:cs="Arial"/>
          <w:bCs/>
          <w:color w:val="000000"/>
          <w:sz w:val="8"/>
          <w:szCs w:val="8"/>
          <w:lang w:val="en-US"/>
        </w:rPr>
      </w:pPr>
    </w:p>
    <w:p w14:paraId="3C129AC0" w14:textId="77777777" w:rsidR="00FC081A" w:rsidRPr="00B503F8" w:rsidRDefault="00C25BAD" w:rsidP="00A25FDC">
      <w:pPr>
        <w:autoSpaceDE w:val="0"/>
        <w:autoSpaceDN w:val="0"/>
        <w:adjustRightInd w:val="0"/>
        <w:ind w:right="28"/>
        <w:rPr>
          <w:rFonts w:cs="Arial"/>
          <w:b/>
          <w:bCs/>
          <w:sz w:val="20"/>
          <w:lang w:val="en-US"/>
        </w:rPr>
      </w:pPr>
      <w:r w:rsidRPr="00B503F8">
        <w:rPr>
          <w:rFonts w:cs="Arial"/>
          <w:b/>
          <w:sz w:val="20"/>
          <w:lang w:val="en-US"/>
        </w:rPr>
        <w:t>Oversubscription Criteria:</w:t>
      </w:r>
      <w:r w:rsidR="00FC081A">
        <w:rPr>
          <w:rFonts w:cs="Arial"/>
          <w:b/>
          <w:sz w:val="20"/>
          <w:lang w:val="en-US"/>
        </w:rPr>
        <w:t xml:space="preserve"> </w:t>
      </w:r>
      <w:r w:rsidR="00FC081A" w:rsidRPr="00BD7C2F">
        <w:rPr>
          <w:rFonts w:cs="Arial"/>
          <w:sz w:val="20"/>
          <w:lang w:val="en-US"/>
        </w:rPr>
        <w:t xml:space="preserve">Please see </w:t>
      </w:r>
      <w:r w:rsidR="009707E5" w:rsidRPr="003D5772">
        <w:rPr>
          <w:rFonts w:cs="Arial"/>
          <w:color w:val="000000" w:themeColor="text1"/>
          <w:sz w:val="20"/>
          <w:lang w:val="en-US"/>
        </w:rPr>
        <w:t>page 48</w:t>
      </w:r>
      <w:r w:rsidR="00FC081A" w:rsidRPr="00BD7C2F">
        <w:rPr>
          <w:rFonts w:cs="Arial"/>
          <w:sz w:val="20"/>
          <w:lang w:val="en-US"/>
        </w:rPr>
        <w:t>.</w:t>
      </w:r>
    </w:p>
    <w:p w14:paraId="30C79CFB" w14:textId="77777777" w:rsidR="00C25BAD" w:rsidRDefault="00C25BAD"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4BA8C578" w14:textId="77777777" w:rsidTr="001935D6">
        <w:tc>
          <w:tcPr>
            <w:tcW w:w="4078" w:type="dxa"/>
            <w:shd w:val="clear" w:color="auto" w:fill="auto"/>
          </w:tcPr>
          <w:p w14:paraId="74DE0BDE" w14:textId="1617D1FD" w:rsidR="004B55B0" w:rsidRPr="00F03EF8" w:rsidRDefault="00B31737" w:rsidP="00A25FDC">
            <w:pPr>
              <w:pStyle w:val="Default"/>
              <w:ind w:right="28"/>
              <w:rPr>
                <w:b/>
                <w:sz w:val="20"/>
              </w:rPr>
            </w:pPr>
            <w:r>
              <w:rPr>
                <w:b/>
                <w:bCs/>
                <w:sz w:val="16"/>
                <w:szCs w:val="16"/>
              </w:rPr>
              <w:br w:type="page"/>
            </w:r>
          </w:p>
        </w:tc>
        <w:tc>
          <w:tcPr>
            <w:tcW w:w="1841" w:type="dxa"/>
            <w:shd w:val="clear" w:color="auto" w:fill="auto"/>
          </w:tcPr>
          <w:p w14:paraId="057A36D1"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C95AA72"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54B8ABEF" w14:textId="77777777" w:rsidR="004B55B0" w:rsidRPr="00F03EF8" w:rsidRDefault="004B55B0" w:rsidP="00A25FDC">
            <w:pPr>
              <w:pStyle w:val="Default"/>
              <w:ind w:right="28"/>
              <w:rPr>
                <w:b/>
                <w:sz w:val="20"/>
              </w:rPr>
            </w:pPr>
            <w:r w:rsidRPr="00F03EF8">
              <w:rPr>
                <w:b/>
                <w:sz w:val="20"/>
              </w:rPr>
              <w:t>3rd</w:t>
            </w:r>
          </w:p>
        </w:tc>
      </w:tr>
      <w:tr w:rsidR="001347AC" w:rsidRPr="00F03EF8" w14:paraId="41E4F3A1" w14:textId="77777777" w:rsidTr="001935D6">
        <w:tc>
          <w:tcPr>
            <w:tcW w:w="4078" w:type="dxa"/>
            <w:shd w:val="clear" w:color="auto" w:fill="auto"/>
          </w:tcPr>
          <w:p w14:paraId="24AC57AD" w14:textId="77777777" w:rsidR="001347AC" w:rsidRPr="00F03EF8" w:rsidRDefault="001347AC" w:rsidP="00A25FDC">
            <w:pPr>
              <w:pStyle w:val="Default"/>
              <w:ind w:right="28"/>
              <w:rPr>
                <w:b/>
                <w:sz w:val="20"/>
              </w:rPr>
            </w:pPr>
            <w:r w:rsidRPr="00F03EF8">
              <w:rPr>
                <w:b/>
                <w:sz w:val="20"/>
              </w:rPr>
              <w:t>No. of Preferences received</w:t>
            </w:r>
          </w:p>
        </w:tc>
        <w:tc>
          <w:tcPr>
            <w:tcW w:w="1841" w:type="dxa"/>
            <w:shd w:val="clear" w:color="auto" w:fill="auto"/>
          </w:tcPr>
          <w:p w14:paraId="02AC3B7A" w14:textId="0444DA57" w:rsidR="001347AC" w:rsidRPr="00F03EF8" w:rsidRDefault="00FD5262" w:rsidP="00A25FDC">
            <w:pPr>
              <w:pStyle w:val="Default"/>
              <w:ind w:right="28"/>
              <w:rPr>
                <w:b/>
                <w:sz w:val="20"/>
              </w:rPr>
            </w:pPr>
            <w:ins w:id="1185" w:author="Williams Angela" w:date="2018-06-05T15:01:00Z">
              <w:r>
                <w:rPr>
                  <w:b/>
                  <w:sz w:val="20"/>
                </w:rPr>
                <w:t xml:space="preserve">60 </w:t>
              </w:r>
            </w:ins>
            <w:del w:id="1186" w:author="Williams Angela" w:date="2018-06-01T15:41:00Z">
              <w:r w:rsidR="00A54B09" w:rsidDel="00C16F63">
                <w:rPr>
                  <w:b/>
                  <w:sz w:val="20"/>
                </w:rPr>
                <w:delText>61</w:delText>
              </w:r>
            </w:del>
          </w:p>
        </w:tc>
        <w:tc>
          <w:tcPr>
            <w:tcW w:w="1375" w:type="dxa"/>
            <w:shd w:val="clear" w:color="auto" w:fill="auto"/>
          </w:tcPr>
          <w:p w14:paraId="24727091" w14:textId="6078E57D" w:rsidR="001347AC" w:rsidRPr="00F03EF8" w:rsidRDefault="00FD5262" w:rsidP="00A25FDC">
            <w:pPr>
              <w:pStyle w:val="Default"/>
              <w:ind w:right="28"/>
              <w:rPr>
                <w:b/>
                <w:sz w:val="20"/>
              </w:rPr>
            </w:pPr>
            <w:ins w:id="1187" w:author="Williams Angela" w:date="2018-06-05T15:01:00Z">
              <w:r>
                <w:rPr>
                  <w:b/>
                  <w:sz w:val="20"/>
                </w:rPr>
                <w:t xml:space="preserve">12 </w:t>
              </w:r>
            </w:ins>
            <w:del w:id="1188" w:author="Williams Angela" w:date="2018-06-01T15:41:00Z">
              <w:r w:rsidR="00A54B09" w:rsidDel="00C16F63">
                <w:rPr>
                  <w:b/>
                  <w:sz w:val="20"/>
                </w:rPr>
                <w:delText>15</w:delText>
              </w:r>
            </w:del>
          </w:p>
        </w:tc>
        <w:tc>
          <w:tcPr>
            <w:tcW w:w="2510" w:type="dxa"/>
            <w:shd w:val="clear" w:color="auto" w:fill="auto"/>
          </w:tcPr>
          <w:p w14:paraId="55553BD3" w14:textId="1908DADB" w:rsidR="001347AC" w:rsidRPr="00F03EF8" w:rsidRDefault="00FD5262" w:rsidP="00A25FDC">
            <w:pPr>
              <w:pStyle w:val="Default"/>
              <w:ind w:right="28"/>
              <w:rPr>
                <w:b/>
                <w:sz w:val="20"/>
              </w:rPr>
            </w:pPr>
            <w:ins w:id="1189" w:author="Williams Angela" w:date="2018-06-05T15:01:00Z">
              <w:r>
                <w:rPr>
                  <w:b/>
                  <w:sz w:val="20"/>
                </w:rPr>
                <w:t xml:space="preserve">18 </w:t>
              </w:r>
            </w:ins>
            <w:del w:id="1190" w:author="Williams Angela" w:date="2018-06-01T15:41:00Z">
              <w:r w:rsidR="00A54B09" w:rsidDel="00C16F63">
                <w:rPr>
                  <w:b/>
                  <w:sz w:val="20"/>
                </w:rPr>
                <w:delText>15</w:delText>
              </w:r>
            </w:del>
          </w:p>
        </w:tc>
      </w:tr>
      <w:tr w:rsidR="001347AC" w:rsidRPr="00F03EF8" w14:paraId="3FA4F1E9" w14:textId="77777777" w:rsidTr="001935D6">
        <w:tc>
          <w:tcPr>
            <w:tcW w:w="4078" w:type="dxa"/>
            <w:shd w:val="clear" w:color="auto" w:fill="auto"/>
          </w:tcPr>
          <w:p w14:paraId="07634980" w14:textId="77777777" w:rsidR="001347AC" w:rsidRPr="00F03EF8" w:rsidRDefault="001347AC" w:rsidP="00A25FDC">
            <w:pPr>
              <w:pStyle w:val="Default"/>
              <w:ind w:right="28"/>
              <w:rPr>
                <w:b/>
                <w:sz w:val="20"/>
              </w:rPr>
            </w:pPr>
            <w:r w:rsidRPr="00F03EF8">
              <w:rPr>
                <w:b/>
                <w:sz w:val="20"/>
              </w:rPr>
              <w:t>No. of places allocated</w:t>
            </w:r>
          </w:p>
        </w:tc>
        <w:tc>
          <w:tcPr>
            <w:tcW w:w="5726" w:type="dxa"/>
            <w:gridSpan w:val="3"/>
            <w:shd w:val="clear" w:color="auto" w:fill="auto"/>
          </w:tcPr>
          <w:p w14:paraId="07075718" w14:textId="0A10C670" w:rsidR="001347AC" w:rsidRPr="00F03EF8" w:rsidRDefault="001D10EA" w:rsidP="00A25FDC">
            <w:pPr>
              <w:pStyle w:val="Default"/>
              <w:ind w:right="28"/>
              <w:rPr>
                <w:b/>
                <w:sz w:val="20"/>
              </w:rPr>
            </w:pPr>
            <w:ins w:id="1191" w:author="Williams Angela" w:date="2018-06-06T15:05:00Z">
              <w:r>
                <w:rPr>
                  <w:b/>
                  <w:sz w:val="20"/>
                </w:rPr>
                <w:t>61</w:t>
              </w:r>
            </w:ins>
            <w:del w:id="1192" w:author="Williams Angela" w:date="2018-06-01T15:41:00Z">
              <w:r w:rsidR="004E31F8" w:rsidDel="00C16F63">
                <w:rPr>
                  <w:b/>
                  <w:sz w:val="20"/>
                </w:rPr>
                <w:delText>64</w:delText>
              </w:r>
            </w:del>
          </w:p>
        </w:tc>
      </w:tr>
      <w:tr w:rsidR="001347AC" w:rsidRPr="00F03EF8" w14:paraId="26DB9C93" w14:textId="77777777" w:rsidTr="001935D6">
        <w:tc>
          <w:tcPr>
            <w:tcW w:w="4078" w:type="dxa"/>
            <w:shd w:val="clear" w:color="auto" w:fill="auto"/>
          </w:tcPr>
          <w:p w14:paraId="35E14858" w14:textId="77777777" w:rsidR="001347AC" w:rsidRPr="00F03EF8" w:rsidRDefault="001347AC" w:rsidP="00A25FDC">
            <w:pPr>
              <w:pStyle w:val="Default"/>
              <w:ind w:right="28"/>
              <w:rPr>
                <w:b/>
                <w:sz w:val="20"/>
              </w:rPr>
            </w:pPr>
            <w:r w:rsidRPr="00F03EF8">
              <w:rPr>
                <w:b/>
                <w:sz w:val="20"/>
              </w:rPr>
              <w:t>Criterion allocated to</w:t>
            </w:r>
          </w:p>
        </w:tc>
        <w:tc>
          <w:tcPr>
            <w:tcW w:w="5726" w:type="dxa"/>
            <w:gridSpan w:val="3"/>
            <w:shd w:val="clear" w:color="auto" w:fill="auto"/>
          </w:tcPr>
          <w:p w14:paraId="1EA12380" w14:textId="4099734E" w:rsidR="001347AC" w:rsidRPr="00F03EF8" w:rsidRDefault="001D10EA" w:rsidP="00A25FDC">
            <w:pPr>
              <w:pStyle w:val="Default"/>
              <w:ind w:right="28"/>
              <w:rPr>
                <w:b/>
                <w:sz w:val="20"/>
              </w:rPr>
            </w:pPr>
            <w:ins w:id="1193" w:author="Williams Angela" w:date="2018-06-06T15:05:00Z">
              <w:r>
                <w:rPr>
                  <w:b/>
                  <w:sz w:val="20"/>
                </w:rPr>
                <w:t>6</w:t>
              </w:r>
            </w:ins>
            <w:del w:id="1194" w:author="Williams Angela" w:date="2018-06-01T15:41:00Z">
              <w:r w:rsidR="004E31F8" w:rsidDel="00C16F63">
                <w:rPr>
                  <w:b/>
                  <w:sz w:val="20"/>
                </w:rPr>
                <w:delText>6</w:delText>
              </w:r>
            </w:del>
          </w:p>
        </w:tc>
      </w:tr>
      <w:tr w:rsidR="001347AC" w:rsidRPr="00F03EF8" w14:paraId="14579238" w14:textId="77777777" w:rsidTr="001935D6">
        <w:tc>
          <w:tcPr>
            <w:tcW w:w="4078" w:type="dxa"/>
            <w:shd w:val="clear" w:color="auto" w:fill="auto"/>
          </w:tcPr>
          <w:p w14:paraId="52127A49" w14:textId="77777777" w:rsidR="001347AC" w:rsidRPr="00F03EF8" w:rsidRDefault="001347AC" w:rsidP="00A25FDC">
            <w:pPr>
              <w:pStyle w:val="Default"/>
              <w:ind w:right="28"/>
              <w:rPr>
                <w:b/>
                <w:sz w:val="20"/>
              </w:rPr>
            </w:pPr>
            <w:r w:rsidRPr="00F03EF8">
              <w:rPr>
                <w:b/>
                <w:sz w:val="20"/>
              </w:rPr>
              <w:t>No. of appeals heard</w:t>
            </w:r>
          </w:p>
        </w:tc>
        <w:tc>
          <w:tcPr>
            <w:tcW w:w="5726" w:type="dxa"/>
            <w:gridSpan w:val="3"/>
            <w:shd w:val="clear" w:color="auto" w:fill="auto"/>
          </w:tcPr>
          <w:p w14:paraId="29EA15EB" w14:textId="36B86E16" w:rsidR="001347AC" w:rsidRPr="00F03EF8" w:rsidRDefault="0045713F" w:rsidP="00A25FDC">
            <w:pPr>
              <w:pStyle w:val="Default"/>
              <w:ind w:right="28"/>
              <w:rPr>
                <w:b/>
                <w:sz w:val="20"/>
              </w:rPr>
            </w:pPr>
            <w:del w:id="1195" w:author="Williams Angela" w:date="2018-06-01T15:41:00Z">
              <w:r w:rsidDel="00C16F63">
                <w:rPr>
                  <w:b/>
                  <w:sz w:val="20"/>
                </w:rPr>
                <w:delText>0</w:delText>
              </w:r>
            </w:del>
          </w:p>
        </w:tc>
      </w:tr>
    </w:tbl>
    <w:p w14:paraId="7E912A82" w14:textId="77777777" w:rsidR="00210728" w:rsidRDefault="00210728" w:rsidP="00A25FDC">
      <w:pPr>
        <w:autoSpaceDE w:val="0"/>
        <w:autoSpaceDN w:val="0"/>
        <w:adjustRightInd w:val="0"/>
        <w:ind w:right="28"/>
        <w:rPr>
          <w:rFonts w:cs="Arial"/>
          <w:b/>
          <w:bCs/>
          <w:sz w:val="20"/>
          <w:lang w:val="en-US"/>
        </w:rPr>
      </w:pPr>
    </w:p>
    <w:p w14:paraId="2218B7F6" w14:textId="77777777" w:rsidR="00C474F4"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123C458" wp14:editId="4E3A02C8">
                <wp:extent cx="6120000" cy="576000"/>
                <wp:effectExtent l="0" t="0" r="14605" b="14605"/>
                <wp:docPr id="957"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44BE6FD" w14:textId="77777777" w:rsidR="00CA79BE" w:rsidRDefault="00CA79BE" w:rsidP="001935D6">
                            <w:pPr>
                              <w:autoSpaceDE w:val="0"/>
                              <w:autoSpaceDN w:val="0"/>
                              <w:adjustRightInd w:val="0"/>
                              <w:rPr>
                                <w:rFonts w:cs="Arial"/>
                                <w:b/>
                                <w:bCs/>
                                <w:sz w:val="20"/>
                                <w:lang w:val="en-US"/>
                              </w:rPr>
                            </w:pPr>
                            <w:r>
                              <w:rPr>
                                <w:rFonts w:cs="Arial"/>
                                <w:b/>
                                <w:bCs/>
                                <w:sz w:val="32"/>
                                <w:szCs w:val="32"/>
                                <w:lang w:val="en-US"/>
                              </w:rPr>
                              <w:t>St Andrew’s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01353 720345</w:t>
                            </w:r>
                          </w:p>
                          <w:p w14:paraId="1EE96A07" w14:textId="77777777" w:rsidR="00CA79BE" w:rsidRPr="003E67AD" w:rsidRDefault="00CA79BE" w:rsidP="001935D6">
                            <w:pPr>
                              <w:autoSpaceDE w:val="0"/>
                              <w:autoSpaceDN w:val="0"/>
                              <w:adjustRightInd w:val="0"/>
                              <w:rPr>
                                <w:szCs w:val="24"/>
                              </w:rPr>
                            </w:pPr>
                            <w:r>
                              <w:rPr>
                                <w:rFonts w:cs="Arial"/>
                                <w:b/>
                                <w:bCs/>
                                <w:sz w:val="20"/>
                                <w:lang w:val="en-US"/>
                              </w:rPr>
                              <w:t>Sand Street, Soham, Ely, CB7 5AA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123C458" id="AutoShape 424" o:spid="_x0000_s1119"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" fillcolor="#bfbfbf [2412]" strokecolor="black [3213]" strokeweight="1.5pt">
                <v:textbox>
                  <w:txbxContent>
                    <w:p w14:paraId="744BE6FD" w14:textId="77777777" w:rsidR="00CA79BE" w:rsidRDefault="00CA79BE" w:rsidP="001935D6">
                      <w:pPr>
                        <w:autoSpaceDE w:val="0"/>
                        <w:autoSpaceDN w:val="0"/>
                        <w:adjustRightInd w:val="0"/>
                        <w:rPr>
                          <w:rFonts w:cs="Arial"/>
                          <w:b/>
                          <w:bCs/>
                          <w:sz w:val="20"/>
                          <w:lang w:val="en-US"/>
                        </w:rPr>
                      </w:pPr>
                      <w:r>
                        <w:rPr>
                          <w:rFonts w:cs="Arial"/>
                          <w:b/>
                          <w:bCs/>
                          <w:sz w:val="32"/>
                          <w:szCs w:val="32"/>
                          <w:lang w:val="en-US"/>
                        </w:rPr>
                        <w:t>St Andrew’s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01353 720345</w:t>
                      </w:r>
                    </w:p>
                    <w:p w14:paraId="1EE96A07" w14:textId="77777777" w:rsidR="00CA79BE" w:rsidRPr="003E67AD" w:rsidRDefault="00CA79BE" w:rsidP="001935D6">
                      <w:pPr>
                        <w:autoSpaceDE w:val="0"/>
                        <w:autoSpaceDN w:val="0"/>
                        <w:adjustRightInd w:val="0"/>
                        <w:rPr>
                          <w:szCs w:val="24"/>
                        </w:rPr>
                      </w:pPr>
                      <w:r>
                        <w:rPr>
                          <w:rFonts w:cs="Arial"/>
                          <w:b/>
                          <w:bCs/>
                          <w:sz w:val="20"/>
                          <w:lang w:val="en-US"/>
                        </w:rPr>
                        <w:t>Sand Street, Soham, Ely, CB7 5AA</w:t>
                      </w:r>
                    </w:p>
                  </w:txbxContent>
                </v:textbox>
                <w10:anchorlock/>
              </v:shape>
            </w:pict>
          </mc:Fallback>
        </mc:AlternateContent>
      </w:r>
      <w:r w:rsidR="00C474F4" w:rsidRPr="00D65958">
        <w:rPr>
          <w:b/>
          <w:sz w:val="20"/>
          <w:szCs w:val="20"/>
        </w:rPr>
        <w:t xml:space="preserve"> </w:t>
      </w:r>
    </w:p>
    <w:p w14:paraId="2956203A" w14:textId="77777777" w:rsidR="004B55B0" w:rsidRPr="008D5508" w:rsidRDefault="004B55B0"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8"/>
        <w:gridCol w:w="1496"/>
        <w:gridCol w:w="3293"/>
        <w:gridCol w:w="2458"/>
      </w:tblGrid>
      <w:tr w:rsidR="004B55B0" w:rsidRPr="00981173" w14:paraId="242EA287" w14:textId="77777777" w:rsidTr="001935D6">
        <w:tc>
          <w:tcPr>
            <w:tcW w:w="2536" w:type="dxa"/>
          </w:tcPr>
          <w:p w14:paraId="681F0BF6"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A1AD3BB"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3083</w:t>
            </w:r>
          </w:p>
        </w:tc>
        <w:tc>
          <w:tcPr>
            <w:tcW w:w="3304" w:type="dxa"/>
          </w:tcPr>
          <w:p w14:paraId="42396DF9"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4" w:type="dxa"/>
          </w:tcPr>
          <w:p w14:paraId="303CB669" w14:textId="77777777" w:rsidR="004B55B0" w:rsidRPr="00981173" w:rsidRDefault="009E57AF"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1347AC" w:rsidRPr="002F6022">
              <w:rPr>
                <w:rFonts w:cs="Arial"/>
                <w:b/>
                <w:color w:val="000000"/>
                <w:sz w:val="20"/>
                <w:szCs w:val="24"/>
                <w:lang w:val="en-US"/>
              </w:rPr>
              <w:t xml:space="preserve"> – 11</w:t>
            </w:r>
          </w:p>
        </w:tc>
      </w:tr>
      <w:tr w:rsidR="004B55B0" w:rsidRPr="00981173" w14:paraId="14FAC01B" w14:textId="77777777" w:rsidTr="001935D6">
        <w:tc>
          <w:tcPr>
            <w:tcW w:w="2536" w:type="dxa"/>
          </w:tcPr>
          <w:p w14:paraId="2C1DDA5A" w14:textId="0DF36CDD"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04E8936" w14:textId="77777777" w:rsidR="004B55B0" w:rsidRPr="00981173" w:rsidRDefault="001347A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304" w:type="dxa"/>
          </w:tcPr>
          <w:p w14:paraId="2FF2A047"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4" w:type="dxa"/>
          </w:tcPr>
          <w:p w14:paraId="09FB9E76" w14:textId="77777777" w:rsidR="004B55B0" w:rsidRPr="00981173" w:rsidRDefault="001347AC" w:rsidP="00A25FDC">
            <w:pPr>
              <w:autoSpaceDE w:val="0"/>
              <w:autoSpaceDN w:val="0"/>
              <w:adjustRightInd w:val="0"/>
              <w:ind w:right="28"/>
              <w:rPr>
                <w:rFonts w:cs="Arial"/>
                <w:b/>
                <w:color w:val="000000"/>
                <w:sz w:val="20"/>
                <w:lang w:val="en-US"/>
              </w:rPr>
            </w:pPr>
            <w:r>
              <w:rPr>
                <w:rFonts w:cs="Arial"/>
                <w:b/>
                <w:color w:val="000000"/>
                <w:sz w:val="19"/>
                <w:szCs w:val="19"/>
                <w:lang w:val="en-US"/>
              </w:rPr>
              <w:t>Academy</w:t>
            </w:r>
          </w:p>
        </w:tc>
      </w:tr>
    </w:tbl>
    <w:p w14:paraId="72A877DD" w14:textId="77777777" w:rsidR="004B55B0" w:rsidRPr="008D5508" w:rsidRDefault="004B55B0" w:rsidP="00A25FDC">
      <w:pPr>
        <w:pStyle w:val="Default"/>
        <w:ind w:right="28"/>
        <w:rPr>
          <w:b/>
          <w:sz w:val="16"/>
          <w:szCs w:val="16"/>
        </w:rPr>
      </w:pPr>
    </w:p>
    <w:p w14:paraId="440B51FF" w14:textId="77777777" w:rsidR="00C25BAD" w:rsidRPr="00B503F8" w:rsidRDefault="00C25BAD"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303473">
        <w:rPr>
          <w:rFonts w:cs="Arial"/>
          <w:bCs/>
          <w:color w:val="000000"/>
          <w:sz w:val="20"/>
          <w:lang w:val="en-US"/>
        </w:rPr>
        <w:t>St Andrew’s C of E Primary School services the villages of Wicken, Upware and Padney and Soham town</w:t>
      </w:r>
      <w:r w:rsidRPr="00B503F8">
        <w:rPr>
          <w:rFonts w:cs="Arial"/>
          <w:bCs/>
          <w:color w:val="000000"/>
          <w:sz w:val="20"/>
          <w:lang w:val="en-US"/>
        </w:rPr>
        <w:t>.</w:t>
      </w:r>
    </w:p>
    <w:p w14:paraId="01556F18" w14:textId="77777777" w:rsidR="00C25BAD" w:rsidRPr="00CC16AA" w:rsidRDefault="00C25BAD" w:rsidP="00A25FDC">
      <w:pPr>
        <w:autoSpaceDE w:val="0"/>
        <w:autoSpaceDN w:val="0"/>
        <w:adjustRightInd w:val="0"/>
        <w:ind w:right="28"/>
        <w:rPr>
          <w:rFonts w:cs="Arial"/>
          <w:bCs/>
          <w:color w:val="000000"/>
          <w:sz w:val="8"/>
          <w:szCs w:val="8"/>
          <w:lang w:val="en-US"/>
        </w:rPr>
      </w:pPr>
    </w:p>
    <w:p w14:paraId="45939BD3" w14:textId="77777777" w:rsidR="00C25BAD" w:rsidRPr="00B503F8" w:rsidRDefault="00C25BAD" w:rsidP="00A25FDC">
      <w:pPr>
        <w:autoSpaceDE w:val="0"/>
        <w:autoSpaceDN w:val="0"/>
        <w:adjustRightInd w:val="0"/>
        <w:ind w:right="28"/>
        <w:rPr>
          <w:rFonts w:cs="Arial"/>
          <w:b/>
          <w:bCs/>
          <w:sz w:val="20"/>
          <w:lang w:val="en-US"/>
        </w:rPr>
      </w:pPr>
      <w:r w:rsidRPr="00B503F8">
        <w:rPr>
          <w:rFonts w:cs="Arial"/>
          <w:b/>
          <w:sz w:val="20"/>
          <w:lang w:val="en-US"/>
        </w:rPr>
        <w:t>Oversubscription Criteria:</w:t>
      </w:r>
    </w:p>
    <w:p w14:paraId="1CCAE948" w14:textId="77777777" w:rsidR="00027C9F" w:rsidRDefault="00C16F63" w:rsidP="00A25FDC">
      <w:pPr>
        <w:tabs>
          <w:tab w:val="left" w:pos="8520"/>
        </w:tabs>
        <w:autoSpaceDE w:val="0"/>
        <w:autoSpaceDN w:val="0"/>
        <w:adjustRightInd w:val="0"/>
        <w:ind w:right="28"/>
        <w:rPr>
          <w:rFonts w:cs="Arial"/>
          <w:szCs w:val="24"/>
          <w:lang w:eastAsia="en-GB"/>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01F21AAB" w14:textId="77777777" w:rsidR="007B6835" w:rsidRPr="001072AB" w:rsidRDefault="007B6835" w:rsidP="00A25FDC">
      <w:pPr>
        <w:tabs>
          <w:tab w:val="left" w:pos="8520"/>
        </w:tabs>
        <w:autoSpaceDE w:val="0"/>
        <w:autoSpaceDN w:val="0"/>
        <w:adjustRightInd w:val="0"/>
        <w:ind w:right="28"/>
        <w:rPr>
          <w:rFonts w:cs="Arial"/>
          <w:sz w:val="12"/>
        </w:rPr>
      </w:pPr>
    </w:p>
    <w:p w14:paraId="3FF5D22F" w14:textId="30AC3F7D" w:rsidR="007B6835" w:rsidRDefault="0010718F" w:rsidP="001935D6">
      <w:pPr>
        <w:tabs>
          <w:tab w:val="left" w:pos="567"/>
          <w:tab w:val="left" w:pos="8520"/>
        </w:tabs>
        <w:autoSpaceDE w:val="0"/>
        <w:autoSpaceDN w:val="0"/>
        <w:adjustRightInd w:val="0"/>
        <w:ind w:left="567" w:right="28" w:hanging="283"/>
        <w:rPr>
          <w:rFonts w:cs="Arial"/>
          <w:sz w:val="20"/>
          <w:lang w:val="en-US"/>
        </w:rPr>
      </w:pPr>
      <w:r>
        <w:rPr>
          <w:rFonts w:cs="Arial"/>
          <w:sz w:val="20"/>
        </w:rPr>
        <w:t>1.</w:t>
      </w:r>
      <w:r>
        <w:rPr>
          <w:rFonts w:cs="Arial"/>
          <w:sz w:val="20"/>
        </w:rPr>
        <w:tab/>
        <w:t>Children in Care, also known as Looked After Children (LAC), and children who were looked after but ceased to be so by reason of adoption, a child arrangement order (resident order</w:t>
      </w:r>
      <w:r w:rsidR="00027C9F">
        <w:rPr>
          <w:rFonts w:cs="Arial"/>
          <w:sz w:val="20"/>
        </w:rPr>
        <w:t>) or special guardianship order</w:t>
      </w:r>
      <w:r>
        <w:rPr>
          <w:rFonts w:cs="Arial"/>
          <w:sz w:val="20"/>
        </w:rPr>
        <w:t>.</w:t>
      </w:r>
      <w:r>
        <w:rPr>
          <w:rFonts w:cs="Arial"/>
          <w:sz w:val="20"/>
        </w:rPr>
        <w:tab/>
      </w:r>
      <w:r w:rsidR="007B6835" w:rsidRPr="007B6835">
        <w:rPr>
          <w:rFonts w:cs="Arial"/>
          <w:sz w:val="20"/>
          <w:lang w:eastAsia="en-GB"/>
        </w:rPr>
        <w:t xml:space="preserve"> </w:t>
      </w:r>
    </w:p>
    <w:p w14:paraId="548D3A87" w14:textId="77777777" w:rsidR="007B6835" w:rsidRDefault="007B6835" w:rsidP="001935D6">
      <w:pPr>
        <w:tabs>
          <w:tab w:val="left" w:pos="567"/>
          <w:tab w:val="left" w:pos="8520"/>
        </w:tabs>
        <w:autoSpaceDE w:val="0"/>
        <w:autoSpaceDN w:val="0"/>
        <w:adjustRightInd w:val="0"/>
        <w:ind w:left="567" w:right="28" w:hanging="283"/>
        <w:rPr>
          <w:rFonts w:cs="Arial"/>
          <w:sz w:val="20"/>
          <w:lang w:val="en-US"/>
        </w:rPr>
      </w:pPr>
      <w:r>
        <w:rPr>
          <w:rFonts w:cs="Arial"/>
          <w:sz w:val="20"/>
        </w:rPr>
        <w:t>2.</w:t>
      </w:r>
      <w:r w:rsidR="00210728">
        <w:rPr>
          <w:rFonts w:cs="Arial"/>
          <w:sz w:val="20"/>
        </w:rPr>
        <w:tab/>
      </w:r>
      <w:r w:rsidRPr="007B6835">
        <w:rPr>
          <w:rFonts w:cs="Arial"/>
          <w:sz w:val="20"/>
        </w:rPr>
        <w:t>Children who have a sibling at St And</w:t>
      </w:r>
      <w:r>
        <w:rPr>
          <w:rFonts w:cs="Arial"/>
          <w:sz w:val="20"/>
        </w:rPr>
        <w:t xml:space="preserve">rew’s C of E Primary School at </w:t>
      </w:r>
      <w:r w:rsidRPr="007B6835">
        <w:rPr>
          <w:rFonts w:cs="Arial"/>
          <w:sz w:val="20"/>
        </w:rPr>
        <w:t>the time of admission;</w:t>
      </w:r>
    </w:p>
    <w:p w14:paraId="490B3BA3" w14:textId="77777777" w:rsidR="007B6835" w:rsidRDefault="007B6835" w:rsidP="001935D6">
      <w:pPr>
        <w:tabs>
          <w:tab w:val="left" w:pos="567"/>
          <w:tab w:val="left" w:pos="8520"/>
        </w:tabs>
        <w:autoSpaceDE w:val="0"/>
        <w:autoSpaceDN w:val="0"/>
        <w:adjustRightInd w:val="0"/>
        <w:ind w:left="567" w:right="28" w:hanging="283"/>
        <w:rPr>
          <w:rFonts w:cs="Arial"/>
          <w:sz w:val="20"/>
          <w:lang w:val="en-US"/>
        </w:rPr>
      </w:pPr>
      <w:r>
        <w:rPr>
          <w:rFonts w:cs="Arial"/>
          <w:sz w:val="20"/>
          <w:lang w:val="en-US"/>
        </w:rPr>
        <w:t>3.</w:t>
      </w:r>
      <w:r w:rsidR="00210728">
        <w:rPr>
          <w:rFonts w:cs="Arial"/>
          <w:sz w:val="20"/>
          <w:lang w:val="en-US"/>
        </w:rPr>
        <w:tab/>
      </w:r>
      <w:r w:rsidRPr="007B6835">
        <w:rPr>
          <w:rFonts w:cs="Arial"/>
          <w:sz w:val="20"/>
        </w:rPr>
        <w:t>Children living in the villages of Wicken, Upware and Padney and in the area to the south of Soham, known as Downfields</w:t>
      </w:r>
      <w:r w:rsidRPr="007B6835">
        <w:rPr>
          <w:rStyle w:val="FootnoteReference"/>
          <w:rFonts w:cs="Arial"/>
          <w:sz w:val="20"/>
        </w:rPr>
        <w:footnoteReference w:id="3"/>
      </w:r>
      <w:r w:rsidRPr="007B6835">
        <w:rPr>
          <w:rFonts w:cs="Arial"/>
          <w:sz w:val="20"/>
        </w:rPr>
        <w:t xml:space="preserve"> ;</w:t>
      </w:r>
    </w:p>
    <w:p w14:paraId="4EFBB9F3" w14:textId="77777777" w:rsidR="007B6835" w:rsidRDefault="007B6835" w:rsidP="001935D6">
      <w:pPr>
        <w:tabs>
          <w:tab w:val="left" w:pos="567"/>
          <w:tab w:val="left" w:pos="8520"/>
        </w:tabs>
        <w:autoSpaceDE w:val="0"/>
        <w:autoSpaceDN w:val="0"/>
        <w:adjustRightInd w:val="0"/>
        <w:ind w:left="567" w:right="28" w:hanging="283"/>
        <w:rPr>
          <w:rFonts w:cs="Arial"/>
          <w:sz w:val="20"/>
          <w:lang w:val="en-US"/>
        </w:rPr>
      </w:pPr>
      <w:r>
        <w:rPr>
          <w:rFonts w:cs="Arial"/>
          <w:sz w:val="20"/>
          <w:lang w:val="en-US"/>
        </w:rPr>
        <w:t>4.</w:t>
      </w:r>
      <w:r w:rsidR="00210728">
        <w:rPr>
          <w:rFonts w:cs="Arial"/>
          <w:sz w:val="20"/>
          <w:lang w:val="en-US"/>
        </w:rPr>
        <w:tab/>
      </w:r>
      <w:r w:rsidRPr="007B6835">
        <w:rPr>
          <w:rFonts w:cs="Arial"/>
          <w:sz w:val="20"/>
        </w:rPr>
        <w:t>Children living in Soham;</w:t>
      </w:r>
    </w:p>
    <w:p w14:paraId="2A198209" w14:textId="77777777" w:rsidR="007B6835" w:rsidRDefault="007B6835" w:rsidP="001935D6">
      <w:pPr>
        <w:tabs>
          <w:tab w:val="left" w:pos="567"/>
          <w:tab w:val="left" w:pos="8520"/>
        </w:tabs>
        <w:autoSpaceDE w:val="0"/>
        <w:autoSpaceDN w:val="0"/>
        <w:adjustRightInd w:val="0"/>
        <w:ind w:left="567" w:right="28" w:hanging="283"/>
        <w:rPr>
          <w:rFonts w:cs="Arial"/>
          <w:sz w:val="20"/>
        </w:rPr>
      </w:pPr>
      <w:r>
        <w:rPr>
          <w:rFonts w:cs="Arial"/>
          <w:sz w:val="20"/>
          <w:lang w:val="en-US"/>
        </w:rPr>
        <w:t>5.</w:t>
      </w:r>
      <w:r w:rsidR="00210728">
        <w:rPr>
          <w:rFonts w:cs="Arial"/>
          <w:sz w:val="20"/>
          <w:lang w:val="en-US"/>
        </w:rPr>
        <w:tab/>
      </w:r>
      <w:r w:rsidRPr="007B6835">
        <w:rPr>
          <w:rFonts w:cs="Arial"/>
          <w:sz w:val="20"/>
        </w:rPr>
        <w:t xml:space="preserve">Children living outside of the catchment area of the school. </w:t>
      </w:r>
    </w:p>
    <w:p w14:paraId="2F9E562F" w14:textId="77777777" w:rsidR="007C0138" w:rsidRPr="001072AB" w:rsidRDefault="007C0138" w:rsidP="00A25FDC">
      <w:pPr>
        <w:tabs>
          <w:tab w:val="left" w:pos="567"/>
          <w:tab w:val="left" w:pos="8520"/>
        </w:tabs>
        <w:autoSpaceDE w:val="0"/>
        <w:autoSpaceDN w:val="0"/>
        <w:adjustRightInd w:val="0"/>
        <w:ind w:right="28" w:hanging="425"/>
        <w:rPr>
          <w:rFonts w:cs="Arial"/>
          <w:sz w:val="10"/>
        </w:rPr>
      </w:pPr>
    </w:p>
    <w:p w14:paraId="685D046A" w14:textId="7E96DFD4" w:rsidR="00C474F4" w:rsidRDefault="00C474F4" w:rsidP="00A25FDC">
      <w:pPr>
        <w:pStyle w:val="Default"/>
        <w:ind w:right="28"/>
        <w:rPr>
          <w:b/>
          <w:sz w:val="20"/>
          <w:szCs w:val="20"/>
        </w:rPr>
      </w:pPr>
      <w:r w:rsidRPr="00B503F8">
        <w:rPr>
          <w:b/>
          <w:sz w:val="20"/>
          <w:szCs w:val="20"/>
        </w:rPr>
        <w:t>I</w:t>
      </w:r>
      <w:r w:rsidR="00F8203A" w:rsidRPr="00B503F8">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537F5150" w14:textId="77777777" w:rsidR="004B55B0" w:rsidRPr="008D5508" w:rsidRDefault="004B55B0"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76DE123B" w14:textId="77777777" w:rsidTr="001935D6">
        <w:tc>
          <w:tcPr>
            <w:tcW w:w="4078" w:type="dxa"/>
            <w:shd w:val="clear" w:color="auto" w:fill="auto"/>
          </w:tcPr>
          <w:p w14:paraId="565F5F19" w14:textId="77777777" w:rsidR="004B55B0" w:rsidRPr="00F03EF8" w:rsidRDefault="004B55B0" w:rsidP="00A25FDC">
            <w:pPr>
              <w:pStyle w:val="Default"/>
              <w:ind w:right="28"/>
              <w:rPr>
                <w:b/>
                <w:sz w:val="20"/>
              </w:rPr>
            </w:pPr>
          </w:p>
        </w:tc>
        <w:tc>
          <w:tcPr>
            <w:tcW w:w="1841" w:type="dxa"/>
            <w:shd w:val="clear" w:color="auto" w:fill="auto"/>
          </w:tcPr>
          <w:p w14:paraId="23D037A6"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5F38E8F"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6BB0C0B7" w14:textId="77777777" w:rsidR="004B55B0" w:rsidRPr="00F03EF8" w:rsidRDefault="004B55B0" w:rsidP="00A25FDC">
            <w:pPr>
              <w:pStyle w:val="Default"/>
              <w:ind w:right="28"/>
              <w:rPr>
                <w:b/>
                <w:sz w:val="20"/>
              </w:rPr>
            </w:pPr>
            <w:r w:rsidRPr="00F03EF8">
              <w:rPr>
                <w:b/>
                <w:sz w:val="20"/>
              </w:rPr>
              <w:t>3rd</w:t>
            </w:r>
          </w:p>
        </w:tc>
      </w:tr>
      <w:tr w:rsidR="001347AC" w:rsidRPr="00F03EF8" w14:paraId="1B5993FC" w14:textId="77777777" w:rsidTr="001935D6">
        <w:tc>
          <w:tcPr>
            <w:tcW w:w="4078" w:type="dxa"/>
            <w:shd w:val="clear" w:color="auto" w:fill="auto"/>
          </w:tcPr>
          <w:p w14:paraId="406E550C" w14:textId="77777777" w:rsidR="001347AC" w:rsidRPr="00F03EF8" w:rsidRDefault="001347AC" w:rsidP="00A25FDC">
            <w:pPr>
              <w:pStyle w:val="Default"/>
              <w:ind w:right="28"/>
              <w:rPr>
                <w:b/>
                <w:sz w:val="20"/>
              </w:rPr>
            </w:pPr>
            <w:r w:rsidRPr="00F03EF8">
              <w:rPr>
                <w:b/>
                <w:sz w:val="20"/>
              </w:rPr>
              <w:t>No. of Preferences received</w:t>
            </w:r>
          </w:p>
        </w:tc>
        <w:tc>
          <w:tcPr>
            <w:tcW w:w="1841" w:type="dxa"/>
            <w:shd w:val="clear" w:color="auto" w:fill="auto"/>
          </w:tcPr>
          <w:p w14:paraId="63C191B0" w14:textId="03C0D35C" w:rsidR="001347AC" w:rsidRPr="00F03EF8" w:rsidRDefault="00FD5262" w:rsidP="00A25FDC">
            <w:pPr>
              <w:pStyle w:val="Default"/>
              <w:ind w:right="28"/>
              <w:rPr>
                <w:b/>
                <w:sz w:val="20"/>
              </w:rPr>
            </w:pPr>
            <w:ins w:id="1196" w:author="Williams Angela" w:date="2018-06-05T15:02:00Z">
              <w:r>
                <w:rPr>
                  <w:b/>
                  <w:sz w:val="20"/>
                </w:rPr>
                <w:t xml:space="preserve">45 </w:t>
              </w:r>
            </w:ins>
            <w:del w:id="1197" w:author="Williams Angela" w:date="2018-06-01T15:42:00Z">
              <w:r w:rsidR="00A54B09" w:rsidDel="00822E24">
                <w:rPr>
                  <w:b/>
                  <w:sz w:val="20"/>
                </w:rPr>
                <w:delText>65</w:delText>
              </w:r>
            </w:del>
          </w:p>
        </w:tc>
        <w:tc>
          <w:tcPr>
            <w:tcW w:w="1375" w:type="dxa"/>
            <w:shd w:val="clear" w:color="auto" w:fill="auto"/>
          </w:tcPr>
          <w:p w14:paraId="13FEEF19" w14:textId="1779350F" w:rsidR="001347AC" w:rsidRPr="00F03EF8" w:rsidRDefault="00FD5262" w:rsidP="00A25FDC">
            <w:pPr>
              <w:pStyle w:val="Default"/>
              <w:ind w:right="28"/>
              <w:rPr>
                <w:b/>
                <w:sz w:val="20"/>
              </w:rPr>
            </w:pPr>
            <w:ins w:id="1198" w:author="Williams Angela" w:date="2018-06-05T15:02:00Z">
              <w:r>
                <w:rPr>
                  <w:b/>
                  <w:sz w:val="20"/>
                </w:rPr>
                <w:t xml:space="preserve">16 </w:t>
              </w:r>
            </w:ins>
            <w:del w:id="1199" w:author="Williams Angela" w:date="2018-06-01T15:42:00Z">
              <w:r w:rsidR="00A54B09" w:rsidDel="00822E24">
                <w:rPr>
                  <w:b/>
                  <w:sz w:val="20"/>
                </w:rPr>
                <w:delText>17</w:delText>
              </w:r>
            </w:del>
          </w:p>
        </w:tc>
        <w:tc>
          <w:tcPr>
            <w:tcW w:w="2510" w:type="dxa"/>
            <w:shd w:val="clear" w:color="auto" w:fill="auto"/>
          </w:tcPr>
          <w:p w14:paraId="3627439C" w14:textId="1FF5429D" w:rsidR="001347AC" w:rsidRPr="00F03EF8" w:rsidRDefault="00FD5262" w:rsidP="00A25FDC">
            <w:pPr>
              <w:pStyle w:val="Default"/>
              <w:ind w:right="28"/>
              <w:rPr>
                <w:b/>
                <w:sz w:val="20"/>
              </w:rPr>
            </w:pPr>
            <w:ins w:id="1200" w:author="Williams Angela" w:date="2018-06-05T15:02:00Z">
              <w:r>
                <w:rPr>
                  <w:b/>
                  <w:sz w:val="20"/>
                </w:rPr>
                <w:t xml:space="preserve">17 </w:t>
              </w:r>
            </w:ins>
            <w:del w:id="1201" w:author="Williams Angela" w:date="2018-06-01T15:42:00Z">
              <w:r w:rsidR="00A54B09" w:rsidDel="00822E24">
                <w:rPr>
                  <w:b/>
                  <w:sz w:val="20"/>
                </w:rPr>
                <w:delText>20</w:delText>
              </w:r>
            </w:del>
          </w:p>
        </w:tc>
      </w:tr>
      <w:tr w:rsidR="001347AC" w:rsidRPr="00F03EF8" w14:paraId="586AC1D9" w14:textId="77777777" w:rsidTr="001935D6">
        <w:tc>
          <w:tcPr>
            <w:tcW w:w="4078" w:type="dxa"/>
            <w:shd w:val="clear" w:color="auto" w:fill="auto"/>
          </w:tcPr>
          <w:p w14:paraId="568EFBFE" w14:textId="77777777" w:rsidR="001347AC" w:rsidRPr="00F03EF8" w:rsidRDefault="001347AC" w:rsidP="00A25FDC">
            <w:pPr>
              <w:pStyle w:val="Default"/>
              <w:ind w:right="28"/>
              <w:rPr>
                <w:b/>
                <w:sz w:val="20"/>
              </w:rPr>
            </w:pPr>
            <w:r w:rsidRPr="00F03EF8">
              <w:rPr>
                <w:b/>
                <w:sz w:val="20"/>
              </w:rPr>
              <w:t>No. of places allocated</w:t>
            </w:r>
          </w:p>
        </w:tc>
        <w:tc>
          <w:tcPr>
            <w:tcW w:w="5726" w:type="dxa"/>
            <w:gridSpan w:val="3"/>
            <w:shd w:val="clear" w:color="auto" w:fill="auto"/>
          </w:tcPr>
          <w:p w14:paraId="46662A1F" w14:textId="59E94F27" w:rsidR="001347AC" w:rsidRPr="00F03EF8" w:rsidRDefault="001D10EA" w:rsidP="00A25FDC">
            <w:pPr>
              <w:pStyle w:val="Default"/>
              <w:ind w:right="28"/>
              <w:rPr>
                <w:b/>
                <w:sz w:val="20"/>
              </w:rPr>
            </w:pPr>
            <w:ins w:id="1202" w:author="Williams Angela" w:date="2018-06-06T15:05:00Z">
              <w:r>
                <w:rPr>
                  <w:b/>
                  <w:sz w:val="20"/>
                </w:rPr>
                <w:t>50</w:t>
              </w:r>
            </w:ins>
            <w:del w:id="1203" w:author="Williams Angela" w:date="2018-06-01T15:42:00Z">
              <w:r w:rsidR="004E31F8" w:rsidDel="00822E24">
                <w:rPr>
                  <w:b/>
                  <w:sz w:val="20"/>
                </w:rPr>
                <w:delText>60</w:delText>
              </w:r>
            </w:del>
          </w:p>
        </w:tc>
      </w:tr>
      <w:tr w:rsidR="001347AC" w:rsidRPr="00F03EF8" w14:paraId="78887322" w14:textId="77777777" w:rsidTr="001935D6">
        <w:tc>
          <w:tcPr>
            <w:tcW w:w="4078" w:type="dxa"/>
            <w:shd w:val="clear" w:color="auto" w:fill="auto"/>
          </w:tcPr>
          <w:p w14:paraId="129B92D4" w14:textId="77777777" w:rsidR="001347AC" w:rsidRPr="00F03EF8" w:rsidRDefault="001347AC" w:rsidP="00A25FDC">
            <w:pPr>
              <w:pStyle w:val="Default"/>
              <w:ind w:right="28"/>
              <w:rPr>
                <w:b/>
                <w:sz w:val="20"/>
              </w:rPr>
            </w:pPr>
            <w:r w:rsidRPr="00F03EF8">
              <w:rPr>
                <w:b/>
                <w:sz w:val="20"/>
              </w:rPr>
              <w:t>Criterion allocated to</w:t>
            </w:r>
          </w:p>
        </w:tc>
        <w:tc>
          <w:tcPr>
            <w:tcW w:w="5726" w:type="dxa"/>
            <w:gridSpan w:val="3"/>
            <w:shd w:val="clear" w:color="auto" w:fill="auto"/>
          </w:tcPr>
          <w:p w14:paraId="755C7F31" w14:textId="668E6082" w:rsidR="001347AC" w:rsidRPr="00F03EF8" w:rsidRDefault="001D10EA" w:rsidP="00A25FDC">
            <w:pPr>
              <w:pStyle w:val="Default"/>
              <w:ind w:right="28"/>
              <w:rPr>
                <w:b/>
                <w:sz w:val="20"/>
              </w:rPr>
            </w:pPr>
            <w:ins w:id="1204" w:author="Williams Angela" w:date="2018-06-06T15:05:00Z">
              <w:r>
                <w:rPr>
                  <w:b/>
                  <w:sz w:val="20"/>
                </w:rPr>
                <w:t>5</w:t>
              </w:r>
            </w:ins>
            <w:del w:id="1205" w:author="Williams Angela" w:date="2018-06-01T15:42:00Z">
              <w:r w:rsidR="004E31F8" w:rsidDel="00822E24">
                <w:rPr>
                  <w:b/>
                  <w:sz w:val="20"/>
                </w:rPr>
                <w:delText>4</w:delText>
              </w:r>
            </w:del>
          </w:p>
        </w:tc>
      </w:tr>
      <w:tr w:rsidR="001347AC" w:rsidRPr="00F03EF8" w14:paraId="410638FB" w14:textId="77777777" w:rsidTr="001935D6">
        <w:tc>
          <w:tcPr>
            <w:tcW w:w="4078" w:type="dxa"/>
            <w:shd w:val="clear" w:color="auto" w:fill="auto"/>
          </w:tcPr>
          <w:p w14:paraId="25B5D4C4" w14:textId="77777777" w:rsidR="001347AC" w:rsidRPr="00F03EF8" w:rsidRDefault="001347AC" w:rsidP="00A25FDC">
            <w:pPr>
              <w:pStyle w:val="Default"/>
              <w:ind w:right="28"/>
              <w:rPr>
                <w:b/>
                <w:sz w:val="20"/>
              </w:rPr>
            </w:pPr>
            <w:r w:rsidRPr="00F03EF8">
              <w:rPr>
                <w:b/>
                <w:sz w:val="20"/>
              </w:rPr>
              <w:t>No. of appeals heard</w:t>
            </w:r>
          </w:p>
        </w:tc>
        <w:tc>
          <w:tcPr>
            <w:tcW w:w="5726" w:type="dxa"/>
            <w:gridSpan w:val="3"/>
            <w:shd w:val="clear" w:color="auto" w:fill="auto"/>
          </w:tcPr>
          <w:p w14:paraId="4BB02EF5" w14:textId="2CCFEAEE" w:rsidR="001347AC" w:rsidRPr="00F03EF8" w:rsidRDefault="0045713F" w:rsidP="00A25FDC">
            <w:pPr>
              <w:pStyle w:val="Default"/>
              <w:ind w:right="28"/>
              <w:rPr>
                <w:b/>
                <w:sz w:val="20"/>
              </w:rPr>
            </w:pPr>
            <w:del w:id="1206" w:author="Williams Angela" w:date="2018-06-01T15:42:00Z">
              <w:r w:rsidDel="00822E24">
                <w:rPr>
                  <w:b/>
                  <w:sz w:val="20"/>
                </w:rPr>
                <w:delText>3</w:delText>
              </w:r>
            </w:del>
          </w:p>
        </w:tc>
      </w:tr>
    </w:tbl>
    <w:p w14:paraId="26C4D611" w14:textId="77777777" w:rsidR="004B55B0" w:rsidRDefault="004B55B0" w:rsidP="00A25FDC">
      <w:pPr>
        <w:pStyle w:val="Default"/>
        <w:ind w:right="28"/>
        <w:rPr>
          <w:b/>
          <w:sz w:val="20"/>
          <w:szCs w:val="20"/>
        </w:rPr>
      </w:pPr>
    </w:p>
    <w:p w14:paraId="2ADF9B8C" w14:textId="77777777" w:rsidR="00594966" w:rsidRPr="00B503F8" w:rsidRDefault="00594966" w:rsidP="00A25FDC">
      <w:pPr>
        <w:pStyle w:val="Default"/>
        <w:ind w:right="28"/>
        <w:rPr>
          <w:b/>
          <w:sz w:val="20"/>
          <w:szCs w:val="20"/>
        </w:rPr>
      </w:pPr>
    </w:p>
    <w:p w14:paraId="2487684F" w14:textId="77777777" w:rsidR="00370E6A" w:rsidRDefault="004B7F39" w:rsidP="00A25FDC">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761E19B4" wp14:editId="22898E39">
                <wp:extent cx="6120000" cy="576000"/>
                <wp:effectExtent l="0" t="0" r="14605" b="14605"/>
                <wp:docPr id="956"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BC16112" w14:textId="77777777" w:rsidR="00CA79BE" w:rsidRDefault="00CA79BE" w:rsidP="00250392">
                            <w:pPr>
                              <w:autoSpaceDE w:val="0"/>
                              <w:autoSpaceDN w:val="0"/>
                              <w:adjustRightInd w:val="0"/>
                              <w:rPr>
                                <w:rFonts w:cs="Arial"/>
                                <w:b/>
                                <w:bCs/>
                                <w:sz w:val="20"/>
                                <w:lang w:val="en-US"/>
                              </w:rPr>
                            </w:pPr>
                            <w:r>
                              <w:rPr>
                                <w:rFonts w:cs="Arial"/>
                                <w:b/>
                                <w:bCs/>
                                <w:sz w:val="32"/>
                                <w:szCs w:val="32"/>
                                <w:lang w:val="en-US"/>
                              </w:rPr>
                              <w:t>Stretham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01353 649271</w:t>
                            </w:r>
                          </w:p>
                          <w:p w14:paraId="34B5C017" w14:textId="77777777" w:rsidR="00CA79BE" w:rsidRDefault="00CA79BE" w:rsidP="00250392">
                            <w:pPr>
                              <w:autoSpaceDE w:val="0"/>
                              <w:autoSpaceDN w:val="0"/>
                              <w:adjustRightInd w:val="0"/>
                              <w:rPr>
                                <w:rFonts w:cs="Arial"/>
                                <w:b/>
                                <w:bCs/>
                                <w:sz w:val="20"/>
                                <w:lang w:val="en-US"/>
                              </w:rPr>
                            </w:pPr>
                            <w:r>
                              <w:rPr>
                                <w:rFonts w:cs="Arial"/>
                                <w:b/>
                                <w:bCs/>
                                <w:sz w:val="20"/>
                                <w:lang w:val="en-US"/>
                              </w:rPr>
                              <w:t>Wood Lane, Stretham, Ely, CB6 3JN</w:t>
                            </w:r>
                          </w:p>
                          <w:p w14:paraId="3B96EFF2" w14:textId="77777777" w:rsidR="00CA79BE" w:rsidRPr="00736C10" w:rsidRDefault="00CA79BE" w:rsidP="00C25BAD">
                            <w:pPr>
                              <w:autoSpaceDE w:val="0"/>
                              <w:autoSpaceDN w:val="0"/>
                              <w:adjustRightInd w:val="0"/>
                              <w:ind w:left="-993"/>
                              <w:rPr>
                                <w:rFonts w:cs="Arial"/>
                                <w:b/>
                                <w:bCs/>
                                <w:sz w:val="20"/>
                                <w:lang w:val="en-US"/>
                              </w:rPr>
                            </w:pPr>
                          </w:p>
                          <w:p w14:paraId="287FFC98" w14:textId="77777777" w:rsidR="00CA79BE" w:rsidRPr="00703043" w:rsidRDefault="00CA79BE" w:rsidP="00C25BAD">
                            <w:pPr>
                              <w:autoSpaceDE w:val="0"/>
                              <w:autoSpaceDN w:val="0"/>
                              <w:adjustRightInd w:val="0"/>
                              <w:rPr>
                                <w:rFonts w:cs="Arial"/>
                                <w:b/>
                                <w:szCs w:val="24"/>
                                <w:lang w:val="en-US"/>
                              </w:rPr>
                            </w:pPr>
                          </w:p>
                          <w:p w14:paraId="510A195A" w14:textId="77777777" w:rsidR="00CA79BE" w:rsidRPr="003E67AD" w:rsidRDefault="00CA79BE" w:rsidP="00C25BAD">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61E19B4" id="AutoShape 425" o:spid="_x0000_s112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" fillcolor="#bfbfbf [2412]" strokecolor="black [3213]" strokeweight="1.5pt">
                <v:textbox>
                  <w:txbxContent>
                    <w:p w14:paraId="2BC16112" w14:textId="77777777" w:rsidR="00CA79BE" w:rsidRDefault="00CA79BE" w:rsidP="00250392">
                      <w:pPr>
                        <w:autoSpaceDE w:val="0"/>
                        <w:autoSpaceDN w:val="0"/>
                        <w:adjustRightInd w:val="0"/>
                        <w:rPr>
                          <w:rFonts w:cs="Arial"/>
                          <w:b/>
                          <w:bCs/>
                          <w:sz w:val="20"/>
                          <w:lang w:val="en-US"/>
                        </w:rPr>
                      </w:pPr>
                      <w:r>
                        <w:rPr>
                          <w:rFonts w:cs="Arial"/>
                          <w:b/>
                          <w:bCs/>
                          <w:sz w:val="32"/>
                          <w:szCs w:val="32"/>
                          <w:lang w:val="en-US"/>
                        </w:rPr>
                        <w:t>Stretham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01353 649271</w:t>
                      </w:r>
                    </w:p>
                    <w:p w14:paraId="34B5C017" w14:textId="77777777" w:rsidR="00CA79BE" w:rsidRDefault="00CA79BE" w:rsidP="00250392">
                      <w:pPr>
                        <w:autoSpaceDE w:val="0"/>
                        <w:autoSpaceDN w:val="0"/>
                        <w:adjustRightInd w:val="0"/>
                        <w:rPr>
                          <w:rFonts w:cs="Arial"/>
                          <w:b/>
                          <w:bCs/>
                          <w:sz w:val="20"/>
                          <w:lang w:val="en-US"/>
                        </w:rPr>
                      </w:pPr>
                      <w:r>
                        <w:rPr>
                          <w:rFonts w:cs="Arial"/>
                          <w:b/>
                          <w:bCs/>
                          <w:sz w:val="20"/>
                          <w:lang w:val="en-US"/>
                        </w:rPr>
                        <w:t>Wood Lane, Stretham, Ely, CB6 3JN</w:t>
                      </w:r>
                    </w:p>
                    <w:p w14:paraId="3B96EFF2" w14:textId="77777777" w:rsidR="00CA79BE" w:rsidRPr="00736C10" w:rsidRDefault="00CA79BE" w:rsidP="00C25BAD">
                      <w:pPr>
                        <w:autoSpaceDE w:val="0"/>
                        <w:autoSpaceDN w:val="0"/>
                        <w:adjustRightInd w:val="0"/>
                        <w:ind w:left="-993"/>
                        <w:rPr>
                          <w:rFonts w:cs="Arial"/>
                          <w:b/>
                          <w:bCs/>
                          <w:sz w:val="20"/>
                          <w:lang w:val="en-US"/>
                        </w:rPr>
                      </w:pPr>
                    </w:p>
                    <w:p w14:paraId="287FFC98" w14:textId="77777777" w:rsidR="00CA79BE" w:rsidRPr="00703043" w:rsidRDefault="00CA79BE" w:rsidP="00C25BAD">
                      <w:pPr>
                        <w:autoSpaceDE w:val="0"/>
                        <w:autoSpaceDN w:val="0"/>
                        <w:adjustRightInd w:val="0"/>
                        <w:rPr>
                          <w:rFonts w:cs="Arial"/>
                          <w:b/>
                          <w:szCs w:val="24"/>
                          <w:lang w:val="en-US"/>
                        </w:rPr>
                      </w:pPr>
                    </w:p>
                    <w:p w14:paraId="510A195A" w14:textId="77777777" w:rsidR="00CA79BE" w:rsidRPr="003E67AD" w:rsidRDefault="00CA79BE" w:rsidP="00C25BAD">
                      <w:pPr>
                        <w:ind w:left="1440" w:right="-150" w:hanging="1440"/>
                        <w:rPr>
                          <w:szCs w:val="24"/>
                        </w:rPr>
                      </w:pPr>
                    </w:p>
                  </w:txbxContent>
                </v:textbox>
                <w10:anchorlock/>
              </v:shape>
            </w:pict>
          </mc:Fallback>
        </mc:AlternateContent>
      </w:r>
    </w:p>
    <w:p w14:paraId="79B969C6" w14:textId="77777777" w:rsidR="004B55B0" w:rsidRPr="005E5C5C" w:rsidRDefault="004B55B0" w:rsidP="00A25FDC">
      <w:pPr>
        <w:autoSpaceDE w:val="0"/>
        <w:autoSpaceDN w:val="0"/>
        <w:adjustRightInd w:val="0"/>
        <w:ind w:right="28"/>
        <w:rPr>
          <w:rFonts w:cs="Arial"/>
          <w:b/>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5"/>
        <w:gridCol w:w="3290"/>
        <w:gridCol w:w="2464"/>
      </w:tblGrid>
      <w:tr w:rsidR="004B55B0" w:rsidRPr="00981173" w14:paraId="06FCB866" w14:textId="77777777" w:rsidTr="00250392">
        <w:tc>
          <w:tcPr>
            <w:tcW w:w="2534" w:type="dxa"/>
          </w:tcPr>
          <w:p w14:paraId="591BD14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1B3896D8"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2084</w:t>
            </w:r>
          </w:p>
        </w:tc>
        <w:tc>
          <w:tcPr>
            <w:tcW w:w="3302" w:type="dxa"/>
          </w:tcPr>
          <w:p w14:paraId="64FF8E38"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9" w:type="dxa"/>
          </w:tcPr>
          <w:p w14:paraId="3AFFEB90"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7CED00E5" w14:textId="77777777" w:rsidTr="00250392">
        <w:tc>
          <w:tcPr>
            <w:tcW w:w="2534" w:type="dxa"/>
          </w:tcPr>
          <w:p w14:paraId="283AE6AA" w14:textId="07297E15"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6AFD7C7"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302" w:type="dxa"/>
          </w:tcPr>
          <w:p w14:paraId="52F5ED32"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9" w:type="dxa"/>
          </w:tcPr>
          <w:p w14:paraId="3F997367"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B484029" w14:textId="77777777" w:rsidR="004E0666" w:rsidRPr="006A7D68" w:rsidRDefault="004E0666" w:rsidP="00A25FDC">
      <w:pPr>
        <w:autoSpaceDE w:val="0"/>
        <w:autoSpaceDN w:val="0"/>
        <w:adjustRightInd w:val="0"/>
        <w:ind w:right="28"/>
        <w:rPr>
          <w:rFonts w:cs="Arial"/>
          <w:b/>
          <w:bCs/>
          <w:color w:val="000000"/>
          <w:sz w:val="12"/>
          <w:szCs w:val="12"/>
          <w:lang w:val="en-US"/>
        </w:rPr>
      </w:pPr>
    </w:p>
    <w:p w14:paraId="0DD23F30" w14:textId="77777777" w:rsidR="00C25BAD" w:rsidRPr="00B503F8" w:rsidRDefault="00C25BAD"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5174B2" w:rsidRPr="00B503F8">
        <w:rPr>
          <w:rFonts w:cs="Arial"/>
          <w:bCs/>
          <w:color w:val="000000"/>
          <w:sz w:val="20"/>
          <w:lang w:val="en-US"/>
        </w:rPr>
        <w:t>Stretham</w:t>
      </w:r>
    </w:p>
    <w:p w14:paraId="55CEC331" w14:textId="77777777" w:rsidR="00C25BAD" w:rsidRPr="005E5C5C" w:rsidRDefault="00C25BAD" w:rsidP="00A25FDC">
      <w:pPr>
        <w:autoSpaceDE w:val="0"/>
        <w:autoSpaceDN w:val="0"/>
        <w:adjustRightInd w:val="0"/>
        <w:ind w:right="28"/>
        <w:rPr>
          <w:rFonts w:cs="Arial"/>
          <w:bCs/>
          <w:color w:val="000000"/>
          <w:sz w:val="16"/>
          <w:szCs w:val="16"/>
          <w:lang w:val="en-US"/>
        </w:rPr>
      </w:pPr>
    </w:p>
    <w:p w14:paraId="782315D3" w14:textId="77777777" w:rsidR="00FC081A" w:rsidRDefault="00C25BAD"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sidRPr="00FC081A">
        <w:rPr>
          <w:rFonts w:cs="Arial"/>
          <w:sz w:val="20"/>
          <w:lang w:val="en-US"/>
        </w:rPr>
        <w:t xml:space="preserve"> </w:t>
      </w:r>
      <w:r w:rsidR="00FC081A" w:rsidRPr="00BD7C2F">
        <w:rPr>
          <w:rFonts w:cs="Arial"/>
          <w:sz w:val="20"/>
          <w:lang w:val="en-US"/>
        </w:rPr>
        <w:t xml:space="preserve">Please see </w:t>
      </w:r>
      <w:r w:rsidR="009707E5" w:rsidRPr="003D5772">
        <w:rPr>
          <w:rFonts w:cs="Arial"/>
          <w:color w:val="000000" w:themeColor="text1"/>
          <w:sz w:val="20"/>
          <w:lang w:val="en-US"/>
        </w:rPr>
        <w:t>page 48</w:t>
      </w:r>
      <w:r w:rsidR="00FC081A" w:rsidRPr="00BD7C2F">
        <w:rPr>
          <w:rFonts w:cs="Arial"/>
          <w:sz w:val="20"/>
          <w:lang w:val="en-US"/>
        </w:rPr>
        <w:t>.</w:t>
      </w:r>
    </w:p>
    <w:p w14:paraId="7509367C" w14:textId="77777777" w:rsidR="004B55B0" w:rsidRPr="005E5C5C" w:rsidRDefault="004B55B0" w:rsidP="00A25FDC">
      <w:pPr>
        <w:autoSpaceDE w:val="0"/>
        <w:autoSpaceDN w:val="0"/>
        <w:adjustRightInd w:val="0"/>
        <w:ind w:right="28"/>
        <w:rPr>
          <w:rFonts w:cs="Arial"/>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2890A46E" w14:textId="77777777" w:rsidTr="00250392">
        <w:tc>
          <w:tcPr>
            <w:tcW w:w="4078" w:type="dxa"/>
            <w:shd w:val="clear" w:color="auto" w:fill="auto"/>
          </w:tcPr>
          <w:p w14:paraId="7D7C368B" w14:textId="77777777" w:rsidR="004B55B0" w:rsidRPr="00F03EF8" w:rsidRDefault="004B55B0" w:rsidP="00A25FDC">
            <w:pPr>
              <w:pStyle w:val="Default"/>
              <w:ind w:right="28"/>
              <w:rPr>
                <w:b/>
                <w:sz w:val="20"/>
              </w:rPr>
            </w:pPr>
          </w:p>
        </w:tc>
        <w:tc>
          <w:tcPr>
            <w:tcW w:w="1841" w:type="dxa"/>
            <w:shd w:val="clear" w:color="auto" w:fill="auto"/>
          </w:tcPr>
          <w:p w14:paraId="21456A4F"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F0C1D41"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0ECB4E89" w14:textId="77777777" w:rsidR="004B55B0" w:rsidRPr="00F03EF8" w:rsidRDefault="004B55B0" w:rsidP="00A25FDC">
            <w:pPr>
              <w:pStyle w:val="Default"/>
              <w:ind w:right="28"/>
              <w:rPr>
                <w:b/>
                <w:sz w:val="20"/>
              </w:rPr>
            </w:pPr>
            <w:r w:rsidRPr="00F03EF8">
              <w:rPr>
                <w:b/>
                <w:sz w:val="20"/>
              </w:rPr>
              <w:t>3rd</w:t>
            </w:r>
          </w:p>
        </w:tc>
      </w:tr>
      <w:tr w:rsidR="00C146CF" w:rsidRPr="00F03EF8" w14:paraId="33F19861" w14:textId="77777777" w:rsidTr="00250392">
        <w:tc>
          <w:tcPr>
            <w:tcW w:w="4078" w:type="dxa"/>
            <w:shd w:val="clear" w:color="auto" w:fill="auto"/>
          </w:tcPr>
          <w:p w14:paraId="5000CE73" w14:textId="77777777" w:rsidR="00C146CF" w:rsidRPr="00F03EF8" w:rsidRDefault="00C146CF" w:rsidP="00A25FDC">
            <w:pPr>
              <w:pStyle w:val="Default"/>
              <w:ind w:right="28"/>
              <w:rPr>
                <w:b/>
                <w:sz w:val="20"/>
              </w:rPr>
            </w:pPr>
            <w:r w:rsidRPr="00F03EF8">
              <w:rPr>
                <w:b/>
                <w:sz w:val="20"/>
              </w:rPr>
              <w:t>No. of Preferences received</w:t>
            </w:r>
          </w:p>
        </w:tc>
        <w:tc>
          <w:tcPr>
            <w:tcW w:w="1841" w:type="dxa"/>
            <w:shd w:val="clear" w:color="auto" w:fill="auto"/>
          </w:tcPr>
          <w:p w14:paraId="49FCFE59" w14:textId="1F09436D" w:rsidR="00C146CF" w:rsidRPr="00F03EF8" w:rsidRDefault="00FD5262" w:rsidP="00A25FDC">
            <w:pPr>
              <w:pStyle w:val="Default"/>
              <w:ind w:right="28"/>
              <w:rPr>
                <w:b/>
                <w:sz w:val="20"/>
              </w:rPr>
            </w:pPr>
            <w:ins w:id="1207" w:author="Williams Angela" w:date="2018-06-05T15:02:00Z">
              <w:r>
                <w:rPr>
                  <w:b/>
                  <w:sz w:val="20"/>
                </w:rPr>
                <w:t xml:space="preserve">16 </w:t>
              </w:r>
            </w:ins>
            <w:del w:id="1208" w:author="Williams Angela" w:date="2018-06-01T15:42:00Z">
              <w:r w:rsidR="00E71F99" w:rsidDel="00822E24">
                <w:rPr>
                  <w:b/>
                  <w:sz w:val="20"/>
                </w:rPr>
                <w:delText>26</w:delText>
              </w:r>
            </w:del>
          </w:p>
        </w:tc>
        <w:tc>
          <w:tcPr>
            <w:tcW w:w="1375" w:type="dxa"/>
            <w:shd w:val="clear" w:color="auto" w:fill="auto"/>
          </w:tcPr>
          <w:p w14:paraId="09B67DBE" w14:textId="416C5D87" w:rsidR="00C146CF" w:rsidRPr="00F03EF8" w:rsidRDefault="00FD5262" w:rsidP="00A25FDC">
            <w:pPr>
              <w:pStyle w:val="Default"/>
              <w:ind w:right="28"/>
              <w:rPr>
                <w:b/>
                <w:sz w:val="20"/>
              </w:rPr>
            </w:pPr>
            <w:ins w:id="1209" w:author="Williams Angela" w:date="2018-06-05T15:02:00Z">
              <w:r>
                <w:rPr>
                  <w:b/>
                  <w:sz w:val="20"/>
                </w:rPr>
                <w:t xml:space="preserve">9 </w:t>
              </w:r>
            </w:ins>
            <w:del w:id="1210" w:author="Williams Angela" w:date="2018-06-01T15:42:00Z">
              <w:r w:rsidR="00E71F99" w:rsidDel="00822E24">
                <w:rPr>
                  <w:b/>
                  <w:sz w:val="20"/>
                </w:rPr>
                <w:delText>5</w:delText>
              </w:r>
            </w:del>
          </w:p>
        </w:tc>
        <w:tc>
          <w:tcPr>
            <w:tcW w:w="2510" w:type="dxa"/>
            <w:shd w:val="clear" w:color="auto" w:fill="auto"/>
          </w:tcPr>
          <w:p w14:paraId="39029A98" w14:textId="754CCEF8" w:rsidR="00C146CF" w:rsidRPr="00F03EF8" w:rsidRDefault="00FD5262" w:rsidP="00A25FDC">
            <w:pPr>
              <w:pStyle w:val="Default"/>
              <w:ind w:right="28"/>
              <w:rPr>
                <w:b/>
                <w:sz w:val="20"/>
              </w:rPr>
            </w:pPr>
            <w:ins w:id="1211" w:author="Williams Angela" w:date="2018-06-05T15:02:00Z">
              <w:r>
                <w:rPr>
                  <w:b/>
                  <w:sz w:val="20"/>
                </w:rPr>
                <w:t xml:space="preserve">4 </w:t>
              </w:r>
            </w:ins>
            <w:del w:id="1212" w:author="Williams Angela" w:date="2018-06-01T15:42:00Z">
              <w:r w:rsidR="00E71F99" w:rsidDel="00822E24">
                <w:rPr>
                  <w:b/>
                  <w:sz w:val="20"/>
                </w:rPr>
                <w:delText>8</w:delText>
              </w:r>
            </w:del>
          </w:p>
        </w:tc>
      </w:tr>
      <w:tr w:rsidR="00C146CF" w:rsidRPr="00F03EF8" w14:paraId="6850114A" w14:textId="77777777" w:rsidTr="00250392">
        <w:tc>
          <w:tcPr>
            <w:tcW w:w="4078" w:type="dxa"/>
            <w:shd w:val="clear" w:color="auto" w:fill="auto"/>
          </w:tcPr>
          <w:p w14:paraId="566F8EF0" w14:textId="77777777" w:rsidR="00C146CF" w:rsidRPr="00F03EF8" w:rsidRDefault="00C146CF" w:rsidP="00A25FDC">
            <w:pPr>
              <w:pStyle w:val="Default"/>
              <w:ind w:right="28"/>
              <w:rPr>
                <w:b/>
                <w:sz w:val="20"/>
              </w:rPr>
            </w:pPr>
            <w:r w:rsidRPr="00F03EF8">
              <w:rPr>
                <w:b/>
                <w:sz w:val="20"/>
              </w:rPr>
              <w:t>No. of places allocated</w:t>
            </w:r>
          </w:p>
        </w:tc>
        <w:tc>
          <w:tcPr>
            <w:tcW w:w="5726" w:type="dxa"/>
            <w:gridSpan w:val="3"/>
            <w:shd w:val="clear" w:color="auto" w:fill="auto"/>
          </w:tcPr>
          <w:p w14:paraId="10CB74E4" w14:textId="7F195728" w:rsidR="00C146CF" w:rsidRPr="00F03EF8" w:rsidRDefault="001D10EA" w:rsidP="00A25FDC">
            <w:pPr>
              <w:pStyle w:val="Default"/>
              <w:ind w:right="28"/>
              <w:rPr>
                <w:b/>
                <w:sz w:val="20"/>
              </w:rPr>
            </w:pPr>
            <w:ins w:id="1213" w:author="Williams Angela" w:date="2018-06-06T15:06:00Z">
              <w:r>
                <w:rPr>
                  <w:b/>
                  <w:sz w:val="20"/>
                </w:rPr>
                <w:t>17</w:t>
              </w:r>
            </w:ins>
            <w:del w:id="1214" w:author="Williams Angela" w:date="2018-06-01T15:42:00Z">
              <w:r w:rsidR="004E31F8" w:rsidDel="00822E24">
                <w:rPr>
                  <w:b/>
                  <w:sz w:val="20"/>
                </w:rPr>
                <w:delText>26</w:delText>
              </w:r>
            </w:del>
          </w:p>
        </w:tc>
      </w:tr>
      <w:tr w:rsidR="00C146CF" w:rsidRPr="00F03EF8" w14:paraId="0372DFAE" w14:textId="77777777" w:rsidTr="00250392">
        <w:tc>
          <w:tcPr>
            <w:tcW w:w="4078" w:type="dxa"/>
            <w:shd w:val="clear" w:color="auto" w:fill="auto"/>
          </w:tcPr>
          <w:p w14:paraId="62B42224" w14:textId="77777777" w:rsidR="00C146CF" w:rsidRPr="00F03EF8" w:rsidRDefault="00C146CF" w:rsidP="00A25FDC">
            <w:pPr>
              <w:pStyle w:val="Default"/>
              <w:ind w:right="28"/>
              <w:rPr>
                <w:b/>
                <w:sz w:val="20"/>
              </w:rPr>
            </w:pPr>
            <w:r w:rsidRPr="00F03EF8">
              <w:rPr>
                <w:b/>
                <w:sz w:val="20"/>
              </w:rPr>
              <w:t>Criterion allocated to</w:t>
            </w:r>
          </w:p>
        </w:tc>
        <w:tc>
          <w:tcPr>
            <w:tcW w:w="5726" w:type="dxa"/>
            <w:gridSpan w:val="3"/>
            <w:shd w:val="clear" w:color="auto" w:fill="auto"/>
          </w:tcPr>
          <w:p w14:paraId="338EAC40" w14:textId="0A318402" w:rsidR="00C146CF" w:rsidRPr="00F03EF8" w:rsidRDefault="001D10EA" w:rsidP="00A25FDC">
            <w:pPr>
              <w:pStyle w:val="Default"/>
              <w:ind w:right="28"/>
              <w:rPr>
                <w:b/>
                <w:sz w:val="20"/>
              </w:rPr>
            </w:pPr>
            <w:ins w:id="1215" w:author="Williams Angela" w:date="2018-06-06T15:06:00Z">
              <w:r>
                <w:rPr>
                  <w:b/>
                  <w:sz w:val="20"/>
                </w:rPr>
                <w:t>6</w:t>
              </w:r>
            </w:ins>
            <w:del w:id="1216" w:author="Williams Angela" w:date="2018-06-01T15:42:00Z">
              <w:r w:rsidR="004E31F8" w:rsidDel="00822E24">
                <w:rPr>
                  <w:b/>
                  <w:sz w:val="20"/>
                </w:rPr>
                <w:delText>6</w:delText>
              </w:r>
            </w:del>
          </w:p>
        </w:tc>
      </w:tr>
      <w:tr w:rsidR="00C146CF" w:rsidRPr="00F03EF8" w14:paraId="603EC0C1" w14:textId="77777777" w:rsidTr="00250392">
        <w:tc>
          <w:tcPr>
            <w:tcW w:w="4078" w:type="dxa"/>
            <w:shd w:val="clear" w:color="auto" w:fill="auto"/>
          </w:tcPr>
          <w:p w14:paraId="68FBD42D" w14:textId="77777777" w:rsidR="00C146CF" w:rsidRPr="00F03EF8" w:rsidRDefault="00C146CF" w:rsidP="00A25FDC">
            <w:pPr>
              <w:pStyle w:val="Default"/>
              <w:ind w:right="28"/>
              <w:rPr>
                <w:b/>
                <w:sz w:val="20"/>
              </w:rPr>
            </w:pPr>
            <w:r w:rsidRPr="00F03EF8">
              <w:rPr>
                <w:b/>
                <w:sz w:val="20"/>
              </w:rPr>
              <w:t>No. of appeals heard</w:t>
            </w:r>
          </w:p>
        </w:tc>
        <w:tc>
          <w:tcPr>
            <w:tcW w:w="5726" w:type="dxa"/>
            <w:gridSpan w:val="3"/>
            <w:shd w:val="clear" w:color="auto" w:fill="auto"/>
          </w:tcPr>
          <w:p w14:paraId="2007A482" w14:textId="14553E5C" w:rsidR="00C146CF" w:rsidRPr="00F03EF8" w:rsidRDefault="0045713F" w:rsidP="00A25FDC">
            <w:pPr>
              <w:pStyle w:val="Default"/>
              <w:ind w:right="28"/>
              <w:rPr>
                <w:b/>
                <w:sz w:val="20"/>
              </w:rPr>
            </w:pPr>
            <w:del w:id="1217" w:author="Williams Angela" w:date="2018-06-01T15:42:00Z">
              <w:r w:rsidDel="00822E24">
                <w:rPr>
                  <w:b/>
                  <w:sz w:val="20"/>
                </w:rPr>
                <w:delText>0</w:delText>
              </w:r>
            </w:del>
          </w:p>
        </w:tc>
      </w:tr>
    </w:tbl>
    <w:p w14:paraId="5CAFAFDA" w14:textId="77777777" w:rsidR="00B41ABC" w:rsidRDefault="00B41ABC" w:rsidP="00A25FDC">
      <w:pPr>
        <w:autoSpaceDE w:val="0"/>
        <w:autoSpaceDN w:val="0"/>
        <w:adjustRightInd w:val="0"/>
        <w:ind w:right="28"/>
        <w:rPr>
          <w:rFonts w:cs="Arial"/>
          <w:sz w:val="20"/>
          <w:lang w:val="en-US"/>
        </w:rPr>
      </w:pPr>
    </w:p>
    <w:p w14:paraId="51FF8F0B" w14:textId="77777777" w:rsidR="004E0666" w:rsidRDefault="004B7F39" w:rsidP="00A25FDC">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061A1EEF" wp14:editId="1221D2D6">
                <wp:extent cx="6120000" cy="576000"/>
                <wp:effectExtent l="0" t="0" r="14605" b="14605"/>
                <wp:docPr id="955"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8F03769" w14:textId="77777777" w:rsidR="00CA79BE" w:rsidRDefault="00CA79BE" w:rsidP="00470231">
                            <w:pPr>
                              <w:autoSpaceDE w:val="0"/>
                              <w:autoSpaceDN w:val="0"/>
                              <w:adjustRightInd w:val="0"/>
                              <w:rPr>
                                <w:rFonts w:cs="Arial"/>
                                <w:b/>
                                <w:bCs/>
                                <w:sz w:val="20"/>
                                <w:lang w:val="en-US"/>
                              </w:rPr>
                            </w:pPr>
                            <w:r>
                              <w:rPr>
                                <w:rFonts w:cs="Arial"/>
                                <w:b/>
                                <w:bCs/>
                                <w:sz w:val="32"/>
                                <w:szCs w:val="32"/>
                                <w:lang w:val="en-US"/>
                              </w:rPr>
                              <w:t>Sutton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01353 778351</w:t>
                            </w:r>
                          </w:p>
                          <w:p w14:paraId="528A6F91" w14:textId="77777777" w:rsidR="00CA79BE" w:rsidRDefault="00CA79BE" w:rsidP="00470231">
                            <w:pPr>
                              <w:autoSpaceDE w:val="0"/>
                              <w:autoSpaceDN w:val="0"/>
                              <w:adjustRightInd w:val="0"/>
                              <w:rPr>
                                <w:rFonts w:cs="Arial"/>
                                <w:b/>
                                <w:bCs/>
                                <w:sz w:val="20"/>
                                <w:lang w:val="en-US"/>
                              </w:rPr>
                            </w:pPr>
                            <w:r>
                              <w:rPr>
                                <w:rFonts w:cs="Arial"/>
                                <w:b/>
                                <w:bCs/>
                                <w:sz w:val="20"/>
                                <w:lang w:val="en-US"/>
                              </w:rPr>
                              <w:t>The Brook, Sutton, Ely, CB6 2PU</w:t>
                            </w:r>
                          </w:p>
                          <w:p w14:paraId="23E6DEE6" w14:textId="77777777" w:rsidR="00CA79BE" w:rsidRPr="00736C10" w:rsidRDefault="00CA79BE" w:rsidP="005174B2">
                            <w:pPr>
                              <w:autoSpaceDE w:val="0"/>
                              <w:autoSpaceDN w:val="0"/>
                              <w:adjustRightInd w:val="0"/>
                              <w:ind w:left="-993"/>
                              <w:rPr>
                                <w:rFonts w:cs="Arial"/>
                                <w:b/>
                                <w:bCs/>
                                <w:sz w:val="20"/>
                                <w:lang w:val="en-US"/>
                              </w:rPr>
                            </w:pPr>
                          </w:p>
                          <w:p w14:paraId="6B01F37F" w14:textId="77777777" w:rsidR="00CA79BE" w:rsidRPr="00703043" w:rsidRDefault="00CA79BE" w:rsidP="005174B2">
                            <w:pPr>
                              <w:autoSpaceDE w:val="0"/>
                              <w:autoSpaceDN w:val="0"/>
                              <w:adjustRightInd w:val="0"/>
                              <w:rPr>
                                <w:rFonts w:cs="Arial"/>
                                <w:b/>
                                <w:szCs w:val="24"/>
                                <w:lang w:val="en-US"/>
                              </w:rPr>
                            </w:pPr>
                          </w:p>
                          <w:p w14:paraId="44E73617" w14:textId="77777777" w:rsidR="00CA79BE" w:rsidRPr="003E67AD" w:rsidRDefault="00CA79BE" w:rsidP="005174B2">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61A1EEF" id="AutoShape 426" o:spid="_x0000_s1121"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MCi1rhgAgAAuQQAAA4AAAAAAAAAAAAAAAAALgIAAGRycy9lMm9Eb2Mu&#10;eG1sUEsBAi0AFAAGAAgAAAAhAAeO7MLbAAAABAEAAA8AAAAAAAAAAAAAAAAAugQAAGRycy9kb3du&#10;cmV2LnhtbFBLBQYAAAAABAAEAPMAAADCBQAAAAA=&#10;" fillcolor="#bfbfbf [2412]" strokecolor="black [3213]" strokeweight="1.5pt">
                <v:textbox>
                  <w:txbxContent>
                    <w:p w14:paraId="18F03769" w14:textId="77777777" w:rsidR="00CA79BE" w:rsidRDefault="00CA79BE" w:rsidP="00470231">
                      <w:pPr>
                        <w:autoSpaceDE w:val="0"/>
                        <w:autoSpaceDN w:val="0"/>
                        <w:adjustRightInd w:val="0"/>
                        <w:rPr>
                          <w:rFonts w:cs="Arial"/>
                          <w:b/>
                          <w:bCs/>
                          <w:sz w:val="20"/>
                          <w:lang w:val="en-US"/>
                        </w:rPr>
                      </w:pPr>
                      <w:r>
                        <w:rPr>
                          <w:rFonts w:cs="Arial"/>
                          <w:b/>
                          <w:bCs/>
                          <w:sz w:val="32"/>
                          <w:szCs w:val="32"/>
                          <w:lang w:val="en-US"/>
                        </w:rPr>
                        <w:t>Sutton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01353 778351</w:t>
                      </w:r>
                    </w:p>
                    <w:p w14:paraId="528A6F91" w14:textId="77777777" w:rsidR="00CA79BE" w:rsidRDefault="00CA79BE" w:rsidP="00470231">
                      <w:pPr>
                        <w:autoSpaceDE w:val="0"/>
                        <w:autoSpaceDN w:val="0"/>
                        <w:adjustRightInd w:val="0"/>
                        <w:rPr>
                          <w:rFonts w:cs="Arial"/>
                          <w:b/>
                          <w:bCs/>
                          <w:sz w:val="20"/>
                          <w:lang w:val="en-US"/>
                        </w:rPr>
                      </w:pPr>
                      <w:r>
                        <w:rPr>
                          <w:rFonts w:cs="Arial"/>
                          <w:b/>
                          <w:bCs/>
                          <w:sz w:val="20"/>
                          <w:lang w:val="en-US"/>
                        </w:rPr>
                        <w:t>The Brook, Sutton, Ely, CB6 2PU</w:t>
                      </w:r>
                    </w:p>
                    <w:p w14:paraId="23E6DEE6" w14:textId="77777777" w:rsidR="00CA79BE" w:rsidRPr="00736C10" w:rsidRDefault="00CA79BE" w:rsidP="005174B2">
                      <w:pPr>
                        <w:autoSpaceDE w:val="0"/>
                        <w:autoSpaceDN w:val="0"/>
                        <w:adjustRightInd w:val="0"/>
                        <w:ind w:left="-993"/>
                        <w:rPr>
                          <w:rFonts w:cs="Arial"/>
                          <w:b/>
                          <w:bCs/>
                          <w:sz w:val="20"/>
                          <w:lang w:val="en-US"/>
                        </w:rPr>
                      </w:pPr>
                    </w:p>
                    <w:p w14:paraId="6B01F37F" w14:textId="77777777" w:rsidR="00CA79BE" w:rsidRPr="00703043" w:rsidRDefault="00CA79BE" w:rsidP="005174B2">
                      <w:pPr>
                        <w:autoSpaceDE w:val="0"/>
                        <w:autoSpaceDN w:val="0"/>
                        <w:adjustRightInd w:val="0"/>
                        <w:rPr>
                          <w:rFonts w:cs="Arial"/>
                          <w:b/>
                          <w:szCs w:val="24"/>
                          <w:lang w:val="en-US"/>
                        </w:rPr>
                      </w:pPr>
                    </w:p>
                    <w:p w14:paraId="44E73617" w14:textId="77777777" w:rsidR="00CA79BE" w:rsidRPr="003E67AD" w:rsidRDefault="00CA79BE" w:rsidP="005174B2">
                      <w:pPr>
                        <w:ind w:left="1440" w:right="-150" w:hanging="1440"/>
                        <w:rPr>
                          <w:szCs w:val="24"/>
                        </w:rPr>
                      </w:pPr>
                    </w:p>
                  </w:txbxContent>
                </v:textbox>
                <w10:anchorlock/>
              </v:shape>
            </w:pict>
          </mc:Fallback>
        </mc:AlternateContent>
      </w:r>
    </w:p>
    <w:p w14:paraId="541F83D8" w14:textId="77777777" w:rsidR="004B55B0" w:rsidRPr="005E5C5C" w:rsidRDefault="004B55B0" w:rsidP="00A25FDC">
      <w:pPr>
        <w:autoSpaceDE w:val="0"/>
        <w:autoSpaceDN w:val="0"/>
        <w:adjustRightInd w:val="0"/>
        <w:ind w:right="28"/>
        <w:rPr>
          <w:rFonts w:cs="Arial"/>
          <w:b/>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6"/>
        <w:gridCol w:w="3292"/>
        <w:gridCol w:w="2461"/>
      </w:tblGrid>
      <w:tr w:rsidR="004B55B0" w:rsidRPr="00981173" w14:paraId="6CEFC0E2" w14:textId="77777777" w:rsidTr="00470231">
        <w:tc>
          <w:tcPr>
            <w:tcW w:w="2534" w:type="dxa"/>
          </w:tcPr>
          <w:p w14:paraId="5811D00E"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E679A14"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3052</w:t>
            </w:r>
          </w:p>
        </w:tc>
        <w:tc>
          <w:tcPr>
            <w:tcW w:w="3303" w:type="dxa"/>
          </w:tcPr>
          <w:p w14:paraId="278EC7CF"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7" w:type="dxa"/>
          </w:tcPr>
          <w:p w14:paraId="2B94222C"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23227302" w14:textId="77777777" w:rsidTr="00470231">
        <w:tc>
          <w:tcPr>
            <w:tcW w:w="2534" w:type="dxa"/>
          </w:tcPr>
          <w:p w14:paraId="44C78235" w14:textId="106000EE"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4DAF882"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45</w:t>
            </w:r>
          </w:p>
        </w:tc>
        <w:tc>
          <w:tcPr>
            <w:tcW w:w="3303" w:type="dxa"/>
          </w:tcPr>
          <w:p w14:paraId="4F7C511E"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7" w:type="dxa"/>
          </w:tcPr>
          <w:p w14:paraId="6F40C715"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7BA2C94C" w14:textId="77777777" w:rsidR="0089568E" w:rsidRPr="0089568E" w:rsidRDefault="0089568E" w:rsidP="00A25FDC">
      <w:pPr>
        <w:autoSpaceDE w:val="0"/>
        <w:autoSpaceDN w:val="0"/>
        <w:adjustRightInd w:val="0"/>
        <w:ind w:right="28"/>
        <w:rPr>
          <w:rFonts w:cs="Arial"/>
          <w:b/>
          <w:bCs/>
          <w:color w:val="000000"/>
          <w:sz w:val="16"/>
          <w:szCs w:val="16"/>
          <w:lang w:val="en-US"/>
        </w:rPr>
      </w:pPr>
    </w:p>
    <w:p w14:paraId="68364508" w14:textId="77777777" w:rsidR="005174B2" w:rsidRPr="00B503F8" w:rsidRDefault="005174B2"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Sutton</w:t>
      </w:r>
    </w:p>
    <w:p w14:paraId="05033E45" w14:textId="77777777" w:rsidR="005174B2" w:rsidRPr="005E5C5C" w:rsidRDefault="005174B2" w:rsidP="00A25FDC">
      <w:pPr>
        <w:autoSpaceDE w:val="0"/>
        <w:autoSpaceDN w:val="0"/>
        <w:adjustRightInd w:val="0"/>
        <w:ind w:right="28"/>
        <w:rPr>
          <w:rFonts w:cs="Arial"/>
          <w:bCs/>
          <w:color w:val="000000"/>
          <w:sz w:val="16"/>
          <w:szCs w:val="16"/>
          <w:lang w:val="en-US"/>
        </w:rPr>
      </w:pPr>
    </w:p>
    <w:p w14:paraId="687881EE" w14:textId="77777777" w:rsidR="00FC081A" w:rsidRDefault="005174B2" w:rsidP="00A25FDC">
      <w:pPr>
        <w:autoSpaceDE w:val="0"/>
        <w:autoSpaceDN w:val="0"/>
        <w:adjustRightInd w:val="0"/>
        <w:ind w:right="28"/>
        <w:rPr>
          <w:rFonts w:cs="Arial"/>
          <w:sz w:val="20"/>
          <w:lang w:val="en-US"/>
        </w:rPr>
      </w:pPr>
      <w:r w:rsidRPr="00B503F8">
        <w:rPr>
          <w:rFonts w:cs="Arial"/>
          <w:b/>
          <w:sz w:val="20"/>
          <w:lang w:val="en-US"/>
        </w:rPr>
        <w:t>Oversubscription Criteria:</w:t>
      </w:r>
      <w:r w:rsidR="00FC081A">
        <w:rPr>
          <w:rFonts w:cs="Arial"/>
          <w:b/>
          <w:sz w:val="20"/>
          <w:lang w:val="en-US"/>
        </w:rPr>
        <w:t xml:space="preserve"> </w:t>
      </w:r>
      <w:r w:rsidR="00FC081A" w:rsidRPr="00BD7C2F">
        <w:rPr>
          <w:rFonts w:cs="Arial"/>
          <w:sz w:val="20"/>
          <w:lang w:val="en-US"/>
        </w:rPr>
        <w:t xml:space="preserve">Please see </w:t>
      </w:r>
      <w:r w:rsidR="009707E5" w:rsidRPr="003D5772">
        <w:rPr>
          <w:rFonts w:cs="Arial"/>
          <w:color w:val="000000" w:themeColor="text1"/>
          <w:sz w:val="20"/>
          <w:lang w:val="en-US"/>
        </w:rPr>
        <w:t>page 48</w:t>
      </w:r>
      <w:r w:rsidR="00FC081A" w:rsidRPr="006D7890">
        <w:rPr>
          <w:rFonts w:cs="Arial"/>
          <w:color w:val="FF0000"/>
          <w:sz w:val="20"/>
          <w:lang w:val="en-US"/>
        </w:rPr>
        <w:t>.</w:t>
      </w:r>
    </w:p>
    <w:p w14:paraId="721D6F62" w14:textId="77777777" w:rsidR="004B55B0" w:rsidRPr="005E5C5C" w:rsidRDefault="004B55B0"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6551C1FF" w14:textId="77777777" w:rsidTr="00470231">
        <w:tc>
          <w:tcPr>
            <w:tcW w:w="4078" w:type="dxa"/>
            <w:shd w:val="clear" w:color="auto" w:fill="auto"/>
          </w:tcPr>
          <w:p w14:paraId="6E470054" w14:textId="77777777" w:rsidR="004B55B0" w:rsidRPr="00F03EF8" w:rsidRDefault="004B55B0" w:rsidP="00A25FDC">
            <w:pPr>
              <w:pStyle w:val="Default"/>
              <w:ind w:right="28"/>
              <w:rPr>
                <w:b/>
                <w:sz w:val="20"/>
              </w:rPr>
            </w:pPr>
          </w:p>
        </w:tc>
        <w:tc>
          <w:tcPr>
            <w:tcW w:w="1841" w:type="dxa"/>
            <w:shd w:val="clear" w:color="auto" w:fill="auto"/>
          </w:tcPr>
          <w:p w14:paraId="34E48EED"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F4BF00A"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5F449695" w14:textId="77777777" w:rsidR="004B55B0" w:rsidRPr="00F03EF8" w:rsidRDefault="004B55B0" w:rsidP="00A25FDC">
            <w:pPr>
              <w:pStyle w:val="Default"/>
              <w:ind w:right="28"/>
              <w:rPr>
                <w:b/>
                <w:sz w:val="20"/>
              </w:rPr>
            </w:pPr>
            <w:r w:rsidRPr="00F03EF8">
              <w:rPr>
                <w:b/>
                <w:sz w:val="20"/>
              </w:rPr>
              <w:t>3rd</w:t>
            </w:r>
          </w:p>
        </w:tc>
      </w:tr>
      <w:tr w:rsidR="00C146CF" w:rsidRPr="00F03EF8" w14:paraId="2448DFD6" w14:textId="77777777" w:rsidTr="00470231">
        <w:tc>
          <w:tcPr>
            <w:tcW w:w="4078" w:type="dxa"/>
            <w:shd w:val="clear" w:color="auto" w:fill="auto"/>
          </w:tcPr>
          <w:p w14:paraId="0C8C34BF" w14:textId="77777777" w:rsidR="00C146CF" w:rsidRPr="00F03EF8" w:rsidRDefault="00C146CF" w:rsidP="00A25FDC">
            <w:pPr>
              <w:pStyle w:val="Default"/>
              <w:ind w:right="28"/>
              <w:rPr>
                <w:b/>
                <w:sz w:val="20"/>
              </w:rPr>
            </w:pPr>
            <w:r w:rsidRPr="00F03EF8">
              <w:rPr>
                <w:b/>
                <w:sz w:val="20"/>
              </w:rPr>
              <w:t>No. of Preferences received</w:t>
            </w:r>
          </w:p>
        </w:tc>
        <w:tc>
          <w:tcPr>
            <w:tcW w:w="1841" w:type="dxa"/>
            <w:shd w:val="clear" w:color="auto" w:fill="auto"/>
          </w:tcPr>
          <w:p w14:paraId="79D04672" w14:textId="1EACF283" w:rsidR="00C146CF" w:rsidRPr="00F03EF8" w:rsidRDefault="00FD5262" w:rsidP="00A25FDC">
            <w:pPr>
              <w:pStyle w:val="Default"/>
              <w:ind w:right="28"/>
              <w:rPr>
                <w:b/>
                <w:sz w:val="20"/>
              </w:rPr>
            </w:pPr>
            <w:ins w:id="1218" w:author="Williams Angela" w:date="2018-06-05T15:02:00Z">
              <w:r>
                <w:rPr>
                  <w:b/>
                  <w:sz w:val="20"/>
                </w:rPr>
                <w:t xml:space="preserve">40 </w:t>
              </w:r>
            </w:ins>
            <w:del w:id="1219" w:author="Williams Angela" w:date="2018-06-01T15:43:00Z">
              <w:r w:rsidR="00E71F99" w:rsidDel="00822E24">
                <w:rPr>
                  <w:b/>
                  <w:sz w:val="20"/>
                </w:rPr>
                <w:delText>41</w:delText>
              </w:r>
            </w:del>
          </w:p>
        </w:tc>
        <w:tc>
          <w:tcPr>
            <w:tcW w:w="1375" w:type="dxa"/>
            <w:shd w:val="clear" w:color="auto" w:fill="auto"/>
          </w:tcPr>
          <w:p w14:paraId="462B730F" w14:textId="6BE04D26" w:rsidR="00C146CF" w:rsidRPr="00F03EF8" w:rsidRDefault="00FD5262" w:rsidP="00A25FDC">
            <w:pPr>
              <w:pStyle w:val="Default"/>
              <w:ind w:right="28"/>
              <w:rPr>
                <w:b/>
                <w:sz w:val="20"/>
              </w:rPr>
            </w:pPr>
            <w:ins w:id="1220" w:author="Williams Angela" w:date="2018-06-05T15:02:00Z">
              <w:r>
                <w:rPr>
                  <w:b/>
                  <w:sz w:val="20"/>
                </w:rPr>
                <w:t xml:space="preserve">7 </w:t>
              </w:r>
            </w:ins>
            <w:del w:id="1221" w:author="Williams Angela" w:date="2018-06-01T15:43:00Z">
              <w:r w:rsidR="00E71F99" w:rsidDel="00822E24">
                <w:rPr>
                  <w:b/>
                  <w:sz w:val="20"/>
                </w:rPr>
                <w:delText>8</w:delText>
              </w:r>
            </w:del>
          </w:p>
        </w:tc>
        <w:tc>
          <w:tcPr>
            <w:tcW w:w="2510" w:type="dxa"/>
            <w:shd w:val="clear" w:color="auto" w:fill="auto"/>
          </w:tcPr>
          <w:p w14:paraId="0BE9D2CE" w14:textId="16FCA88A" w:rsidR="00C146CF" w:rsidRPr="00F03EF8" w:rsidRDefault="00FD5262" w:rsidP="00A25FDC">
            <w:pPr>
              <w:pStyle w:val="Default"/>
              <w:ind w:right="28"/>
              <w:rPr>
                <w:b/>
                <w:sz w:val="20"/>
              </w:rPr>
            </w:pPr>
            <w:ins w:id="1222" w:author="Williams Angela" w:date="2018-06-05T15:06:00Z">
              <w:r>
                <w:rPr>
                  <w:b/>
                  <w:sz w:val="20"/>
                </w:rPr>
                <w:t xml:space="preserve">5 </w:t>
              </w:r>
            </w:ins>
            <w:del w:id="1223" w:author="Williams Angela" w:date="2018-06-01T15:43:00Z">
              <w:r w:rsidR="00E71F99" w:rsidDel="00822E24">
                <w:rPr>
                  <w:b/>
                  <w:sz w:val="20"/>
                </w:rPr>
                <w:delText>7</w:delText>
              </w:r>
            </w:del>
          </w:p>
        </w:tc>
      </w:tr>
      <w:tr w:rsidR="00C146CF" w:rsidRPr="00F03EF8" w14:paraId="68AAC2B1" w14:textId="77777777" w:rsidTr="00470231">
        <w:tc>
          <w:tcPr>
            <w:tcW w:w="4078" w:type="dxa"/>
            <w:shd w:val="clear" w:color="auto" w:fill="auto"/>
          </w:tcPr>
          <w:p w14:paraId="1ABFD4A9" w14:textId="77777777" w:rsidR="00C146CF" w:rsidRPr="00F03EF8" w:rsidRDefault="00C146CF" w:rsidP="00A25FDC">
            <w:pPr>
              <w:pStyle w:val="Default"/>
              <w:ind w:right="28"/>
              <w:rPr>
                <w:b/>
                <w:sz w:val="20"/>
              </w:rPr>
            </w:pPr>
            <w:r w:rsidRPr="00F03EF8">
              <w:rPr>
                <w:b/>
                <w:sz w:val="20"/>
              </w:rPr>
              <w:t>No. of places allocated</w:t>
            </w:r>
          </w:p>
        </w:tc>
        <w:tc>
          <w:tcPr>
            <w:tcW w:w="5726" w:type="dxa"/>
            <w:gridSpan w:val="3"/>
            <w:shd w:val="clear" w:color="auto" w:fill="auto"/>
          </w:tcPr>
          <w:p w14:paraId="4C4E088C" w14:textId="28A1F88D" w:rsidR="00C146CF" w:rsidRPr="00F03EF8" w:rsidRDefault="001D10EA" w:rsidP="00A25FDC">
            <w:pPr>
              <w:pStyle w:val="Default"/>
              <w:ind w:right="28"/>
              <w:rPr>
                <w:b/>
                <w:sz w:val="20"/>
              </w:rPr>
            </w:pPr>
            <w:ins w:id="1224" w:author="Williams Angela" w:date="2018-06-06T15:06:00Z">
              <w:r>
                <w:rPr>
                  <w:b/>
                  <w:sz w:val="20"/>
                </w:rPr>
                <w:t>40</w:t>
              </w:r>
            </w:ins>
            <w:del w:id="1225" w:author="Williams Angela" w:date="2018-06-01T15:43:00Z">
              <w:r w:rsidR="004E31F8" w:rsidDel="00822E24">
                <w:rPr>
                  <w:b/>
                  <w:sz w:val="20"/>
                </w:rPr>
                <w:delText>41</w:delText>
              </w:r>
            </w:del>
          </w:p>
        </w:tc>
      </w:tr>
      <w:tr w:rsidR="00C146CF" w:rsidRPr="00F03EF8" w14:paraId="3850D365" w14:textId="77777777" w:rsidTr="00470231">
        <w:tc>
          <w:tcPr>
            <w:tcW w:w="4078" w:type="dxa"/>
            <w:shd w:val="clear" w:color="auto" w:fill="auto"/>
          </w:tcPr>
          <w:p w14:paraId="79FBE65A" w14:textId="77777777" w:rsidR="00C146CF" w:rsidRPr="00F03EF8" w:rsidRDefault="00C146CF" w:rsidP="00A25FDC">
            <w:pPr>
              <w:pStyle w:val="Default"/>
              <w:ind w:right="28"/>
              <w:rPr>
                <w:b/>
                <w:sz w:val="20"/>
              </w:rPr>
            </w:pPr>
            <w:r w:rsidRPr="00F03EF8">
              <w:rPr>
                <w:b/>
                <w:sz w:val="20"/>
              </w:rPr>
              <w:t>Criterion allocated to</w:t>
            </w:r>
          </w:p>
        </w:tc>
        <w:tc>
          <w:tcPr>
            <w:tcW w:w="5726" w:type="dxa"/>
            <w:gridSpan w:val="3"/>
            <w:shd w:val="clear" w:color="auto" w:fill="auto"/>
          </w:tcPr>
          <w:p w14:paraId="4FC0F3AB" w14:textId="68C8F90F" w:rsidR="00C146CF" w:rsidRPr="00F03EF8" w:rsidRDefault="001D10EA" w:rsidP="00A25FDC">
            <w:pPr>
              <w:pStyle w:val="Default"/>
              <w:ind w:right="28"/>
              <w:rPr>
                <w:b/>
                <w:sz w:val="20"/>
              </w:rPr>
            </w:pPr>
            <w:ins w:id="1226" w:author="Williams Angela" w:date="2018-06-06T15:06:00Z">
              <w:r>
                <w:rPr>
                  <w:b/>
                  <w:sz w:val="20"/>
                </w:rPr>
                <w:t>6</w:t>
              </w:r>
            </w:ins>
            <w:del w:id="1227" w:author="Williams Angela" w:date="2018-06-01T15:43:00Z">
              <w:r w:rsidR="004E31F8" w:rsidDel="00822E24">
                <w:rPr>
                  <w:b/>
                  <w:sz w:val="20"/>
                </w:rPr>
                <w:delText>6</w:delText>
              </w:r>
            </w:del>
          </w:p>
        </w:tc>
      </w:tr>
      <w:tr w:rsidR="00C146CF" w:rsidRPr="00F03EF8" w14:paraId="44984249" w14:textId="77777777" w:rsidTr="00470231">
        <w:tc>
          <w:tcPr>
            <w:tcW w:w="4078" w:type="dxa"/>
            <w:shd w:val="clear" w:color="auto" w:fill="auto"/>
          </w:tcPr>
          <w:p w14:paraId="0FCA8F3A" w14:textId="77777777" w:rsidR="00C146CF" w:rsidRPr="00F03EF8" w:rsidRDefault="00C146CF" w:rsidP="00A25FDC">
            <w:pPr>
              <w:pStyle w:val="Default"/>
              <w:ind w:right="28"/>
              <w:rPr>
                <w:b/>
                <w:sz w:val="20"/>
              </w:rPr>
            </w:pPr>
            <w:r w:rsidRPr="00F03EF8">
              <w:rPr>
                <w:b/>
                <w:sz w:val="20"/>
              </w:rPr>
              <w:t>No. of appeals heard</w:t>
            </w:r>
          </w:p>
        </w:tc>
        <w:tc>
          <w:tcPr>
            <w:tcW w:w="5726" w:type="dxa"/>
            <w:gridSpan w:val="3"/>
            <w:shd w:val="clear" w:color="auto" w:fill="auto"/>
          </w:tcPr>
          <w:p w14:paraId="68E56D20" w14:textId="4E454525" w:rsidR="00C146CF" w:rsidRPr="00F03EF8" w:rsidRDefault="0045713F" w:rsidP="00A25FDC">
            <w:pPr>
              <w:pStyle w:val="Default"/>
              <w:ind w:right="28"/>
              <w:rPr>
                <w:b/>
                <w:sz w:val="20"/>
              </w:rPr>
            </w:pPr>
            <w:del w:id="1228" w:author="Williams Angela" w:date="2018-06-01T15:43:00Z">
              <w:r w:rsidDel="00822E24">
                <w:rPr>
                  <w:b/>
                  <w:sz w:val="20"/>
                </w:rPr>
                <w:delText>0</w:delText>
              </w:r>
            </w:del>
          </w:p>
        </w:tc>
      </w:tr>
    </w:tbl>
    <w:p w14:paraId="2033C64F" w14:textId="77777777" w:rsidR="00015166" w:rsidRPr="00B503F8" w:rsidRDefault="00015166" w:rsidP="00A25FDC">
      <w:pPr>
        <w:autoSpaceDE w:val="0"/>
        <w:autoSpaceDN w:val="0"/>
        <w:adjustRightInd w:val="0"/>
        <w:ind w:right="28"/>
        <w:rPr>
          <w:rFonts w:cs="Arial"/>
          <w:b/>
          <w:bCs/>
          <w:sz w:val="20"/>
          <w:lang w:val="en-US"/>
        </w:rPr>
      </w:pPr>
    </w:p>
    <w:p w14:paraId="7D4B8BBA" w14:textId="77777777" w:rsidR="00C66D3F" w:rsidRDefault="004B7F39" w:rsidP="00A25FDC">
      <w:pPr>
        <w:pStyle w:val="Default"/>
        <w:ind w:right="28"/>
        <w:rPr>
          <w:sz w:val="20"/>
        </w:rPr>
      </w:pPr>
      <w:r>
        <w:rPr>
          <w:noProof/>
          <w:sz w:val="20"/>
          <w:lang w:val="en-GB" w:eastAsia="en-GB"/>
        </w:rPr>
        <mc:AlternateContent>
          <mc:Choice Requires="wps">
            <w:drawing>
              <wp:inline distT="0" distB="0" distL="0" distR="0" wp14:anchorId="231D677A" wp14:editId="36A22313">
                <wp:extent cx="6120000" cy="576000"/>
                <wp:effectExtent l="0" t="0" r="14605" b="14605"/>
                <wp:docPr id="954"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F426DC5" w14:textId="77777777" w:rsidR="00CA79BE" w:rsidRDefault="00CA79BE" w:rsidP="00470231">
                            <w:pPr>
                              <w:autoSpaceDE w:val="0"/>
                              <w:autoSpaceDN w:val="0"/>
                              <w:adjustRightInd w:val="0"/>
                              <w:rPr>
                                <w:rFonts w:cs="Arial"/>
                                <w:b/>
                                <w:bCs/>
                                <w:sz w:val="20"/>
                                <w:lang w:val="en-US"/>
                              </w:rPr>
                            </w:pPr>
                            <w:r>
                              <w:rPr>
                                <w:rFonts w:cs="Arial"/>
                                <w:b/>
                                <w:bCs/>
                                <w:sz w:val="32"/>
                                <w:szCs w:val="32"/>
                                <w:lang w:val="en-US"/>
                              </w:rPr>
                              <w:t>Swaffham Bulbeck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01223 811595</w:t>
                            </w:r>
                          </w:p>
                          <w:p w14:paraId="6279FFE6" w14:textId="77777777" w:rsidR="00CA79BE" w:rsidRPr="003E67AD" w:rsidRDefault="00CA79BE" w:rsidP="00470231">
                            <w:pPr>
                              <w:autoSpaceDE w:val="0"/>
                              <w:autoSpaceDN w:val="0"/>
                              <w:adjustRightInd w:val="0"/>
                              <w:rPr>
                                <w:szCs w:val="24"/>
                              </w:rPr>
                            </w:pPr>
                            <w:r>
                              <w:rPr>
                                <w:rFonts w:cs="Arial"/>
                                <w:b/>
                                <w:bCs/>
                                <w:sz w:val="20"/>
                                <w:lang w:val="en-US"/>
                              </w:rPr>
                              <w:t>84 High Street, Swaffham Bulbeck, Cambridgeshire, CB25 0LX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31D677A" id="AutoShape 427" o:spid="_x0000_s112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E6E1Y5gAgAAuQQAAA4AAAAAAAAAAAAAAAAALgIAAGRycy9lMm9Eb2Mu&#10;eG1sUEsBAi0AFAAGAAgAAAAhAAeO7MLbAAAABAEAAA8AAAAAAAAAAAAAAAAAugQAAGRycy9kb3du&#10;cmV2LnhtbFBLBQYAAAAABAAEAPMAAADCBQAAAAA=&#10;" fillcolor="#bfbfbf [2412]" strokecolor="black [3213]" strokeweight="1.5pt">
                <v:textbox>
                  <w:txbxContent>
                    <w:p w14:paraId="6F426DC5" w14:textId="77777777" w:rsidR="00CA79BE" w:rsidRDefault="00CA79BE" w:rsidP="00470231">
                      <w:pPr>
                        <w:autoSpaceDE w:val="0"/>
                        <w:autoSpaceDN w:val="0"/>
                        <w:adjustRightInd w:val="0"/>
                        <w:rPr>
                          <w:rFonts w:cs="Arial"/>
                          <w:b/>
                          <w:bCs/>
                          <w:sz w:val="20"/>
                          <w:lang w:val="en-US"/>
                        </w:rPr>
                      </w:pPr>
                      <w:r>
                        <w:rPr>
                          <w:rFonts w:cs="Arial"/>
                          <w:b/>
                          <w:bCs/>
                          <w:sz w:val="32"/>
                          <w:szCs w:val="32"/>
                          <w:lang w:val="en-US"/>
                        </w:rPr>
                        <w:t>Swaffham Bulbeck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01223 811595</w:t>
                      </w:r>
                    </w:p>
                    <w:p w14:paraId="6279FFE6" w14:textId="77777777" w:rsidR="00CA79BE" w:rsidRPr="003E67AD" w:rsidRDefault="00CA79BE" w:rsidP="00470231">
                      <w:pPr>
                        <w:autoSpaceDE w:val="0"/>
                        <w:autoSpaceDN w:val="0"/>
                        <w:adjustRightInd w:val="0"/>
                        <w:rPr>
                          <w:szCs w:val="24"/>
                        </w:rPr>
                      </w:pPr>
                      <w:r>
                        <w:rPr>
                          <w:rFonts w:cs="Arial"/>
                          <w:b/>
                          <w:bCs/>
                          <w:sz w:val="20"/>
                          <w:lang w:val="en-US"/>
                        </w:rPr>
                        <w:t>84 High Street, Swaffham Bulbeck, Cambridgeshire, CB25 0LX</w:t>
                      </w:r>
                    </w:p>
                  </w:txbxContent>
                </v:textbox>
                <w10:anchorlock/>
              </v:shape>
            </w:pict>
          </mc:Fallback>
        </mc:AlternateContent>
      </w:r>
    </w:p>
    <w:p w14:paraId="563C6644" w14:textId="77777777" w:rsidR="004B55B0" w:rsidRPr="005E5C5C" w:rsidRDefault="004B55B0" w:rsidP="00A25FDC">
      <w:pPr>
        <w:pStyle w:val="Default"/>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6"/>
        <w:gridCol w:w="3292"/>
        <w:gridCol w:w="2461"/>
      </w:tblGrid>
      <w:tr w:rsidR="004B55B0" w:rsidRPr="00981173" w14:paraId="08001453" w14:textId="77777777" w:rsidTr="00470231">
        <w:tc>
          <w:tcPr>
            <w:tcW w:w="2534" w:type="dxa"/>
          </w:tcPr>
          <w:p w14:paraId="662C16BE"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4716146"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3037</w:t>
            </w:r>
          </w:p>
        </w:tc>
        <w:tc>
          <w:tcPr>
            <w:tcW w:w="3303" w:type="dxa"/>
          </w:tcPr>
          <w:p w14:paraId="4CAD83A2"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7" w:type="dxa"/>
          </w:tcPr>
          <w:p w14:paraId="379FC973" w14:textId="77777777" w:rsidR="004B55B0" w:rsidRPr="00981173" w:rsidRDefault="00C146CF" w:rsidP="00A25FDC">
            <w:pPr>
              <w:autoSpaceDE w:val="0"/>
              <w:autoSpaceDN w:val="0"/>
              <w:adjustRightInd w:val="0"/>
              <w:ind w:right="28"/>
              <w:rPr>
                <w:rFonts w:cs="Arial"/>
                <w:b/>
                <w:color w:val="000000"/>
                <w:sz w:val="20"/>
                <w:lang w:val="en-US"/>
              </w:rPr>
            </w:pPr>
            <w:r>
              <w:rPr>
                <w:rFonts w:cs="Arial"/>
                <w:b/>
                <w:color w:val="000000"/>
                <w:sz w:val="20"/>
                <w:szCs w:val="24"/>
                <w:lang w:val="en-US"/>
              </w:rPr>
              <w:t xml:space="preserve">3 </w:t>
            </w:r>
            <w:r w:rsidRPr="002F6022">
              <w:rPr>
                <w:rFonts w:cs="Arial"/>
                <w:b/>
                <w:color w:val="000000"/>
                <w:sz w:val="20"/>
                <w:szCs w:val="24"/>
                <w:lang w:val="en-US"/>
              </w:rPr>
              <w:t>– 11</w:t>
            </w:r>
          </w:p>
        </w:tc>
      </w:tr>
      <w:tr w:rsidR="004B55B0" w:rsidRPr="00981173" w14:paraId="4CD6AD23" w14:textId="77777777" w:rsidTr="00470231">
        <w:tc>
          <w:tcPr>
            <w:tcW w:w="2534" w:type="dxa"/>
          </w:tcPr>
          <w:p w14:paraId="06187BF0" w14:textId="63A8E09A"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74575A1C"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13</w:t>
            </w:r>
          </w:p>
        </w:tc>
        <w:tc>
          <w:tcPr>
            <w:tcW w:w="3303" w:type="dxa"/>
          </w:tcPr>
          <w:p w14:paraId="5628DFA7"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7" w:type="dxa"/>
          </w:tcPr>
          <w:p w14:paraId="7918F0B1"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62BCF4D9" w14:textId="77777777" w:rsidR="004B55B0" w:rsidRDefault="004B55B0" w:rsidP="00A25FDC">
      <w:pPr>
        <w:pStyle w:val="Default"/>
        <w:ind w:right="28"/>
        <w:rPr>
          <w:b/>
          <w:sz w:val="20"/>
          <w:szCs w:val="20"/>
        </w:rPr>
      </w:pPr>
    </w:p>
    <w:p w14:paraId="060A2092" w14:textId="77777777" w:rsidR="005174B2" w:rsidRPr="00B503F8" w:rsidRDefault="005174B2"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S</w:t>
      </w:r>
      <w:r w:rsidR="0064299A" w:rsidRPr="00B503F8">
        <w:rPr>
          <w:rFonts w:cs="Arial"/>
          <w:bCs/>
          <w:color w:val="000000"/>
          <w:sz w:val="20"/>
          <w:lang w:val="en-US"/>
        </w:rPr>
        <w:t>waffham Bulbeck</w:t>
      </w:r>
    </w:p>
    <w:p w14:paraId="4D903E8E" w14:textId="77777777" w:rsidR="005174B2" w:rsidRPr="005E5C5C" w:rsidRDefault="005174B2" w:rsidP="00A25FDC">
      <w:pPr>
        <w:autoSpaceDE w:val="0"/>
        <w:autoSpaceDN w:val="0"/>
        <w:adjustRightInd w:val="0"/>
        <w:ind w:right="28"/>
        <w:rPr>
          <w:rFonts w:cs="Arial"/>
          <w:bCs/>
          <w:color w:val="000000"/>
          <w:sz w:val="16"/>
          <w:szCs w:val="16"/>
          <w:lang w:val="en-US"/>
        </w:rPr>
      </w:pPr>
    </w:p>
    <w:p w14:paraId="31BCAC4C" w14:textId="77777777" w:rsidR="002C7641" w:rsidRPr="00B503F8" w:rsidRDefault="005174B2" w:rsidP="00A25FDC">
      <w:pPr>
        <w:autoSpaceDE w:val="0"/>
        <w:autoSpaceDN w:val="0"/>
        <w:adjustRightInd w:val="0"/>
        <w:ind w:right="28"/>
        <w:rPr>
          <w:rFonts w:cs="Arial"/>
          <w:b/>
          <w:bCs/>
          <w:sz w:val="20"/>
          <w:lang w:val="en-US"/>
        </w:rPr>
      </w:pPr>
      <w:r w:rsidRPr="00B503F8">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3D5772">
        <w:rPr>
          <w:rFonts w:cs="Arial"/>
          <w:color w:val="000000" w:themeColor="text1"/>
          <w:sz w:val="20"/>
          <w:lang w:val="en-US"/>
        </w:rPr>
        <w:t>page 48</w:t>
      </w:r>
      <w:r w:rsidR="002C7641" w:rsidRPr="00BD7C2F">
        <w:rPr>
          <w:rFonts w:cs="Arial"/>
          <w:sz w:val="20"/>
          <w:lang w:val="en-US"/>
        </w:rPr>
        <w:t>.</w:t>
      </w:r>
    </w:p>
    <w:p w14:paraId="2E2AA9DD" w14:textId="77777777" w:rsidR="00015166" w:rsidRPr="005E5C5C" w:rsidRDefault="00015166"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672DBBEE" w14:textId="77777777" w:rsidTr="00470231">
        <w:tc>
          <w:tcPr>
            <w:tcW w:w="4078" w:type="dxa"/>
            <w:shd w:val="clear" w:color="auto" w:fill="auto"/>
          </w:tcPr>
          <w:p w14:paraId="35C35D5A" w14:textId="77777777" w:rsidR="004B55B0" w:rsidRPr="00F03EF8" w:rsidRDefault="004B55B0" w:rsidP="00A25FDC">
            <w:pPr>
              <w:pStyle w:val="Default"/>
              <w:ind w:right="28"/>
              <w:rPr>
                <w:b/>
                <w:sz w:val="20"/>
              </w:rPr>
            </w:pPr>
          </w:p>
        </w:tc>
        <w:tc>
          <w:tcPr>
            <w:tcW w:w="1841" w:type="dxa"/>
            <w:shd w:val="clear" w:color="auto" w:fill="auto"/>
          </w:tcPr>
          <w:p w14:paraId="22E105E9"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DAC88AC"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4F03FDD5" w14:textId="77777777" w:rsidR="004B55B0" w:rsidRPr="00F03EF8" w:rsidRDefault="004B55B0" w:rsidP="00A25FDC">
            <w:pPr>
              <w:pStyle w:val="Default"/>
              <w:ind w:right="28"/>
              <w:rPr>
                <w:b/>
                <w:sz w:val="20"/>
              </w:rPr>
            </w:pPr>
            <w:r w:rsidRPr="00F03EF8">
              <w:rPr>
                <w:b/>
                <w:sz w:val="20"/>
              </w:rPr>
              <w:t>3rd</w:t>
            </w:r>
          </w:p>
        </w:tc>
      </w:tr>
      <w:tr w:rsidR="00C146CF" w:rsidRPr="00F03EF8" w14:paraId="51C41299" w14:textId="77777777" w:rsidTr="00470231">
        <w:tc>
          <w:tcPr>
            <w:tcW w:w="4078" w:type="dxa"/>
            <w:shd w:val="clear" w:color="auto" w:fill="auto"/>
          </w:tcPr>
          <w:p w14:paraId="608F7459" w14:textId="77777777" w:rsidR="00C146CF" w:rsidRPr="00F03EF8" w:rsidRDefault="00C146CF" w:rsidP="00A25FDC">
            <w:pPr>
              <w:pStyle w:val="Default"/>
              <w:ind w:right="28"/>
              <w:rPr>
                <w:b/>
                <w:sz w:val="20"/>
              </w:rPr>
            </w:pPr>
            <w:r w:rsidRPr="00F03EF8">
              <w:rPr>
                <w:b/>
                <w:sz w:val="20"/>
              </w:rPr>
              <w:t>No. of Preferences received</w:t>
            </w:r>
          </w:p>
        </w:tc>
        <w:tc>
          <w:tcPr>
            <w:tcW w:w="1841" w:type="dxa"/>
            <w:shd w:val="clear" w:color="auto" w:fill="auto"/>
          </w:tcPr>
          <w:p w14:paraId="7A6F60D5" w14:textId="75DA61D0" w:rsidR="00C146CF" w:rsidRPr="00F03EF8" w:rsidRDefault="00FD5262" w:rsidP="00A25FDC">
            <w:pPr>
              <w:pStyle w:val="Default"/>
              <w:ind w:right="28"/>
              <w:rPr>
                <w:b/>
                <w:sz w:val="20"/>
              </w:rPr>
            </w:pPr>
            <w:ins w:id="1229" w:author="Williams Angela" w:date="2018-06-05T15:06:00Z">
              <w:r>
                <w:rPr>
                  <w:b/>
                  <w:sz w:val="20"/>
                </w:rPr>
                <w:t xml:space="preserve">18 </w:t>
              </w:r>
            </w:ins>
            <w:del w:id="1230" w:author="Williams Angela" w:date="2018-06-01T15:43:00Z">
              <w:r w:rsidR="00E71F99" w:rsidDel="00822E24">
                <w:rPr>
                  <w:b/>
                  <w:sz w:val="20"/>
                </w:rPr>
                <w:delText>16</w:delText>
              </w:r>
            </w:del>
          </w:p>
        </w:tc>
        <w:tc>
          <w:tcPr>
            <w:tcW w:w="1375" w:type="dxa"/>
            <w:shd w:val="clear" w:color="auto" w:fill="auto"/>
          </w:tcPr>
          <w:p w14:paraId="1DE2B7CD" w14:textId="55E764CB" w:rsidR="00C146CF" w:rsidRPr="00F03EF8" w:rsidRDefault="00FD5262" w:rsidP="00A25FDC">
            <w:pPr>
              <w:pStyle w:val="Default"/>
              <w:ind w:right="28"/>
              <w:rPr>
                <w:b/>
                <w:sz w:val="20"/>
              </w:rPr>
            </w:pPr>
            <w:ins w:id="1231" w:author="Williams Angela" w:date="2018-06-05T15:06:00Z">
              <w:r>
                <w:rPr>
                  <w:b/>
                  <w:sz w:val="20"/>
                </w:rPr>
                <w:t xml:space="preserve">24 </w:t>
              </w:r>
            </w:ins>
            <w:del w:id="1232" w:author="Williams Angela" w:date="2018-06-01T15:43:00Z">
              <w:r w:rsidR="00E71F99" w:rsidDel="00822E24">
                <w:rPr>
                  <w:b/>
                  <w:sz w:val="20"/>
                </w:rPr>
                <w:delText>36</w:delText>
              </w:r>
            </w:del>
          </w:p>
        </w:tc>
        <w:tc>
          <w:tcPr>
            <w:tcW w:w="2510" w:type="dxa"/>
            <w:shd w:val="clear" w:color="auto" w:fill="auto"/>
          </w:tcPr>
          <w:p w14:paraId="1DB20705" w14:textId="29129FE1" w:rsidR="00C146CF" w:rsidRPr="00F03EF8" w:rsidRDefault="00FD5262" w:rsidP="00A25FDC">
            <w:pPr>
              <w:pStyle w:val="Default"/>
              <w:ind w:right="28"/>
              <w:rPr>
                <w:b/>
                <w:sz w:val="20"/>
              </w:rPr>
            </w:pPr>
            <w:ins w:id="1233" w:author="Williams Angela" w:date="2018-06-05T15:06:00Z">
              <w:r>
                <w:rPr>
                  <w:b/>
                  <w:sz w:val="20"/>
                </w:rPr>
                <w:t xml:space="preserve">10 </w:t>
              </w:r>
            </w:ins>
            <w:del w:id="1234" w:author="Williams Angela" w:date="2018-06-01T15:43:00Z">
              <w:r w:rsidR="00E71F99" w:rsidDel="00822E24">
                <w:rPr>
                  <w:b/>
                  <w:sz w:val="20"/>
                </w:rPr>
                <w:delText>23</w:delText>
              </w:r>
            </w:del>
          </w:p>
        </w:tc>
      </w:tr>
      <w:tr w:rsidR="00C146CF" w:rsidRPr="00F03EF8" w14:paraId="2745B204" w14:textId="77777777" w:rsidTr="00470231">
        <w:tc>
          <w:tcPr>
            <w:tcW w:w="4078" w:type="dxa"/>
            <w:shd w:val="clear" w:color="auto" w:fill="auto"/>
          </w:tcPr>
          <w:p w14:paraId="6A0A51DE" w14:textId="77777777" w:rsidR="00C146CF" w:rsidRPr="00F03EF8" w:rsidRDefault="00C146CF" w:rsidP="00A25FDC">
            <w:pPr>
              <w:pStyle w:val="Default"/>
              <w:ind w:right="28"/>
              <w:rPr>
                <w:b/>
                <w:sz w:val="20"/>
              </w:rPr>
            </w:pPr>
            <w:r w:rsidRPr="00F03EF8">
              <w:rPr>
                <w:b/>
                <w:sz w:val="20"/>
              </w:rPr>
              <w:t>No. of places allocated</w:t>
            </w:r>
          </w:p>
        </w:tc>
        <w:tc>
          <w:tcPr>
            <w:tcW w:w="5726" w:type="dxa"/>
            <w:gridSpan w:val="3"/>
            <w:shd w:val="clear" w:color="auto" w:fill="auto"/>
          </w:tcPr>
          <w:p w14:paraId="28F3AD22" w14:textId="024B70CC" w:rsidR="00C146CF" w:rsidRPr="00F03EF8" w:rsidRDefault="00751751" w:rsidP="00A25FDC">
            <w:pPr>
              <w:pStyle w:val="Default"/>
              <w:ind w:right="28"/>
              <w:rPr>
                <w:b/>
                <w:sz w:val="20"/>
              </w:rPr>
            </w:pPr>
            <w:ins w:id="1235" w:author="Williams Angela" w:date="2018-06-06T12:07:00Z">
              <w:r>
                <w:rPr>
                  <w:b/>
                  <w:sz w:val="20"/>
                </w:rPr>
                <w:t>13</w:t>
              </w:r>
            </w:ins>
            <w:del w:id="1236" w:author="Williams Angela" w:date="2018-06-01T15:43:00Z">
              <w:r w:rsidR="005C0A9D" w:rsidDel="00822E24">
                <w:rPr>
                  <w:b/>
                  <w:sz w:val="20"/>
                </w:rPr>
                <w:delText>13</w:delText>
              </w:r>
            </w:del>
          </w:p>
        </w:tc>
      </w:tr>
      <w:tr w:rsidR="00C146CF" w:rsidRPr="00F03EF8" w14:paraId="1282376E" w14:textId="77777777" w:rsidTr="00470231">
        <w:tc>
          <w:tcPr>
            <w:tcW w:w="4078" w:type="dxa"/>
            <w:shd w:val="clear" w:color="auto" w:fill="auto"/>
          </w:tcPr>
          <w:p w14:paraId="37CB13ED" w14:textId="77777777" w:rsidR="00C146CF" w:rsidRPr="00F03EF8" w:rsidRDefault="00C146CF" w:rsidP="00A25FDC">
            <w:pPr>
              <w:pStyle w:val="Default"/>
              <w:ind w:right="28"/>
              <w:rPr>
                <w:b/>
                <w:sz w:val="20"/>
              </w:rPr>
            </w:pPr>
            <w:r w:rsidRPr="00F03EF8">
              <w:rPr>
                <w:b/>
                <w:sz w:val="20"/>
              </w:rPr>
              <w:t>Criterion allocated to</w:t>
            </w:r>
          </w:p>
        </w:tc>
        <w:tc>
          <w:tcPr>
            <w:tcW w:w="5726" w:type="dxa"/>
            <w:gridSpan w:val="3"/>
            <w:shd w:val="clear" w:color="auto" w:fill="auto"/>
          </w:tcPr>
          <w:p w14:paraId="04C84816" w14:textId="2332F297" w:rsidR="00C146CF" w:rsidRPr="00F03EF8" w:rsidRDefault="00751751" w:rsidP="00A25FDC">
            <w:pPr>
              <w:pStyle w:val="Default"/>
              <w:ind w:right="28"/>
              <w:rPr>
                <w:b/>
                <w:sz w:val="20"/>
              </w:rPr>
            </w:pPr>
            <w:ins w:id="1237" w:author="Williams Angela" w:date="2018-06-06T12:07:00Z">
              <w:r>
                <w:rPr>
                  <w:b/>
                  <w:sz w:val="20"/>
                </w:rPr>
                <w:t>6</w:t>
              </w:r>
            </w:ins>
            <w:del w:id="1238" w:author="Williams Angela" w:date="2018-06-01T15:43:00Z">
              <w:r w:rsidR="005C0A9D" w:rsidDel="00822E24">
                <w:rPr>
                  <w:b/>
                  <w:sz w:val="20"/>
                </w:rPr>
                <w:delText>6</w:delText>
              </w:r>
            </w:del>
          </w:p>
        </w:tc>
      </w:tr>
      <w:tr w:rsidR="00C146CF" w:rsidRPr="00F03EF8" w14:paraId="47F47C22" w14:textId="77777777" w:rsidTr="00470231">
        <w:tc>
          <w:tcPr>
            <w:tcW w:w="4078" w:type="dxa"/>
            <w:shd w:val="clear" w:color="auto" w:fill="auto"/>
          </w:tcPr>
          <w:p w14:paraId="28953CB9" w14:textId="77777777" w:rsidR="00C146CF" w:rsidRPr="00F03EF8" w:rsidRDefault="00C146CF" w:rsidP="00A25FDC">
            <w:pPr>
              <w:pStyle w:val="Default"/>
              <w:ind w:right="28"/>
              <w:rPr>
                <w:b/>
                <w:sz w:val="20"/>
              </w:rPr>
            </w:pPr>
            <w:r w:rsidRPr="00F03EF8">
              <w:rPr>
                <w:b/>
                <w:sz w:val="20"/>
              </w:rPr>
              <w:t>No. of appeals heard</w:t>
            </w:r>
          </w:p>
        </w:tc>
        <w:tc>
          <w:tcPr>
            <w:tcW w:w="5726" w:type="dxa"/>
            <w:gridSpan w:val="3"/>
            <w:shd w:val="clear" w:color="auto" w:fill="auto"/>
          </w:tcPr>
          <w:p w14:paraId="00473CCF" w14:textId="4E73B99A" w:rsidR="00C146CF" w:rsidRPr="00F03EF8" w:rsidRDefault="0045713F" w:rsidP="00A25FDC">
            <w:pPr>
              <w:pStyle w:val="Default"/>
              <w:ind w:right="28"/>
              <w:rPr>
                <w:b/>
                <w:sz w:val="20"/>
              </w:rPr>
            </w:pPr>
            <w:del w:id="1239" w:author="Williams Angela" w:date="2018-06-01T15:43:00Z">
              <w:r w:rsidDel="00822E24">
                <w:rPr>
                  <w:b/>
                  <w:sz w:val="20"/>
                </w:rPr>
                <w:delText>1</w:delText>
              </w:r>
            </w:del>
          </w:p>
        </w:tc>
      </w:tr>
    </w:tbl>
    <w:p w14:paraId="1D7C588F" w14:textId="55244FDE" w:rsidR="00470231" w:rsidRDefault="00470231">
      <w:pPr>
        <w:rPr>
          <w:rFonts w:cs="Arial"/>
          <w:b/>
          <w:color w:val="000000"/>
          <w:sz w:val="20"/>
          <w:lang w:val="en-US"/>
        </w:rPr>
      </w:pPr>
    </w:p>
    <w:p w14:paraId="465E2B08" w14:textId="77777777" w:rsidR="006A7D68"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FAFA7B2" wp14:editId="052866C0">
                <wp:extent cx="6120000" cy="576000"/>
                <wp:effectExtent l="0" t="0" r="14605" b="14605"/>
                <wp:docPr id="953"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5199B78" w14:textId="77777777" w:rsidR="00CA79BE" w:rsidRDefault="00CA79BE" w:rsidP="00470231">
                            <w:pPr>
                              <w:autoSpaceDE w:val="0"/>
                              <w:autoSpaceDN w:val="0"/>
                              <w:adjustRightInd w:val="0"/>
                              <w:rPr>
                                <w:rFonts w:cs="Arial"/>
                                <w:b/>
                                <w:bCs/>
                                <w:sz w:val="20"/>
                                <w:lang w:val="en-US"/>
                              </w:rPr>
                            </w:pPr>
                            <w:r>
                              <w:rPr>
                                <w:rFonts w:cs="Arial"/>
                                <w:b/>
                                <w:bCs/>
                                <w:sz w:val="32"/>
                                <w:szCs w:val="32"/>
                                <w:lang w:val="en-US"/>
                              </w:rPr>
                              <w:t xml:space="preserve">Swaffham Prior C of E Primary School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01638 741529</w:t>
                            </w:r>
                          </w:p>
                          <w:p w14:paraId="626E13F2" w14:textId="77777777" w:rsidR="00CA79BE" w:rsidRDefault="00CA79BE" w:rsidP="00470231">
                            <w:pPr>
                              <w:autoSpaceDE w:val="0"/>
                              <w:autoSpaceDN w:val="0"/>
                              <w:adjustRightInd w:val="0"/>
                              <w:rPr>
                                <w:rFonts w:cs="Arial"/>
                                <w:b/>
                                <w:bCs/>
                                <w:sz w:val="20"/>
                                <w:lang w:val="en-US"/>
                              </w:rPr>
                            </w:pPr>
                            <w:r>
                              <w:rPr>
                                <w:rFonts w:cs="Arial"/>
                                <w:b/>
                                <w:bCs/>
                                <w:sz w:val="20"/>
                                <w:lang w:val="en-US"/>
                              </w:rPr>
                              <w:t>Station Road, Swaffham Prior, Cambridgeshire, CB25 0LG</w:t>
                            </w:r>
                          </w:p>
                          <w:p w14:paraId="34002473" w14:textId="77777777" w:rsidR="00CA79BE" w:rsidRPr="00736C10" w:rsidRDefault="00CA79BE" w:rsidP="005174B2">
                            <w:pPr>
                              <w:autoSpaceDE w:val="0"/>
                              <w:autoSpaceDN w:val="0"/>
                              <w:adjustRightInd w:val="0"/>
                              <w:ind w:left="-993"/>
                              <w:rPr>
                                <w:rFonts w:cs="Arial"/>
                                <w:b/>
                                <w:bCs/>
                                <w:sz w:val="20"/>
                                <w:lang w:val="en-US"/>
                              </w:rPr>
                            </w:pPr>
                          </w:p>
                          <w:p w14:paraId="04831B16" w14:textId="77777777" w:rsidR="00CA79BE" w:rsidRPr="00703043" w:rsidRDefault="00CA79BE" w:rsidP="005174B2">
                            <w:pPr>
                              <w:autoSpaceDE w:val="0"/>
                              <w:autoSpaceDN w:val="0"/>
                              <w:adjustRightInd w:val="0"/>
                              <w:rPr>
                                <w:rFonts w:cs="Arial"/>
                                <w:b/>
                                <w:szCs w:val="24"/>
                                <w:lang w:val="en-US"/>
                              </w:rPr>
                            </w:pPr>
                          </w:p>
                          <w:p w14:paraId="34B2BD29" w14:textId="77777777" w:rsidR="00CA79BE" w:rsidRPr="003E67AD" w:rsidRDefault="00CA79BE" w:rsidP="005174B2">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FAFA7B2" id="AutoShape 428" o:spid="_x0000_s112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DLYiTjYQIAALkEAAAOAAAAAAAAAAAAAAAAAC4CAABkcnMvZTJvRG9j&#10;LnhtbFBLAQItABQABgAIAAAAIQAHjuzC2wAAAAQBAAAPAAAAAAAAAAAAAAAAALsEAABkcnMvZG93&#10;bnJldi54bWxQSwUGAAAAAAQABADzAAAAwwUAAAAA&#10;" fillcolor="#bfbfbf [2412]" strokecolor="black [3213]" strokeweight="1.5pt">
                <v:textbox>
                  <w:txbxContent>
                    <w:p w14:paraId="25199B78" w14:textId="77777777" w:rsidR="00CA79BE" w:rsidRDefault="00CA79BE" w:rsidP="00470231">
                      <w:pPr>
                        <w:autoSpaceDE w:val="0"/>
                        <w:autoSpaceDN w:val="0"/>
                        <w:adjustRightInd w:val="0"/>
                        <w:rPr>
                          <w:rFonts w:cs="Arial"/>
                          <w:b/>
                          <w:bCs/>
                          <w:sz w:val="20"/>
                          <w:lang w:val="en-US"/>
                        </w:rPr>
                      </w:pPr>
                      <w:r>
                        <w:rPr>
                          <w:rFonts w:cs="Arial"/>
                          <w:b/>
                          <w:bCs/>
                          <w:sz w:val="32"/>
                          <w:szCs w:val="32"/>
                          <w:lang w:val="en-US"/>
                        </w:rPr>
                        <w:t xml:space="preserve">Swaffham Prior C of E Primary School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01638 741529</w:t>
                      </w:r>
                    </w:p>
                    <w:p w14:paraId="626E13F2" w14:textId="77777777" w:rsidR="00CA79BE" w:rsidRDefault="00CA79BE" w:rsidP="00470231">
                      <w:pPr>
                        <w:autoSpaceDE w:val="0"/>
                        <w:autoSpaceDN w:val="0"/>
                        <w:adjustRightInd w:val="0"/>
                        <w:rPr>
                          <w:rFonts w:cs="Arial"/>
                          <w:b/>
                          <w:bCs/>
                          <w:sz w:val="20"/>
                          <w:lang w:val="en-US"/>
                        </w:rPr>
                      </w:pPr>
                      <w:r>
                        <w:rPr>
                          <w:rFonts w:cs="Arial"/>
                          <w:b/>
                          <w:bCs/>
                          <w:sz w:val="20"/>
                          <w:lang w:val="en-US"/>
                        </w:rPr>
                        <w:t>Station Road, Swaffham Prior, Cambridgeshire, CB25 0LG</w:t>
                      </w:r>
                    </w:p>
                    <w:p w14:paraId="34002473" w14:textId="77777777" w:rsidR="00CA79BE" w:rsidRPr="00736C10" w:rsidRDefault="00CA79BE" w:rsidP="005174B2">
                      <w:pPr>
                        <w:autoSpaceDE w:val="0"/>
                        <w:autoSpaceDN w:val="0"/>
                        <w:adjustRightInd w:val="0"/>
                        <w:ind w:left="-993"/>
                        <w:rPr>
                          <w:rFonts w:cs="Arial"/>
                          <w:b/>
                          <w:bCs/>
                          <w:sz w:val="20"/>
                          <w:lang w:val="en-US"/>
                        </w:rPr>
                      </w:pPr>
                    </w:p>
                    <w:p w14:paraId="04831B16" w14:textId="77777777" w:rsidR="00CA79BE" w:rsidRPr="00703043" w:rsidRDefault="00CA79BE" w:rsidP="005174B2">
                      <w:pPr>
                        <w:autoSpaceDE w:val="0"/>
                        <w:autoSpaceDN w:val="0"/>
                        <w:adjustRightInd w:val="0"/>
                        <w:rPr>
                          <w:rFonts w:cs="Arial"/>
                          <w:b/>
                          <w:szCs w:val="24"/>
                          <w:lang w:val="en-US"/>
                        </w:rPr>
                      </w:pPr>
                    </w:p>
                    <w:p w14:paraId="34B2BD29" w14:textId="77777777" w:rsidR="00CA79BE" w:rsidRPr="003E67AD" w:rsidRDefault="00CA79BE" w:rsidP="005174B2">
                      <w:pPr>
                        <w:ind w:left="1440" w:right="-150" w:hanging="1440"/>
                        <w:rPr>
                          <w:szCs w:val="24"/>
                        </w:rPr>
                      </w:pPr>
                    </w:p>
                  </w:txbxContent>
                </v:textbox>
                <w10:anchorlock/>
              </v:shape>
            </w:pict>
          </mc:Fallback>
        </mc:AlternateContent>
      </w:r>
    </w:p>
    <w:p w14:paraId="25A5BDE1" w14:textId="77777777" w:rsidR="004B55B0" w:rsidRDefault="004B55B0"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6"/>
        <w:gridCol w:w="3292"/>
        <w:gridCol w:w="2461"/>
      </w:tblGrid>
      <w:tr w:rsidR="004B55B0" w:rsidRPr="00981173" w14:paraId="0D597831" w14:textId="77777777" w:rsidTr="00470231">
        <w:tc>
          <w:tcPr>
            <w:tcW w:w="2534" w:type="dxa"/>
          </w:tcPr>
          <w:p w14:paraId="627230C3"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1C58261"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3030</w:t>
            </w:r>
          </w:p>
        </w:tc>
        <w:tc>
          <w:tcPr>
            <w:tcW w:w="3303" w:type="dxa"/>
          </w:tcPr>
          <w:p w14:paraId="21279F67"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7" w:type="dxa"/>
          </w:tcPr>
          <w:p w14:paraId="081AF5EF"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20920C89" w14:textId="77777777" w:rsidTr="00470231">
        <w:tc>
          <w:tcPr>
            <w:tcW w:w="2534" w:type="dxa"/>
          </w:tcPr>
          <w:p w14:paraId="3C64A347" w14:textId="5AB6DA2C"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7BD8AC76"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3303" w:type="dxa"/>
          </w:tcPr>
          <w:p w14:paraId="425D2A9F"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7" w:type="dxa"/>
          </w:tcPr>
          <w:p w14:paraId="0B38E411"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417FFA62" w14:textId="77777777" w:rsidR="005174B2" w:rsidRPr="006A7D68" w:rsidRDefault="005174B2" w:rsidP="00A25FDC">
      <w:pPr>
        <w:autoSpaceDE w:val="0"/>
        <w:autoSpaceDN w:val="0"/>
        <w:adjustRightInd w:val="0"/>
        <w:ind w:right="28"/>
        <w:rPr>
          <w:rFonts w:cs="Arial"/>
          <w:b/>
          <w:bCs/>
          <w:color w:val="000000"/>
          <w:sz w:val="12"/>
          <w:szCs w:val="12"/>
          <w:lang w:val="en-US"/>
        </w:rPr>
      </w:pPr>
    </w:p>
    <w:p w14:paraId="65B55299" w14:textId="77777777" w:rsidR="0064299A" w:rsidRPr="00B503F8" w:rsidRDefault="0064299A"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Swaffham Prior, Reach, part of Upware Fen</w:t>
      </w:r>
    </w:p>
    <w:p w14:paraId="782E9EFB" w14:textId="77777777" w:rsidR="0064299A" w:rsidRPr="00B503F8" w:rsidRDefault="0064299A" w:rsidP="00A25FDC">
      <w:pPr>
        <w:autoSpaceDE w:val="0"/>
        <w:autoSpaceDN w:val="0"/>
        <w:adjustRightInd w:val="0"/>
        <w:ind w:right="28"/>
        <w:rPr>
          <w:rFonts w:cs="Arial"/>
          <w:bCs/>
          <w:color w:val="000000"/>
          <w:sz w:val="20"/>
          <w:lang w:val="en-US"/>
        </w:rPr>
      </w:pPr>
    </w:p>
    <w:p w14:paraId="2F95F680" w14:textId="77777777" w:rsidR="002C7641" w:rsidRPr="00B503F8" w:rsidRDefault="0064299A" w:rsidP="00A25FDC">
      <w:pPr>
        <w:autoSpaceDE w:val="0"/>
        <w:autoSpaceDN w:val="0"/>
        <w:adjustRightInd w:val="0"/>
        <w:ind w:right="28"/>
        <w:rPr>
          <w:rFonts w:cs="Arial"/>
          <w:b/>
          <w:bCs/>
          <w:sz w:val="20"/>
          <w:lang w:val="en-US"/>
        </w:rPr>
      </w:pPr>
      <w:r w:rsidRPr="00B503F8">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3D5772">
        <w:rPr>
          <w:rFonts w:cs="Arial"/>
          <w:color w:val="000000" w:themeColor="text1"/>
          <w:sz w:val="20"/>
          <w:lang w:val="en-US"/>
        </w:rPr>
        <w:t>page 48</w:t>
      </w:r>
      <w:r w:rsidR="002C7641" w:rsidRPr="003D5772">
        <w:rPr>
          <w:rFonts w:cs="Arial"/>
          <w:color w:val="000000" w:themeColor="text1"/>
          <w:sz w:val="20"/>
          <w:lang w:val="en-US"/>
        </w:rPr>
        <w:t>.</w:t>
      </w:r>
    </w:p>
    <w:p w14:paraId="271E54F5" w14:textId="77777777" w:rsidR="004B55B0" w:rsidRDefault="004B55B0" w:rsidP="00A25FDC">
      <w:pPr>
        <w:pStyle w:val="Default"/>
        <w:ind w:right="28"/>
        <w:rPr>
          <w:b/>
          <w:bCs/>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711DF540" w14:textId="77777777" w:rsidTr="00470231">
        <w:tc>
          <w:tcPr>
            <w:tcW w:w="4078" w:type="dxa"/>
            <w:shd w:val="clear" w:color="auto" w:fill="auto"/>
          </w:tcPr>
          <w:p w14:paraId="51AE0748" w14:textId="77777777" w:rsidR="004B55B0" w:rsidRPr="00F03EF8" w:rsidRDefault="004B55B0" w:rsidP="00A25FDC">
            <w:pPr>
              <w:pStyle w:val="Default"/>
              <w:ind w:right="28"/>
              <w:rPr>
                <w:b/>
                <w:sz w:val="20"/>
              </w:rPr>
            </w:pPr>
          </w:p>
        </w:tc>
        <w:tc>
          <w:tcPr>
            <w:tcW w:w="1841" w:type="dxa"/>
            <w:shd w:val="clear" w:color="auto" w:fill="auto"/>
          </w:tcPr>
          <w:p w14:paraId="1C5A2B8D"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A458442"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67EFAF1E" w14:textId="77777777" w:rsidR="004B55B0" w:rsidRPr="00F03EF8" w:rsidRDefault="004B55B0" w:rsidP="00A25FDC">
            <w:pPr>
              <w:pStyle w:val="Default"/>
              <w:ind w:right="28"/>
              <w:rPr>
                <w:b/>
                <w:sz w:val="20"/>
              </w:rPr>
            </w:pPr>
            <w:r w:rsidRPr="00F03EF8">
              <w:rPr>
                <w:b/>
                <w:sz w:val="20"/>
              </w:rPr>
              <w:t>3rd</w:t>
            </w:r>
          </w:p>
        </w:tc>
      </w:tr>
      <w:tr w:rsidR="00C146CF" w:rsidRPr="00F03EF8" w14:paraId="34AB804D" w14:textId="77777777" w:rsidTr="00470231">
        <w:tc>
          <w:tcPr>
            <w:tcW w:w="4078" w:type="dxa"/>
            <w:shd w:val="clear" w:color="auto" w:fill="auto"/>
          </w:tcPr>
          <w:p w14:paraId="255692E9" w14:textId="77777777" w:rsidR="00C146CF" w:rsidRPr="00F03EF8" w:rsidRDefault="00C146CF" w:rsidP="00A25FDC">
            <w:pPr>
              <w:pStyle w:val="Default"/>
              <w:ind w:right="28"/>
              <w:rPr>
                <w:b/>
                <w:sz w:val="20"/>
              </w:rPr>
            </w:pPr>
            <w:r w:rsidRPr="00F03EF8">
              <w:rPr>
                <w:b/>
                <w:sz w:val="20"/>
              </w:rPr>
              <w:t>No. of Preferences received</w:t>
            </w:r>
          </w:p>
        </w:tc>
        <w:tc>
          <w:tcPr>
            <w:tcW w:w="1841" w:type="dxa"/>
            <w:shd w:val="clear" w:color="auto" w:fill="auto"/>
          </w:tcPr>
          <w:p w14:paraId="054EB576" w14:textId="4A8C564D" w:rsidR="00C146CF" w:rsidRPr="00F03EF8" w:rsidRDefault="00FD5262" w:rsidP="00A25FDC">
            <w:pPr>
              <w:pStyle w:val="Default"/>
              <w:ind w:right="28"/>
              <w:rPr>
                <w:b/>
                <w:sz w:val="20"/>
              </w:rPr>
            </w:pPr>
            <w:ins w:id="1240" w:author="Williams Angela" w:date="2018-06-05T15:06:00Z">
              <w:r>
                <w:rPr>
                  <w:b/>
                  <w:sz w:val="20"/>
                </w:rPr>
                <w:t xml:space="preserve">17 </w:t>
              </w:r>
            </w:ins>
            <w:del w:id="1241" w:author="Williams Angela" w:date="2018-06-01T15:43:00Z">
              <w:r w:rsidR="00E71F99" w:rsidDel="00822E24">
                <w:rPr>
                  <w:b/>
                  <w:sz w:val="20"/>
                </w:rPr>
                <w:delText>17</w:delText>
              </w:r>
            </w:del>
          </w:p>
        </w:tc>
        <w:tc>
          <w:tcPr>
            <w:tcW w:w="1375" w:type="dxa"/>
            <w:shd w:val="clear" w:color="auto" w:fill="auto"/>
          </w:tcPr>
          <w:p w14:paraId="379427EA" w14:textId="04D7A078" w:rsidR="00C146CF" w:rsidRPr="00F03EF8" w:rsidRDefault="00FD5262" w:rsidP="00A25FDC">
            <w:pPr>
              <w:pStyle w:val="Default"/>
              <w:ind w:right="28"/>
              <w:rPr>
                <w:b/>
                <w:sz w:val="20"/>
              </w:rPr>
            </w:pPr>
            <w:ins w:id="1242" w:author="Williams Angela" w:date="2018-06-05T15:06:00Z">
              <w:r>
                <w:rPr>
                  <w:b/>
                  <w:sz w:val="20"/>
                </w:rPr>
                <w:t xml:space="preserve">17 </w:t>
              </w:r>
            </w:ins>
            <w:del w:id="1243" w:author="Williams Angela" w:date="2018-06-01T15:43:00Z">
              <w:r w:rsidR="00E71F99" w:rsidDel="00822E24">
                <w:rPr>
                  <w:b/>
                  <w:sz w:val="20"/>
                </w:rPr>
                <w:delText>25</w:delText>
              </w:r>
            </w:del>
          </w:p>
        </w:tc>
        <w:tc>
          <w:tcPr>
            <w:tcW w:w="2510" w:type="dxa"/>
            <w:shd w:val="clear" w:color="auto" w:fill="auto"/>
          </w:tcPr>
          <w:p w14:paraId="49CC10C0" w14:textId="5F33BC90" w:rsidR="00C146CF" w:rsidRPr="00F03EF8" w:rsidRDefault="00FD5262" w:rsidP="00A25FDC">
            <w:pPr>
              <w:pStyle w:val="Default"/>
              <w:ind w:right="28"/>
              <w:rPr>
                <w:b/>
                <w:sz w:val="20"/>
              </w:rPr>
            </w:pPr>
            <w:ins w:id="1244" w:author="Williams Angela" w:date="2018-06-05T15:06:00Z">
              <w:r>
                <w:rPr>
                  <w:b/>
                  <w:sz w:val="20"/>
                </w:rPr>
                <w:t xml:space="preserve">14 </w:t>
              </w:r>
            </w:ins>
            <w:del w:id="1245" w:author="Williams Angela" w:date="2018-06-01T15:43:00Z">
              <w:r w:rsidR="00E71F99" w:rsidDel="00822E24">
                <w:rPr>
                  <w:b/>
                  <w:sz w:val="20"/>
                </w:rPr>
                <w:delText>13</w:delText>
              </w:r>
            </w:del>
          </w:p>
        </w:tc>
      </w:tr>
      <w:tr w:rsidR="00C146CF" w:rsidRPr="00F03EF8" w14:paraId="39A33EC4" w14:textId="77777777" w:rsidTr="00470231">
        <w:tc>
          <w:tcPr>
            <w:tcW w:w="4078" w:type="dxa"/>
            <w:shd w:val="clear" w:color="auto" w:fill="auto"/>
          </w:tcPr>
          <w:p w14:paraId="3265C8B0" w14:textId="77777777" w:rsidR="00C146CF" w:rsidRPr="00F03EF8" w:rsidRDefault="00C146CF" w:rsidP="00A25FDC">
            <w:pPr>
              <w:pStyle w:val="Default"/>
              <w:ind w:right="28"/>
              <w:rPr>
                <w:b/>
                <w:sz w:val="20"/>
              </w:rPr>
            </w:pPr>
            <w:r w:rsidRPr="00F03EF8">
              <w:rPr>
                <w:b/>
                <w:sz w:val="20"/>
              </w:rPr>
              <w:t>No. of places allocated</w:t>
            </w:r>
          </w:p>
        </w:tc>
        <w:tc>
          <w:tcPr>
            <w:tcW w:w="5726" w:type="dxa"/>
            <w:gridSpan w:val="3"/>
            <w:shd w:val="clear" w:color="auto" w:fill="auto"/>
          </w:tcPr>
          <w:p w14:paraId="05D0E30E" w14:textId="74915256" w:rsidR="00C146CF" w:rsidRPr="00F03EF8" w:rsidRDefault="00751751" w:rsidP="00C77826">
            <w:pPr>
              <w:pStyle w:val="Default"/>
              <w:ind w:right="28"/>
              <w:rPr>
                <w:b/>
                <w:sz w:val="20"/>
              </w:rPr>
            </w:pPr>
            <w:ins w:id="1246" w:author="Williams Angela" w:date="2018-06-06T12:07:00Z">
              <w:r>
                <w:rPr>
                  <w:b/>
                  <w:sz w:val="20"/>
                </w:rPr>
                <w:t>17</w:t>
              </w:r>
            </w:ins>
            <w:del w:id="1247" w:author="Williams Angela" w:date="2018-06-01T15:43:00Z">
              <w:r w:rsidR="005C0A9D" w:rsidDel="00822E24">
                <w:rPr>
                  <w:b/>
                  <w:sz w:val="20"/>
                </w:rPr>
                <w:delText>17</w:delText>
              </w:r>
            </w:del>
          </w:p>
        </w:tc>
      </w:tr>
      <w:tr w:rsidR="00C146CF" w:rsidRPr="00F03EF8" w14:paraId="1FC20070" w14:textId="77777777" w:rsidTr="00470231">
        <w:tc>
          <w:tcPr>
            <w:tcW w:w="4078" w:type="dxa"/>
            <w:shd w:val="clear" w:color="auto" w:fill="auto"/>
          </w:tcPr>
          <w:p w14:paraId="46ABC543" w14:textId="0A830042" w:rsidR="00C146CF" w:rsidRPr="00F03EF8" w:rsidRDefault="00C146CF" w:rsidP="00A25FDC">
            <w:pPr>
              <w:pStyle w:val="Default"/>
              <w:ind w:right="28"/>
              <w:rPr>
                <w:b/>
                <w:sz w:val="20"/>
              </w:rPr>
            </w:pPr>
            <w:r w:rsidRPr="00F03EF8">
              <w:rPr>
                <w:b/>
                <w:sz w:val="20"/>
              </w:rPr>
              <w:t>Criterion allocated to</w:t>
            </w:r>
          </w:p>
        </w:tc>
        <w:tc>
          <w:tcPr>
            <w:tcW w:w="5726" w:type="dxa"/>
            <w:gridSpan w:val="3"/>
            <w:shd w:val="clear" w:color="auto" w:fill="auto"/>
          </w:tcPr>
          <w:p w14:paraId="46BB6FEF" w14:textId="0610A907" w:rsidR="00C146CF" w:rsidRPr="00F03EF8" w:rsidRDefault="00751751" w:rsidP="00A25FDC">
            <w:pPr>
              <w:pStyle w:val="Default"/>
              <w:ind w:right="28"/>
              <w:rPr>
                <w:b/>
                <w:sz w:val="20"/>
              </w:rPr>
            </w:pPr>
            <w:ins w:id="1248" w:author="Williams Angela" w:date="2018-06-06T12:07:00Z">
              <w:r>
                <w:rPr>
                  <w:b/>
                  <w:sz w:val="20"/>
                </w:rPr>
                <w:t>4</w:t>
              </w:r>
            </w:ins>
            <w:del w:id="1249" w:author="Williams Angela" w:date="2018-06-01T15:43:00Z">
              <w:r w:rsidR="005C0A9D" w:rsidDel="00822E24">
                <w:rPr>
                  <w:b/>
                  <w:sz w:val="20"/>
                </w:rPr>
                <w:delText>6</w:delText>
              </w:r>
            </w:del>
          </w:p>
        </w:tc>
      </w:tr>
      <w:tr w:rsidR="00C146CF" w:rsidRPr="00F03EF8" w14:paraId="08499794" w14:textId="77777777" w:rsidTr="00470231">
        <w:tc>
          <w:tcPr>
            <w:tcW w:w="4078" w:type="dxa"/>
            <w:shd w:val="clear" w:color="auto" w:fill="auto"/>
          </w:tcPr>
          <w:p w14:paraId="70978FA4" w14:textId="77777777" w:rsidR="00C146CF" w:rsidRPr="00F03EF8" w:rsidRDefault="00C146CF" w:rsidP="00A25FDC">
            <w:pPr>
              <w:pStyle w:val="Default"/>
              <w:ind w:right="28"/>
              <w:rPr>
                <w:b/>
                <w:sz w:val="20"/>
              </w:rPr>
            </w:pPr>
            <w:r w:rsidRPr="00F03EF8">
              <w:rPr>
                <w:b/>
                <w:sz w:val="20"/>
              </w:rPr>
              <w:t>No. of appeals heard</w:t>
            </w:r>
          </w:p>
        </w:tc>
        <w:tc>
          <w:tcPr>
            <w:tcW w:w="5726" w:type="dxa"/>
            <w:gridSpan w:val="3"/>
            <w:shd w:val="clear" w:color="auto" w:fill="auto"/>
          </w:tcPr>
          <w:p w14:paraId="016E874F" w14:textId="25FA8F18" w:rsidR="00C146CF" w:rsidRPr="00F03EF8" w:rsidRDefault="0045713F" w:rsidP="00A25FDC">
            <w:pPr>
              <w:pStyle w:val="Default"/>
              <w:ind w:right="28"/>
              <w:rPr>
                <w:b/>
                <w:sz w:val="20"/>
              </w:rPr>
            </w:pPr>
            <w:del w:id="1250" w:author="Williams Angela" w:date="2018-06-01T15:43:00Z">
              <w:r w:rsidDel="00822E24">
                <w:rPr>
                  <w:b/>
                  <w:sz w:val="20"/>
                </w:rPr>
                <w:delText>0</w:delText>
              </w:r>
            </w:del>
          </w:p>
        </w:tc>
      </w:tr>
    </w:tbl>
    <w:p w14:paraId="7C0906E4" w14:textId="778505F7" w:rsidR="00B31737" w:rsidRDefault="00B31737">
      <w:pPr>
        <w:rPr>
          <w:rFonts w:cs="Arial"/>
          <w:b/>
          <w:sz w:val="20"/>
        </w:rPr>
      </w:pPr>
    </w:p>
    <w:p w14:paraId="7B5558E8" w14:textId="77777777" w:rsidR="00FE7F20" w:rsidRDefault="004B7F39" w:rsidP="00A25FDC">
      <w:pPr>
        <w:pStyle w:val="FootnoteText"/>
        <w:ind w:right="28"/>
        <w:rPr>
          <w:b/>
          <w:lang w:val="en-GB"/>
        </w:rPr>
      </w:pPr>
      <w:r>
        <w:rPr>
          <w:b/>
          <w:noProof/>
          <w:lang w:val="en-GB" w:eastAsia="en-GB"/>
        </w:rPr>
        <mc:AlternateContent>
          <mc:Choice Requires="wps">
            <w:drawing>
              <wp:inline distT="0" distB="0" distL="0" distR="0" wp14:anchorId="0E545E12" wp14:editId="79FA74DD">
                <wp:extent cx="6120000" cy="576000"/>
                <wp:effectExtent l="0" t="0" r="14605" b="14605"/>
                <wp:docPr id="951"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9CDF158" w14:textId="77777777" w:rsidR="00CA79BE" w:rsidRDefault="00CA79BE" w:rsidP="008328BA">
                            <w:pPr>
                              <w:autoSpaceDE w:val="0"/>
                              <w:autoSpaceDN w:val="0"/>
                              <w:adjustRightInd w:val="0"/>
                              <w:rPr>
                                <w:rFonts w:cs="Arial"/>
                                <w:b/>
                                <w:bCs/>
                                <w:sz w:val="20"/>
                                <w:lang w:val="en-US"/>
                              </w:rPr>
                            </w:pPr>
                            <w:r>
                              <w:rPr>
                                <w:rFonts w:cs="Arial"/>
                                <w:b/>
                                <w:bCs/>
                                <w:sz w:val="32"/>
                                <w:szCs w:val="32"/>
                                <w:lang w:val="en-US"/>
                              </w:rPr>
                              <w:t>The Weatheralls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01353 720456</w:t>
                            </w:r>
                          </w:p>
                          <w:p w14:paraId="4CB0AEC9" w14:textId="1537705C" w:rsidR="00CA79BE" w:rsidRPr="003E67AD" w:rsidRDefault="00CA79BE" w:rsidP="0054490B">
                            <w:pPr>
                              <w:autoSpaceDE w:val="0"/>
                              <w:autoSpaceDN w:val="0"/>
                              <w:adjustRightInd w:val="0"/>
                              <w:rPr>
                                <w:szCs w:val="24"/>
                              </w:rPr>
                            </w:pPr>
                            <w:r>
                              <w:rPr>
                                <w:rFonts w:cs="Arial"/>
                                <w:b/>
                                <w:bCs/>
                                <w:sz w:val="20"/>
                                <w:lang w:val="en-US"/>
                              </w:rPr>
                              <w:t>Pratt Street, Soham, Ely, CB7 5BH</w:t>
                            </w:r>
                            <w:r>
                              <w:rPr>
                                <w:rFonts w:cs="Arial"/>
                                <w:b/>
                                <w:bCs/>
                                <w:sz w:val="20"/>
                                <w:lang w:val="en-US"/>
                              </w:rPr>
                              <w:tab/>
                            </w:r>
                            <w:r>
                              <w:rPr>
                                <w:rFonts w:cs="Arial"/>
                                <w:b/>
                                <w:bCs/>
                                <w:sz w:val="20"/>
                                <w:lang w:val="en-US"/>
                              </w:rPr>
                              <w:tab/>
                            </w:r>
                            <w:r>
                              <w:rPr>
                                <w:rFonts w:cs="Arial"/>
                                <w:b/>
                                <w:bCs/>
                                <w:sz w:val="20"/>
                                <w:lang w:val="en-US"/>
                              </w:rPr>
                              <w:tab/>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E545E12" id="AutoShape 429" o:spid="_x0000_s112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" fillcolor="#bfbfbf [2412]" strokecolor="black [3213]" strokeweight="1.5pt">
                <v:textbox>
                  <w:txbxContent>
                    <w:p w14:paraId="59CDF158" w14:textId="77777777" w:rsidR="00CA79BE" w:rsidRDefault="00CA79BE" w:rsidP="008328BA">
                      <w:pPr>
                        <w:autoSpaceDE w:val="0"/>
                        <w:autoSpaceDN w:val="0"/>
                        <w:adjustRightInd w:val="0"/>
                        <w:rPr>
                          <w:rFonts w:cs="Arial"/>
                          <w:b/>
                          <w:bCs/>
                          <w:sz w:val="20"/>
                          <w:lang w:val="en-US"/>
                        </w:rPr>
                      </w:pPr>
                      <w:r>
                        <w:rPr>
                          <w:rFonts w:cs="Arial"/>
                          <w:b/>
                          <w:bCs/>
                          <w:sz w:val="32"/>
                          <w:szCs w:val="32"/>
                          <w:lang w:val="en-US"/>
                        </w:rPr>
                        <w:t>The Weatheralls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01353 720456</w:t>
                      </w:r>
                    </w:p>
                    <w:p w14:paraId="4CB0AEC9" w14:textId="1537705C" w:rsidR="00CA79BE" w:rsidRPr="003E67AD" w:rsidRDefault="00CA79BE" w:rsidP="0054490B">
                      <w:pPr>
                        <w:autoSpaceDE w:val="0"/>
                        <w:autoSpaceDN w:val="0"/>
                        <w:adjustRightInd w:val="0"/>
                        <w:rPr>
                          <w:szCs w:val="24"/>
                        </w:rPr>
                      </w:pPr>
                      <w:r>
                        <w:rPr>
                          <w:rFonts w:cs="Arial"/>
                          <w:b/>
                          <w:bCs/>
                          <w:sz w:val="20"/>
                          <w:lang w:val="en-US"/>
                        </w:rPr>
                        <w:t>Pratt Street, Soham, Ely, CB7 5BH</w:t>
                      </w:r>
                      <w:r>
                        <w:rPr>
                          <w:rFonts w:cs="Arial"/>
                          <w:b/>
                          <w:bCs/>
                          <w:sz w:val="20"/>
                          <w:lang w:val="en-US"/>
                        </w:rPr>
                        <w:tab/>
                      </w:r>
                      <w:r>
                        <w:rPr>
                          <w:rFonts w:cs="Arial"/>
                          <w:b/>
                          <w:bCs/>
                          <w:sz w:val="20"/>
                          <w:lang w:val="en-US"/>
                        </w:rPr>
                        <w:tab/>
                      </w:r>
                      <w:r>
                        <w:rPr>
                          <w:rFonts w:cs="Arial"/>
                          <w:b/>
                          <w:bCs/>
                          <w:sz w:val="20"/>
                          <w:lang w:val="en-US"/>
                        </w:rPr>
                        <w:tab/>
                      </w:r>
                    </w:p>
                  </w:txbxContent>
                </v:textbox>
                <w10:anchorlock/>
              </v:shape>
            </w:pict>
          </mc:Fallback>
        </mc:AlternateContent>
      </w:r>
    </w:p>
    <w:p w14:paraId="1440AC27" w14:textId="77777777" w:rsidR="004B55B0" w:rsidRDefault="004B55B0" w:rsidP="00A25FDC">
      <w:pPr>
        <w:pStyle w:val="FootnoteText"/>
        <w:ind w:right="28"/>
        <w:rPr>
          <w:b/>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5"/>
        <w:gridCol w:w="2198"/>
        <w:gridCol w:w="3556"/>
      </w:tblGrid>
      <w:tr w:rsidR="004B55B0" w:rsidRPr="00981173" w14:paraId="1F896192" w14:textId="77777777" w:rsidTr="008328BA">
        <w:tc>
          <w:tcPr>
            <w:tcW w:w="2534" w:type="dxa"/>
          </w:tcPr>
          <w:p w14:paraId="10190EFD"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2C60C9F1" w14:textId="13692575" w:rsidR="004B55B0" w:rsidRPr="00981173" w:rsidRDefault="00DC38FA" w:rsidP="00A25FDC">
            <w:pPr>
              <w:autoSpaceDE w:val="0"/>
              <w:autoSpaceDN w:val="0"/>
              <w:adjustRightInd w:val="0"/>
              <w:ind w:right="28"/>
              <w:rPr>
                <w:rFonts w:cs="Arial"/>
                <w:b/>
                <w:color w:val="000000"/>
                <w:sz w:val="20"/>
                <w:lang w:val="en-US"/>
              </w:rPr>
            </w:pPr>
            <w:r>
              <w:rPr>
                <w:rFonts w:cs="Arial"/>
                <w:b/>
                <w:color w:val="000000"/>
                <w:sz w:val="20"/>
                <w:szCs w:val="24"/>
                <w:lang w:val="en-US"/>
              </w:rPr>
              <w:t>2049</w:t>
            </w:r>
          </w:p>
        </w:tc>
        <w:tc>
          <w:tcPr>
            <w:tcW w:w="2204" w:type="dxa"/>
          </w:tcPr>
          <w:p w14:paraId="182FE7B6"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567" w:type="dxa"/>
          </w:tcPr>
          <w:p w14:paraId="00D8FDB3" w14:textId="77777777" w:rsidR="004B55B0" w:rsidRPr="00981173" w:rsidRDefault="009E57AF"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C146CF" w:rsidRPr="002F6022">
              <w:rPr>
                <w:rFonts w:cs="Arial"/>
                <w:b/>
                <w:color w:val="000000"/>
                <w:sz w:val="20"/>
                <w:szCs w:val="24"/>
                <w:lang w:val="en-US"/>
              </w:rPr>
              <w:t xml:space="preserve"> – 11</w:t>
            </w:r>
          </w:p>
        </w:tc>
      </w:tr>
      <w:tr w:rsidR="004B55B0" w:rsidRPr="00981173" w14:paraId="4D8804CB" w14:textId="77777777" w:rsidTr="008328BA">
        <w:tc>
          <w:tcPr>
            <w:tcW w:w="2534" w:type="dxa"/>
          </w:tcPr>
          <w:p w14:paraId="7470D197" w14:textId="331560DC"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27257200"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90</w:t>
            </w:r>
          </w:p>
        </w:tc>
        <w:tc>
          <w:tcPr>
            <w:tcW w:w="2204" w:type="dxa"/>
          </w:tcPr>
          <w:p w14:paraId="629327AA"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567" w:type="dxa"/>
          </w:tcPr>
          <w:p w14:paraId="42659167" w14:textId="39232B0D" w:rsidR="00C612F1" w:rsidRPr="008328BA" w:rsidRDefault="005C20DF" w:rsidP="00A25FDC">
            <w:pPr>
              <w:autoSpaceDE w:val="0"/>
              <w:autoSpaceDN w:val="0"/>
              <w:adjustRightInd w:val="0"/>
              <w:ind w:right="28"/>
              <w:rPr>
                <w:rFonts w:cs="Arial"/>
                <w:b/>
                <w:color w:val="000000"/>
                <w:sz w:val="20"/>
                <w:szCs w:val="24"/>
                <w:lang w:val="en-US"/>
              </w:rPr>
            </w:pPr>
            <w:r>
              <w:rPr>
                <w:rFonts w:cs="Arial"/>
                <w:b/>
                <w:color w:val="000000"/>
                <w:sz w:val="20"/>
                <w:szCs w:val="24"/>
                <w:lang w:val="en-US"/>
              </w:rPr>
              <w:t>Academy</w:t>
            </w:r>
          </w:p>
        </w:tc>
      </w:tr>
    </w:tbl>
    <w:p w14:paraId="762CBA8E" w14:textId="77777777" w:rsidR="004B55B0" w:rsidRPr="009638F9" w:rsidRDefault="004B55B0" w:rsidP="00A25FDC">
      <w:pPr>
        <w:pStyle w:val="FootnoteText"/>
        <w:ind w:right="28"/>
        <w:rPr>
          <w:b/>
          <w:lang w:val="en-GB"/>
        </w:rPr>
      </w:pPr>
    </w:p>
    <w:p w14:paraId="2CFDDF7C" w14:textId="77777777" w:rsidR="0064299A" w:rsidRPr="00B503F8" w:rsidRDefault="0064299A" w:rsidP="00A25FDC">
      <w:pPr>
        <w:tabs>
          <w:tab w:val="left" w:pos="8760"/>
        </w:tabs>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303473">
        <w:rPr>
          <w:rFonts w:cs="Arial"/>
          <w:bCs/>
          <w:color w:val="000000"/>
          <w:sz w:val="20"/>
          <w:lang w:val="en-US"/>
        </w:rPr>
        <w:t xml:space="preserve">The Weatheralls Primary School serves Soham </w:t>
      </w:r>
      <w:r w:rsidR="005A383B">
        <w:rPr>
          <w:rFonts w:cs="Arial"/>
          <w:bCs/>
          <w:color w:val="000000"/>
          <w:sz w:val="20"/>
          <w:lang w:val="en-US"/>
        </w:rPr>
        <w:t>t</w:t>
      </w:r>
      <w:r w:rsidR="00303473">
        <w:rPr>
          <w:rFonts w:cs="Arial"/>
          <w:bCs/>
          <w:color w:val="000000"/>
          <w:sz w:val="20"/>
          <w:lang w:val="en-US"/>
        </w:rPr>
        <w:t>own.</w:t>
      </w:r>
    </w:p>
    <w:p w14:paraId="2273624E" w14:textId="77777777" w:rsidR="0064299A" w:rsidRPr="00B503F8" w:rsidRDefault="0064299A" w:rsidP="00A25FDC">
      <w:pPr>
        <w:tabs>
          <w:tab w:val="left" w:pos="8760"/>
        </w:tabs>
        <w:autoSpaceDE w:val="0"/>
        <w:autoSpaceDN w:val="0"/>
        <w:adjustRightInd w:val="0"/>
        <w:ind w:right="28"/>
        <w:rPr>
          <w:rFonts w:cs="Arial"/>
          <w:bCs/>
          <w:color w:val="000000"/>
          <w:sz w:val="20"/>
          <w:lang w:val="en-US"/>
        </w:rPr>
      </w:pPr>
    </w:p>
    <w:p w14:paraId="3F8EFE09" w14:textId="77777777" w:rsidR="006B4008" w:rsidRPr="001072AB" w:rsidRDefault="0064299A" w:rsidP="00A25FDC">
      <w:pPr>
        <w:ind w:right="28"/>
        <w:rPr>
          <w:rFonts w:cs="Arial"/>
          <w:b/>
          <w:bCs/>
          <w:sz w:val="20"/>
          <w:lang w:val="en-US"/>
        </w:rPr>
      </w:pPr>
      <w:r w:rsidRPr="001072AB">
        <w:rPr>
          <w:rFonts w:cs="Arial"/>
          <w:b/>
          <w:sz w:val="20"/>
          <w:lang w:val="en-US"/>
        </w:rPr>
        <w:t>Oversubscription Criteria:</w:t>
      </w:r>
      <w:r w:rsidR="002C7641" w:rsidRPr="001072AB">
        <w:rPr>
          <w:rFonts w:cs="Arial"/>
          <w:b/>
          <w:bCs/>
          <w:sz w:val="20"/>
          <w:lang w:val="en-US"/>
        </w:rPr>
        <w:t xml:space="preserve"> </w:t>
      </w:r>
    </w:p>
    <w:p w14:paraId="6BB485D8" w14:textId="55AEEF66" w:rsidR="006B4008" w:rsidRPr="001072AB" w:rsidRDefault="00822E24" w:rsidP="00A25FDC">
      <w:pPr>
        <w:ind w:right="28"/>
        <w:rPr>
          <w:rFonts w:cs="Arial"/>
          <w:bCs/>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6B4008" w:rsidRPr="001072AB">
        <w:rPr>
          <w:rFonts w:cs="Arial"/>
          <w:bCs/>
          <w:sz w:val="20"/>
        </w:rPr>
        <w:t xml:space="preserve"> </w:t>
      </w:r>
    </w:p>
    <w:p w14:paraId="077FA2DD" w14:textId="77777777" w:rsidR="006B4008" w:rsidRPr="001072AB" w:rsidRDefault="006B4008" w:rsidP="00A25FDC">
      <w:pPr>
        <w:ind w:right="28"/>
        <w:rPr>
          <w:rFonts w:cs="Arial"/>
          <w:sz w:val="20"/>
        </w:rPr>
      </w:pPr>
      <w:r w:rsidRPr="001072AB">
        <w:rPr>
          <w:rFonts w:cs="Arial"/>
          <w:bCs/>
          <w:sz w:val="20"/>
        </w:rPr>
        <w:t xml:space="preserve"> </w:t>
      </w:r>
    </w:p>
    <w:p w14:paraId="5767077F" w14:textId="77777777" w:rsidR="0051333F" w:rsidRDefault="0087475C" w:rsidP="0051333F">
      <w:pPr>
        <w:pStyle w:val="ListParagraph"/>
        <w:numPr>
          <w:ilvl w:val="0"/>
          <w:numId w:val="147"/>
        </w:numPr>
        <w:tabs>
          <w:tab w:val="clear" w:pos="0"/>
        </w:tabs>
        <w:autoSpaceDE w:val="0"/>
        <w:autoSpaceDN w:val="0"/>
        <w:adjustRightInd w:val="0"/>
        <w:ind w:firstLine="142"/>
        <w:rPr>
          <w:rFonts w:cs="Arial"/>
          <w:sz w:val="20"/>
          <w:lang w:eastAsia="en-GB"/>
        </w:rPr>
      </w:pPr>
      <w:r w:rsidRPr="0051333F">
        <w:rPr>
          <w:rFonts w:cs="Arial"/>
          <w:sz w:val="20"/>
          <w:lang w:eastAsia="en-GB"/>
        </w:rPr>
        <w:t>Children in Care, also known as Looked After Children (LAC), and children who</w:t>
      </w:r>
      <w:r w:rsidR="001D10EA" w:rsidRPr="0051333F">
        <w:rPr>
          <w:rFonts w:cs="Arial"/>
          <w:sz w:val="20"/>
          <w:lang w:eastAsia="en-GB"/>
        </w:rPr>
        <w:t xml:space="preserve"> </w:t>
      </w:r>
      <w:r w:rsidRPr="0051333F">
        <w:rPr>
          <w:rFonts w:cs="Arial"/>
          <w:sz w:val="20"/>
          <w:lang w:eastAsia="en-GB"/>
        </w:rPr>
        <w:t xml:space="preserve">were previously </w:t>
      </w:r>
    </w:p>
    <w:p w14:paraId="339F7BDE" w14:textId="77777777" w:rsidR="0051333F" w:rsidRDefault="0051333F" w:rsidP="0051333F">
      <w:pPr>
        <w:pStyle w:val="ListParagraph"/>
        <w:autoSpaceDE w:val="0"/>
        <w:autoSpaceDN w:val="0"/>
        <w:adjustRightInd w:val="0"/>
        <w:ind w:left="142"/>
        <w:rPr>
          <w:rFonts w:cs="Arial"/>
          <w:sz w:val="20"/>
          <w:lang w:eastAsia="en-GB"/>
        </w:rPr>
      </w:pPr>
      <w:r>
        <w:rPr>
          <w:rFonts w:cs="Arial"/>
          <w:sz w:val="20"/>
          <w:lang w:eastAsia="en-GB"/>
        </w:rPr>
        <w:t xml:space="preserve">          </w:t>
      </w:r>
      <w:r w:rsidR="0087475C" w:rsidRPr="0051333F">
        <w:rPr>
          <w:rFonts w:cs="Arial"/>
          <w:sz w:val="20"/>
          <w:lang w:eastAsia="en-GB"/>
        </w:rPr>
        <w:t>looked after but ceased to be so by reason of adoption, a</w:t>
      </w:r>
      <w:r w:rsidR="001D10EA" w:rsidRPr="0051333F">
        <w:rPr>
          <w:rFonts w:cs="Arial"/>
          <w:sz w:val="20"/>
          <w:lang w:eastAsia="en-GB"/>
        </w:rPr>
        <w:t xml:space="preserve"> </w:t>
      </w:r>
      <w:r w:rsidR="0087475C" w:rsidRPr="0051333F">
        <w:rPr>
          <w:rFonts w:cs="Arial"/>
          <w:sz w:val="20"/>
          <w:lang w:eastAsia="en-GB"/>
        </w:rPr>
        <w:t xml:space="preserve">residence order (now known as a child </w:t>
      </w:r>
    </w:p>
    <w:p w14:paraId="05FB4766" w14:textId="5BDA02EC" w:rsidR="0087475C" w:rsidRDefault="0051333F" w:rsidP="0051333F">
      <w:pPr>
        <w:pStyle w:val="ListParagraph"/>
        <w:autoSpaceDE w:val="0"/>
        <w:autoSpaceDN w:val="0"/>
        <w:adjustRightInd w:val="0"/>
        <w:ind w:left="142"/>
        <w:rPr>
          <w:rFonts w:cs="Arial"/>
          <w:sz w:val="20"/>
          <w:lang w:eastAsia="en-GB"/>
        </w:rPr>
      </w:pPr>
      <w:r>
        <w:rPr>
          <w:rFonts w:cs="Arial"/>
          <w:sz w:val="20"/>
          <w:lang w:eastAsia="en-GB"/>
        </w:rPr>
        <w:t xml:space="preserve">          </w:t>
      </w:r>
      <w:r w:rsidR="0087475C" w:rsidRPr="0051333F">
        <w:rPr>
          <w:rFonts w:cs="Arial"/>
          <w:sz w:val="20"/>
          <w:lang w:eastAsia="en-GB"/>
        </w:rPr>
        <w:t>arrangement order) or special</w:t>
      </w:r>
      <w:r w:rsidR="001D10EA" w:rsidRPr="0051333F">
        <w:rPr>
          <w:rFonts w:cs="Arial"/>
          <w:sz w:val="20"/>
          <w:lang w:eastAsia="en-GB"/>
        </w:rPr>
        <w:t xml:space="preserve"> </w:t>
      </w:r>
      <w:r w:rsidR="0087475C" w:rsidRPr="0051333F">
        <w:rPr>
          <w:rFonts w:cs="Arial"/>
          <w:sz w:val="20"/>
          <w:lang w:eastAsia="en-GB"/>
        </w:rPr>
        <w:t>guardianship order.</w:t>
      </w:r>
    </w:p>
    <w:p w14:paraId="03013582" w14:textId="0B291D3C" w:rsidR="0051333F" w:rsidRPr="0051333F" w:rsidRDefault="0051333F" w:rsidP="0051333F">
      <w:pPr>
        <w:pStyle w:val="ListParagraph"/>
        <w:numPr>
          <w:ilvl w:val="0"/>
          <w:numId w:val="147"/>
        </w:numPr>
        <w:tabs>
          <w:tab w:val="clear" w:pos="0"/>
        </w:tabs>
        <w:autoSpaceDE w:val="0"/>
        <w:autoSpaceDN w:val="0"/>
        <w:adjustRightInd w:val="0"/>
        <w:ind w:firstLine="142"/>
        <w:rPr>
          <w:rFonts w:cs="Arial"/>
          <w:sz w:val="20"/>
          <w:lang w:eastAsia="en-GB"/>
        </w:rPr>
      </w:pPr>
      <w:r w:rsidRPr="0051333F">
        <w:rPr>
          <w:sz w:val="20"/>
        </w:rPr>
        <w:t>Children who have a sibling at The Weatheralls Primary School at the time of admission</w:t>
      </w:r>
      <w:r>
        <w:rPr>
          <w:sz w:val="20"/>
        </w:rPr>
        <w:t>.</w:t>
      </w:r>
    </w:p>
    <w:p w14:paraId="716D5A2B" w14:textId="438DFC0E" w:rsidR="0051333F" w:rsidRPr="0051333F" w:rsidRDefault="0051333F" w:rsidP="0051333F">
      <w:pPr>
        <w:pStyle w:val="ListParagraph"/>
        <w:numPr>
          <w:ilvl w:val="0"/>
          <w:numId w:val="147"/>
        </w:numPr>
        <w:tabs>
          <w:tab w:val="clear" w:pos="0"/>
        </w:tabs>
        <w:autoSpaceDE w:val="0"/>
        <w:autoSpaceDN w:val="0"/>
        <w:adjustRightInd w:val="0"/>
        <w:ind w:firstLine="142"/>
        <w:rPr>
          <w:rFonts w:cs="Arial"/>
          <w:sz w:val="20"/>
          <w:lang w:eastAsia="en-GB"/>
        </w:rPr>
      </w:pPr>
      <w:r w:rsidRPr="0051333F">
        <w:rPr>
          <w:iCs/>
          <w:sz w:val="20"/>
        </w:rPr>
        <w:t>Children living in Soham</w:t>
      </w:r>
      <w:r>
        <w:rPr>
          <w:iCs/>
          <w:sz w:val="20"/>
        </w:rPr>
        <w:t>.</w:t>
      </w:r>
    </w:p>
    <w:p w14:paraId="1D511206" w14:textId="77777777" w:rsidR="006B4008" w:rsidRPr="0051333F" w:rsidRDefault="006B4008" w:rsidP="0051333F">
      <w:pPr>
        <w:pStyle w:val="ListParagraph"/>
        <w:numPr>
          <w:ilvl w:val="0"/>
          <w:numId w:val="147"/>
        </w:numPr>
        <w:tabs>
          <w:tab w:val="clear" w:pos="0"/>
        </w:tabs>
        <w:ind w:firstLine="142"/>
        <w:rPr>
          <w:rFonts w:cs="Arial"/>
          <w:sz w:val="20"/>
        </w:rPr>
      </w:pPr>
      <w:r w:rsidRPr="0051333F">
        <w:rPr>
          <w:iCs/>
          <w:sz w:val="20"/>
        </w:rPr>
        <w:t>Children living</w:t>
      </w:r>
      <w:r w:rsidRPr="0051333F">
        <w:rPr>
          <w:rFonts w:cs="Arial"/>
          <w:sz w:val="20"/>
        </w:rPr>
        <w:t xml:space="preserve"> outside of the catchment area of the school. </w:t>
      </w:r>
    </w:p>
    <w:p w14:paraId="4A2D363D" w14:textId="77777777" w:rsidR="00C146CF" w:rsidRPr="001072AB" w:rsidRDefault="00C146CF" w:rsidP="00A25FDC">
      <w:pPr>
        <w:ind w:right="28"/>
        <w:rPr>
          <w:rFonts w:cs="Arial"/>
          <w:sz w:val="20"/>
        </w:rPr>
      </w:pPr>
    </w:p>
    <w:p w14:paraId="438695A1" w14:textId="03170C46" w:rsidR="00C146CF" w:rsidRPr="001072AB" w:rsidRDefault="00C146CF" w:rsidP="00A25FDC">
      <w:pPr>
        <w:ind w:right="28"/>
        <w:rPr>
          <w:b/>
          <w:sz w:val="20"/>
        </w:rPr>
      </w:pPr>
      <w:r w:rsidRPr="001072AB">
        <w:rPr>
          <w:b/>
          <w:sz w:val="20"/>
        </w:rPr>
        <w:t xml:space="preserve">In cases of equal merit, priority will go to children living nearest the school as measured by a straight line. The distance, for admissions purposes, is measured using the straight line distance from the reference point of the home to the reference point of the school both as determined by the </w:t>
      </w:r>
      <w:r w:rsidRPr="001072AB">
        <w:rPr>
          <w:rFonts w:cs="Arial"/>
          <w:b/>
          <w:sz w:val="20"/>
          <w:lang w:eastAsia="en-GB"/>
        </w:rPr>
        <w:t xml:space="preserve">Ordnance </w:t>
      </w:r>
      <w:r w:rsidR="00B31A64" w:rsidRPr="001072AB">
        <w:rPr>
          <w:rFonts w:cs="Arial"/>
          <w:b/>
          <w:sz w:val="20"/>
          <w:lang w:eastAsia="en-GB"/>
        </w:rPr>
        <w:t>Survey (</w:t>
      </w:r>
      <w:r w:rsidRPr="001072AB">
        <w:rPr>
          <w:rFonts w:cs="Arial"/>
          <w:b/>
          <w:sz w:val="20"/>
          <w:lang w:eastAsia="en-GB"/>
        </w:rPr>
        <w:t>OS) AddressBase Premium ™</w:t>
      </w:r>
      <w:r w:rsidRPr="001072AB">
        <w:rPr>
          <w:b/>
          <w:sz w:val="20"/>
        </w:rPr>
        <w:t xml:space="preserve"> . These </w:t>
      </w:r>
      <w:r w:rsidRPr="001072AB">
        <w:rPr>
          <w:b/>
          <w:bCs/>
          <w:sz w:val="20"/>
        </w:rPr>
        <w:t>distances are produced by the LA Admissions team for the school.</w:t>
      </w:r>
      <w:r w:rsidRPr="001072AB">
        <w:rPr>
          <w:b/>
          <w:sz w:val="20"/>
        </w:rPr>
        <w:t xml:space="preserve"> For families who live outside the area covered by the Cambridgeshire mapping system, distances are determined using a combination of local maps and on-line resources.</w:t>
      </w:r>
    </w:p>
    <w:p w14:paraId="1D2728AB" w14:textId="77777777" w:rsidR="00C146CF" w:rsidRPr="001072AB" w:rsidRDefault="00C146CF" w:rsidP="00A25FDC">
      <w:pPr>
        <w:ind w:right="28"/>
        <w:rPr>
          <w:b/>
          <w:sz w:val="20"/>
        </w:rPr>
      </w:pPr>
    </w:p>
    <w:p w14:paraId="024FE02C" w14:textId="77777777" w:rsidR="00C146CF" w:rsidRPr="001072AB" w:rsidRDefault="00C146CF" w:rsidP="00A25FDC">
      <w:pPr>
        <w:autoSpaceDE w:val="0"/>
        <w:autoSpaceDN w:val="0"/>
        <w:adjustRightInd w:val="0"/>
        <w:ind w:right="28"/>
        <w:rPr>
          <w:rFonts w:cs="Arial"/>
          <w:b/>
          <w:bCs/>
          <w:sz w:val="20"/>
          <w:lang w:val="en-US"/>
        </w:rPr>
      </w:pPr>
      <w:r w:rsidRPr="001072AB">
        <w:rPr>
          <w:rFonts w:cs="Arial"/>
          <w:b/>
          <w:sz w:val="20"/>
          <w:lang w:eastAsia="en-GB"/>
        </w:rPr>
        <w:t>In the event of (a) two or more children living at the same address point</w:t>
      </w:r>
      <w:r>
        <w:rPr>
          <w:rFonts w:cs="Arial"/>
          <w:b/>
          <w:sz w:val="20"/>
          <w:lang w:eastAsia="en-GB"/>
        </w:rPr>
        <w:t xml:space="preserve"> </w:t>
      </w:r>
      <w:r w:rsidRPr="001072AB">
        <w:rPr>
          <w:rFonts w:cs="Arial"/>
          <w:b/>
          <w:sz w:val="20"/>
          <w:lang w:eastAsia="en-GB"/>
        </w:rPr>
        <w:t>(e.g. children resident in a block of flats) or (b) two addresses measuring</w:t>
      </w:r>
      <w:r>
        <w:rPr>
          <w:rFonts w:cs="Arial"/>
          <w:b/>
          <w:sz w:val="20"/>
          <w:lang w:eastAsia="en-GB"/>
        </w:rPr>
        <w:t xml:space="preserve"> </w:t>
      </w:r>
      <w:r w:rsidRPr="001072AB">
        <w:rPr>
          <w:rFonts w:cs="Arial"/>
          <w:b/>
          <w:sz w:val="20"/>
          <w:lang w:eastAsia="en-GB"/>
        </w:rPr>
        <w:t>the same distance from the school, the ultimate tiebreaker will be random</w:t>
      </w:r>
      <w:r>
        <w:rPr>
          <w:rFonts w:cs="Arial"/>
          <w:b/>
          <w:sz w:val="20"/>
          <w:lang w:eastAsia="en-GB"/>
        </w:rPr>
        <w:t xml:space="preserve"> </w:t>
      </w:r>
      <w:r w:rsidRPr="001072AB">
        <w:rPr>
          <w:rFonts w:cs="Arial"/>
          <w:b/>
          <w:sz w:val="20"/>
          <w:lang w:eastAsia="en-GB"/>
        </w:rPr>
        <w:t>selection, witnessed by the Council officer, independent of the Admissions Team</w:t>
      </w:r>
      <w:r w:rsidRPr="001072AB">
        <w:rPr>
          <w:rFonts w:cs="Arial"/>
          <w:b/>
          <w:sz w:val="20"/>
          <w:lang w:val="en-US"/>
        </w:rPr>
        <w:t>.</w:t>
      </w:r>
    </w:p>
    <w:p w14:paraId="4D57A65D" w14:textId="77777777" w:rsidR="00C146CF" w:rsidRPr="009638F9" w:rsidRDefault="00C146CF" w:rsidP="00A25FDC">
      <w:pPr>
        <w:pStyle w:val="BodyTextIndent"/>
        <w:ind w:left="0" w:right="28" w:hanging="720"/>
        <w:rPr>
          <w:b w:val="0"/>
          <w:iCs/>
          <w:sz w:val="2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1"/>
        <w:gridCol w:w="2502"/>
      </w:tblGrid>
      <w:tr w:rsidR="004B55B0" w:rsidRPr="00F03EF8" w14:paraId="12FEC1DC" w14:textId="77777777" w:rsidTr="0054490B">
        <w:tc>
          <w:tcPr>
            <w:tcW w:w="4078" w:type="dxa"/>
            <w:shd w:val="clear" w:color="auto" w:fill="auto"/>
          </w:tcPr>
          <w:p w14:paraId="36962856" w14:textId="77777777" w:rsidR="004B55B0" w:rsidRPr="00F03EF8" w:rsidRDefault="004B55B0" w:rsidP="00A25FDC">
            <w:pPr>
              <w:pStyle w:val="Default"/>
              <w:ind w:right="28"/>
              <w:rPr>
                <w:b/>
                <w:sz w:val="20"/>
              </w:rPr>
            </w:pPr>
          </w:p>
        </w:tc>
        <w:tc>
          <w:tcPr>
            <w:tcW w:w="1841" w:type="dxa"/>
            <w:shd w:val="clear" w:color="auto" w:fill="auto"/>
          </w:tcPr>
          <w:p w14:paraId="399640F6"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446EF6A"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405B8B60" w14:textId="77777777" w:rsidR="004B55B0" w:rsidRPr="00F03EF8" w:rsidRDefault="004B55B0" w:rsidP="00A25FDC">
            <w:pPr>
              <w:pStyle w:val="Default"/>
              <w:ind w:right="28"/>
              <w:rPr>
                <w:b/>
                <w:sz w:val="20"/>
              </w:rPr>
            </w:pPr>
            <w:r w:rsidRPr="00F03EF8">
              <w:rPr>
                <w:b/>
                <w:sz w:val="20"/>
              </w:rPr>
              <w:t>3rd</w:t>
            </w:r>
          </w:p>
        </w:tc>
      </w:tr>
      <w:tr w:rsidR="00C146CF" w:rsidRPr="00F03EF8" w14:paraId="432D8FC0" w14:textId="77777777" w:rsidTr="0054490B">
        <w:tc>
          <w:tcPr>
            <w:tcW w:w="4078" w:type="dxa"/>
            <w:shd w:val="clear" w:color="auto" w:fill="auto"/>
          </w:tcPr>
          <w:p w14:paraId="525FE28C" w14:textId="77777777" w:rsidR="00C146CF" w:rsidRPr="00F03EF8" w:rsidRDefault="00C146CF" w:rsidP="00A25FDC">
            <w:pPr>
              <w:pStyle w:val="Default"/>
              <w:ind w:right="28"/>
              <w:rPr>
                <w:b/>
                <w:sz w:val="20"/>
              </w:rPr>
            </w:pPr>
            <w:r w:rsidRPr="00F03EF8">
              <w:rPr>
                <w:b/>
                <w:sz w:val="20"/>
              </w:rPr>
              <w:t>No. of Preferences received</w:t>
            </w:r>
          </w:p>
        </w:tc>
        <w:tc>
          <w:tcPr>
            <w:tcW w:w="1841" w:type="dxa"/>
            <w:shd w:val="clear" w:color="auto" w:fill="auto"/>
          </w:tcPr>
          <w:p w14:paraId="4382F598" w14:textId="5ED5B727" w:rsidR="00C146CF" w:rsidRPr="00F03EF8" w:rsidRDefault="00FD5262" w:rsidP="00A25FDC">
            <w:pPr>
              <w:pStyle w:val="Default"/>
              <w:ind w:right="28"/>
              <w:rPr>
                <w:b/>
                <w:sz w:val="20"/>
              </w:rPr>
            </w:pPr>
            <w:ins w:id="1251" w:author="Williams Angela" w:date="2018-06-05T15:06:00Z">
              <w:r>
                <w:rPr>
                  <w:b/>
                  <w:sz w:val="20"/>
                </w:rPr>
                <w:t xml:space="preserve">42 </w:t>
              </w:r>
            </w:ins>
            <w:del w:id="1252" w:author="Williams Angela" w:date="2018-06-01T15:43:00Z">
              <w:r w:rsidR="005E47A8" w:rsidDel="00822E24">
                <w:rPr>
                  <w:b/>
                  <w:sz w:val="20"/>
                </w:rPr>
                <w:delText>49</w:delText>
              </w:r>
            </w:del>
          </w:p>
        </w:tc>
        <w:tc>
          <w:tcPr>
            <w:tcW w:w="1375" w:type="dxa"/>
            <w:shd w:val="clear" w:color="auto" w:fill="auto"/>
          </w:tcPr>
          <w:p w14:paraId="12148ECE" w14:textId="47E04103" w:rsidR="00C146CF" w:rsidRPr="00F03EF8" w:rsidRDefault="00FD5262" w:rsidP="00A25FDC">
            <w:pPr>
              <w:pStyle w:val="Default"/>
              <w:ind w:right="28"/>
              <w:rPr>
                <w:b/>
                <w:sz w:val="20"/>
              </w:rPr>
            </w:pPr>
            <w:ins w:id="1253" w:author="Williams Angela" w:date="2018-06-05T15:07:00Z">
              <w:r>
                <w:rPr>
                  <w:b/>
                  <w:sz w:val="20"/>
                </w:rPr>
                <w:t xml:space="preserve">20 </w:t>
              </w:r>
            </w:ins>
            <w:del w:id="1254" w:author="Williams Angela" w:date="2018-06-01T15:43:00Z">
              <w:r w:rsidR="005E47A8" w:rsidDel="00822E24">
                <w:rPr>
                  <w:b/>
                  <w:sz w:val="20"/>
                </w:rPr>
                <w:delText>35</w:delText>
              </w:r>
            </w:del>
          </w:p>
        </w:tc>
        <w:tc>
          <w:tcPr>
            <w:tcW w:w="2510" w:type="dxa"/>
            <w:shd w:val="clear" w:color="auto" w:fill="auto"/>
          </w:tcPr>
          <w:p w14:paraId="39B72C5C" w14:textId="012AF4DF" w:rsidR="00C146CF" w:rsidRPr="00F03EF8" w:rsidRDefault="00FD5262" w:rsidP="00A25FDC">
            <w:pPr>
              <w:pStyle w:val="Default"/>
              <w:ind w:right="28"/>
              <w:rPr>
                <w:b/>
                <w:sz w:val="20"/>
              </w:rPr>
            </w:pPr>
            <w:ins w:id="1255" w:author="Williams Angela" w:date="2018-06-05T15:07:00Z">
              <w:r>
                <w:rPr>
                  <w:b/>
                  <w:sz w:val="20"/>
                </w:rPr>
                <w:t xml:space="preserve">9 </w:t>
              </w:r>
            </w:ins>
            <w:del w:id="1256" w:author="Williams Angela" w:date="2018-06-01T15:43:00Z">
              <w:r w:rsidR="005E47A8" w:rsidDel="00822E24">
                <w:rPr>
                  <w:b/>
                  <w:sz w:val="20"/>
                </w:rPr>
                <w:delText>12</w:delText>
              </w:r>
            </w:del>
          </w:p>
        </w:tc>
      </w:tr>
      <w:tr w:rsidR="00C146CF" w:rsidRPr="00F03EF8" w14:paraId="0801D5F1" w14:textId="77777777" w:rsidTr="0054490B">
        <w:tc>
          <w:tcPr>
            <w:tcW w:w="4078" w:type="dxa"/>
            <w:shd w:val="clear" w:color="auto" w:fill="auto"/>
          </w:tcPr>
          <w:p w14:paraId="45F099C8" w14:textId="77777777" w:rsidR="00C146CF" w:rsidRPr="00F03EF8" w:rsidRDefault="00C146CF" w:rsidP="00A25FDC">
            <w:pPr>
              <w:pStyle w:val="Default"/>
              <w:ind w:right="28"/>
              <w:rPr>
                <w:b/>
                <w:sz w:val="20"/>
              </w:rPr>
            </w:pPr>
            <w:r w:rsidRPr="00F03EF8">
              <w:rPr>
                <w:b/>
                <w:sz w:val="20"/>
              </w:rPr>
              <w:t>No. of places allocated</w:t>
            </w:r>
          </w:p>
        </w:tc>
        <w:tc>
          <w:tcPr>
            <w:tcW w:w="5726" w:type="dxa"/>
            <w:gridSpan w:val="3"/>
            <w:shd w:val="clear" w:color="auto" w:fill="auto"/>
          </w:tcPr>
          <w:p w14:paraId="3A48701D" w14:textId="6D7EE677" w:rsidR="00C146CF" w:rsidRPr="00F03EF8" w:rsidRDefault="001D10EA" w:rsidP="00A25FDC">
            <w:pPr>
              <w:pStyle w:val="Default"/>
              <w:ind w:right="28"/>
              <w:rPr>
                <w:b/>
                <w:sz w:val="20"/>
              </w:rPr>
            </w:pPr>
            <w:ins w:id="1257" w:author="Williams Angela" w:date="2018-06-06T15:07:00Z">
              <w:r>
                <w:rPr>
                  <w:b/>
                  <w:sz w:val="20"/>
                </w:rPr>
                <w:t>47</w:t>
              </w:r>
            </w:ins>
            <w:del w:id="1258" w:author="Williams Angela" w:date="2018-06-01T15:43:00Z">
              <w:r w:rsidR="004E31F8" w:rsidDel="00822E24">
                <w:rPr>
                  <w:b/>
                  <w:sz w:val="20"/>
                </w:rPr>
                <w:delText>76</w:delText>
              </w:r>
            </w:del>
          </w:p>
        </w:tc>
      </w:tr>
      <w:tr w:rsidR="00C146CF" w:rsidRPr="00F03EF8" w14:paraId="68B5A5D0" w14:textId="77777777" w:rsidTr="0054490B">
        <w:tc>
          <w:tcPr>
            <w:tcW w:w="4078" w:type="dxa"/>
            <w:shd w:val="clear" w:color="auto" w:fill="auto"/>
          </w:tcPr>
          <w:p w14:paraId="49792404" w14:textId="77777777" w:rsidR="00C146CF" w:rsidRPr="00F03EF8" w:rsidRDefault="00C146CF" w:rsidP="00A25FDC">
            <w:pPr>
              <w:pStyle w:val="Default"/>
              <w:ind w:right="28"/>
              <w:rPr>
                <w:b/>
                <w:sz w:val="20"/>
              </w:rPr>
            </w:pPr>
            <w:r w:rsidRPr="00F03EF8">
              <w:rPr>
                <w:b/>
                <w:sz w:val="20"/>
              </w:rPr>
              <w:t>Criterion allocated to</w:t>
            </w:r>
          </w:p>
        </w:tc>
        <w:tc>
          <w:tcPr>
            <w:tcW w:w="5726" w:type="dxa"/>
            <w:gridSpan w:val="3"/>
            <w:shd w:val="clear" w:color="auto" w:fill="auto"/>
          </w:tcPr>
          <w:p w14:paraId="47678066" w14:textId="07A092E6" w:rsidR="00C146CF" w:rsidRPr="00F03EF8" w:rsidRDefault="001D10EA" w:rsidP="00A25FDC">
            <w:pPr>
              <w:pStyle w:val="Default"/>
              <w:ind w:right="28"/>
              <w:rPr>
                <w:b/>
                <w:sz w:val="20"/>
              </w:rPr>
            </w:pPr>
            <w:ins w:id="1259" w:author="Williams Angela" w:date="2018-06-06T15:08:00Z">
              <w:r>
                <w:rPr>
                  <w:b/>
                  <w:sz w:val="20"/>
                </w:rPr>
                <w:t>4</w:t>
              </w:r>
            </w:ins>
            <w:del w:id="1260" w:author="Williams Angela" w:date="2018-06-01T15:43:00Z">
              <w:r w:rsidR="00446C01" w:rsidDel="00822E24">
                <w:rPr>
                  <w:b/>
                  <w:sz w:val="20"/>
                </w:rPr>
                <w:delText>4</w:delText>
              </w:r>
            </w:del>
          </w:p>
        </w:tc>
      </w:tr>
      <w:tr w:rsidR="00C146CF" w:rsidRPr="00F03EF8" w14:paraId="485B89FB" w14:textId="77777777" w:rsidTr="0054490B">
        <w:tc>
          <w:tcPr>
            <w:tcW w:w="4078" w:type="dxa"/>
            <w:shd w:val="clear" w:color="auto" w:fill="auto"/>
          </w:tcPr>
          <w:p w14:paraId="1BA717D2" w14:textId="77777777" w:rsidR="00C146CF" w:rsidRPr="00F03EF8" w:rsidRDefault="00C146CF" w:rsidP="00A25FDC">
            <w:pPr>
              <w:pStyle w:val="Default"/>
              <w:ind w:right="28"/>
              <w:rPr>
                <w:b/>
                <w:sz w:val="20"/>
              </w:rPr>
            </w:pPr>
            <w:r w:rsidRPr="00F03EF8">
              <w:rPr>
                <w:b/>
                <w:sz w:val="20"/>
              </w:rPr>
              <w:t>No. of appeals heard</w:t>
            </w:r>
          </w:p>
        </w:tc>
        <w:tc>
          <w:tcPr>
            <w:tcW w:w="5726" w:type="dxa"/>
            <w:gridSpan w:val="3"/>
            <w:shd w:val="clear" w:color="auto" w:fill="auto"/>
          </w:tcPr>
          <w:p w14:paraId="7449A568" w14:textId="5AC6AECB" w:rsidR="00C146CF" w:rsidRPr="00F03EF8" w:rsidRDefault="0045713F" w:rsidP="00A25FDC">
            <w:pPr>
              <w:pStyle w:val="Default"/>
              <w:ind w:right="28"/>
              <w:rPr>
                <w:b/>
                <w:sz w:val="20"/>
              </w:rPr>
            </w:pPr>
            <w:del w:id="1261" w:author="Williams Angela" w:date="2018-06-01T15:43:00Z">
              <w:r w:rsidDel="00822E24">
                <w:rPr>
                  <w:b/>
                  <w:sz w:val="20"/>
                </w:rPr>
                <w:delText>0</w:delText>
              </w:r>
            </w:del>
          </w:p>
        </w:tc>
      </w:tr>
    </w:tbl>
    <w:p w14:paraId="4E8F2EA3" w14:textId="77777777" w:rsidR="002D1ACA" w:rsidRDefault="002D1ACA" w:rsidP="00A25FDC">
      <w:pPr>
        <w:autoSpaceDE w:val="0"/>
        <w:autoSpaceDN w:val="0"/>
        <w:adjustRightInd w:val="0"/>
        <w:ind w:right="28"/>
        <w:rPr>
          <w:b/>
          <w:sz w:val="20"/>
        </w:rPr>
      </w:pPr>
    </w:p>
    <w:p w14:paraId="1561003C" w14:textId="77777777" w:rsidR="005174B2"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66924E6C" wp14:editId="18624D6E">
                <wp:extent cx="6120000" cy="576000"/>
                <wp:effectExtent l="0" t="0" r="14605" b="14605"/>
                <wp:docPr id="949"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347256A" w14:textId="77777777" w:rsidR="00CA79BE" w:rsidRDefault="00CA79BE" w:rsidP="0054490B">
                            <w:pPr>
                              <w:autoSpaceDE w:val="0"/>
                              <w:autoSpaceDN w:val="0"/>
                              <w:adjustRightInd w:val="0"/>
                              <w:rPr>
                                <w:rFonts w:cs="Arial"/>
                                <w:b/>
                                <w:bCs/>
                                <w:sz w:val="20"/>
                                <w:lang w:val="en-US"/>
                              </w:rPr>
                            </w:pPr>
                            <w:r>
                              <w:rPr>
                                <w:rFonts w:cs="Arial"/>
                                <w:b/>
                                <w:bCs/>
                                <w:sz w:val="32"/>
                                <w:szCs w:val="32"/>
                                <w:lang w:val="en-US"/>
                              </w:rPr>
                              <w:t>Wilburton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01353 740269</w:t>
                            </w:r>
                          </w:p>
                          <w:p w14:paraId="6B732687" w14:textId="77777777" w:rsidR="00CA79BE" w:rsidRPr="003E67AD" w:rsidRDefault="00CA79BE" w:rsidP="0054490B">
                            <w:pPr>
                              <w:autoSpaceDE w:val="0"/>
                              <w:autoSpaceDN w:val="0"/>
                              <w:adjustRightInd w:val="0"/>
                              <w:rPr>
                                <w:szCs w:val="24"/>
                              </w:rPr>
                            </w:pPr>
                            <w:r>
                              <w:rPr>
                                <w:rFonts w:cs="Arial"/>
                                <w:b/>
                                <w:bCs/>
                                <w:sz w:val="20"/>
                                <w:lang w:val="en-US"/>
                              </w:rPr>
                              <w:t>Carpond Lane, Wilburton, Ely, CB6 3RJ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6924E6C" id="AutoShape 430" o:spid="_x0000_s112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D5NspJgAgAAuQQAAA4AAAAAAAAAAAAAAAAALgIAAGRycy9lMm9Eb2Mu&#10;eG1sUEsBAi0AFAAGAAgAAAAhAAeO7MLbAAAABAEAAA8AAAAAAAAAAAAAAAAAugQAAGRycy9kb3du&#10;cmV2LnhtbFBLBQYAAAAABAAEAPMAAADCBQAAAAA=&#10;" fillcolor="#bfbfbf [2412]" strokecolor="black [3213]" strokeweight="1.5pt">
                <v:textbox>
                  <w:txbxContent>
                    <w:p w14:paraId="5347256A" w14:textId="77777777" w:rsidR="00CA79BE" w:rsidRDefault="00CA79BE" w:rsidP="0054490B">
                      <w:pPr>
                        <w:autoSpaceDE w:val="0"/>
                        <w:autoSpaceDN w:val="0"/>
                        <w:adjustRightInd w:val="0"/>
                        <w:rPr>
                          <w:rFonts w:cs="Arial"/>
                          <w:b/>
                          <w:bCs/>
                          <w:sz w:val="20"/>
                          <w:lang w:val="en-US"/>
                        </w:rPr>
                      </w:pPr>
                      <w:r>
                        <w:rPr>
                          <w:rFonts w:cs="Arial"/>
                          <w:b/>
                          <w:bCs/>
                          <w:sz w:val="32"/>
                          <w:szCs w:val="32"/>
                          <w:lang w:val="en-US"/>
                        </w:rPr>
                        <w:t>Wilburton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01353 740269</w:t>
                      </w:r>
                    </w:p>
                    <w:p w14:paraId="6B732687" w14:textId="77777777" w:rsidR="00CA79BE" w:rsidRPr="003E67AD" w:rsidRDefault="00CA79BE" w:rsidP="0054490B">
                      <w:pPr>
                        <w:autoSpaceDE w:val="0"/>
                        <w:autoSpaceDN w:val="0"/>
                        <w:adjustRightInd w:val="0"/>
                        <w:rPr>
                          <w:szCs w:val="24"/>
                        </w:rPr>
                      </w:pPr>
                      <w:r>
                        <w:rPr>
                          <w:rFonts w:cs="Arial"/>
                          <w:b/>
                          <w:bCs/>
                          <w:sz w:val="20"/>
                          <w:lang w:val="en-US"/>
                        </w:rPr>
                        <w:t>Carpond Lane, Wilburton, Ely, CB6 3RJ</w:t>
                      </w:r>
                    </w:p>
                  </w:txbxContent>
                </v:textbox>
                <w10:anchorlock/>
              </v:shape>
            </w:pict>
          </mc:Fallback>
        </mc:AlternateContent>
      </w:r>
    </w:p>
    <w:p w14:paraId="4552B0AC" w14:textId="77777777" w:rsidR="004B55B0" w:rsidRDefault="004B55B0"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6"/>
        <w:gridCol w:w="1496"/>
        <w:gridCol w:w="3292"/>
        <w:gridCol w:w="2461"/>
      </w:tblGrid>
      <w:tr w:rsidR="004B55B0" w:rsidRPr="00981173" w14:paraId="457B638F" w14:textId="77777777" w:rsidTr="0054490B">
        <w:tc>
          <w:tcPr>
            <w:tcW w:w="2534" w:type="dxa"/>
          </w:tcPr>
          <w:p w14:paraId="10509D24"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7FA91BB5"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3054</w:t>
            </w:r>
          </w:p>
        </w:tc>
        <w:tc>
          <w:tcPr>
            <w:tcW w:w="3303" w:type="dxa"/>
          </w:tcPr>
          <w:p w14:paraId="1598E059"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7" w:type="dxa"/>
          </w:tcPr>
          <w:p w14:paraId="24E377E5"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4B55B0" w:rsidRPr="00981173" w14:paraId="5BC8AA7F" w14:textId="77777777" w:rsidTr="0054490B">
        <w:tc>
          <w:tcPr>
            <w:tcW w:w="2534" w:type="dxa"/>
          </w:tcPr>
          <w:p w14:paraId="29A736D9" w14:textId="4949F0DC" w:rsidR="004B55B0"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EEFEAC4" w14:textId="77777777" w:rsidR="004B55B0" w:rsidRPr="00981173" w:rsidRDefault="00C146CF" w:rsidP="00A25FDC">
            <w:pPr>
              <w:autoSpaceDE w:val="0"/>
              <w:autoSpaceDN w:val="0"/>
              <w:adjustRightInd w:val="0"/>
              <w:ind w:right="28"/>
              <w:rPr>
                <w:rFonts w:cs="Arial"/>
                <w:b/>
                <w:color w:val="000000"/>
                <w:sz w:val="20"/>
                <w:lang w:val="en-US"/>
              </w:rPr>
            </w:pPr>
            <w:r>
              <w:rPr>
                <w:rFonts w:cs="Arial"/>
                <w:b/>
                <w:color w:val="000000"/>
                <w:sz w:val="20"/>
                <w:szCs w:val="24"/>
                <w:lang w:val="en-US"/>
              </w:rPr>
              <w:t>20</w:t>
            </w:r>
          </w:p>
        </w:tc>
        <w:tc>
          <w:tcPr>
            <w:tcW w:w="3303" w:type="dxa"/>
          </w:tcPr>
          <w:p w14:paraId="250E2311" w14:textId="77777777" w:rsidR="004B55B0" w:rsidRPr="00981173" w:rsidRDefault="004B55B0"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7" w:type="dxa"/>
          </w:tcPr>
          <w:p w14:paraId="2A64100E" w14:textId="77777777" w:rsidR="004B55B0" w:rsidRPr="00981173" w:rsidRDefault="00C146CF"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3C41B9EE" w14:textId="77777777" w:rsidR="00E439AD" w:rsidRPr="0024566B" w:rsidRDefault="0024566B" w:rsidP="00A25FDC">
      <w:pPr>
        <w:autoSpaceDE w:val="0"/>
        <w:autoSpaceDN w:val="0"/>
        <w:adjustRightInd w:val="0"/>
        <w:ind w:right="28"/>
        <w:rPr>
          <w:rFonts w:cs="Arial"/>
          <w:b/>
          <w:bCs/>
          <w:color w:val="000000"/>
          <w:sz w:val="4"/>
          <w:szCs w:val="4"/>
          <w:lang w:val="en-US"/>
        </w:rPr>
      </w:pPr>
      <w:r>
        <w:rPr>
          <w:rFonts w:cs="Arial"/>
          <w:b/>
          <w:bCs/>
          <w:color w:val="000000"/>
          <w:sz w:val="20"/>
          <w:lang w:val="en-US"/>
        </w:rPr>
        <w:t xml:space="preserve"> </w:t>
      </w:r>
      <w:r w:rsidR="00E439AD">
        <w:rPr>
          <w:rFonts w:cs="Arial"/>
          <w:b/>
          <w:bCs/>
          <w:color w:val="000000"/>
          <w:sz w:val="20"/>
          <w:lang w:val="en-US"/>
        </w:rPr>
        <w:t xml:space="preserve">    </w:t>
      </w:r>
    </w:p>
    <w:p w14:paraId="4086B99A" w14:textId="77777777" w:rsidR="0024566B" w:rsidRPr="005E5C5C" w:rsidRDefault="0024566B" w:rsidP="00A25FDC">
      <w:pPr>
        <w:autoSpaceDE w:val="0"/>
        <w:autoSpaceDN w:val="0"/>
        <w:adjustRightInd w:val="0"/>
        <w:ind w:right="28"/>
        <w:rPr>
          <w:rFonts w:cs="Arial"/>
          <w:b/>
          <w:bCs/>
          <w:color w:val="000000"/>
          <w:sz w:val="16"/>
          <w:szCs w:val="16"/>
          <w:lang w:val="en-US"/>
        </w:rPr>
      </w:pPr>
    </w:p>
    <w:p w14:paraId="0B8B1021" w14:textId="77777777" w:rsidR="002C7641" w:rsidRDefault="0064299A"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Wilburton</w:t>
      </w:r>
    </w:p>
    <w:p w14:paraId="70F68AE4" w14:textId="77777777" w:rsidR="002C7641" w:rsidRPr="005E5C5C" w:rsidRDefault="002C7641" w:rsidP="00A25FDC">
      <w:pPr>
        <w:autoSpaceDE w:val="0"/>
        <w:autoSpaceDN w:val="0"/>
        <w:adjustRightInd w:val="0"/>
        <w:ind w:right="28"/>
        <w:rPr>
          <w:rFonts w:cs="Arial"/>
          <w:bCs/>
          <w:color w:val="000000"/>
          <w:sz w:val="16"/>
          <w:szCs w:val="16"/>
          <w:lang w:val="en-US"/>
        </w:rPr>
      </w:pPr>
    </w:p>
    <w:p w14:paraId="3D3B42EA" w14:textId="77777777" w:rsidR="004B55B0" w:rsidRDefault="0064299A" w:rsidP="00A25FDC">
      <w:pPr>
        <w:autoSpaceDE w:val="0"/>
        <w:autoSpaceDN w:val="0"/>
        <w:adjustRightInd w:val="0"/>
        <w:ind w:right="28"/>
        <w:rPr>
          <w:rFonts w:cs="Arial"/>
          <w:sz w:val="20"/>
          <w:lang w:val="en-US"/>
        </w:rPr>
      </w:pPr>
      <w:r w:rsidRPr="00B503F8">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3D5772">
        <w:rPr>
          <w:rFonts w:cs="Arial"/>
          <w:color w:val="000000" w:themeColor="text1"/>
          <w:sz w:val="20"/>
          <w:lang w:val="en-US"/>
        </w:rPr>
        <w:t>page 48</w:t>
      </w:r>
      <w:r w:rsidR="002C7641" w:rsidRPr="00BD7C2F">
        <w:rPr>
          <w:rFonts w:cs="Arial"/>
          <w:sz w:val="20"/>
          <w:lang w:val="en-US"/>
        </w:rPr>
        <w:t>.</w:t>
      </w:r>
    </w:p>
    <w:p w14:paraId="2582EF0A" w14:textId="77777777" w:rsidR="004B55B0" w:rsidRPr="005E5C5C" w:rsidRDefault="004B55B0"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835"/>
        <w:gridCol w:w="1372"/>
        <w:gridCol w:w="2501"/>
      </w:tblGrid>
      <w:tr w:rsidR="004B55B0" w:rsidRPr="00F03EF8" w14:paraId="526AB92D" w14:textId="77777777" w:rsidTr="0054490B">
        <w:tc>
          <w:tcPr>
            <w:tcW w:w="4078" w:type="dxa"/>
            <w:shd w:val="clear" w:color="auto" w:fill="auto"/>
          </w:tcPr>
          <w:p w14:paraId="2B1918EB" w14:textId="77777777" w:rsidR="004B55B0" w:rsidRPr="00F03EF8" w:rsidRDefault="004B55B0" w:rsidP="00A25FDC">
            <w:pPr>
              <w:pStyle w:val="Default"/>
              <w:ind w:right="28"/>
              <w:rPr>
                <w:b/>
                <w:sz w:val="20"/>
              </w:rPr>
            </w:pPr>
          </w:p>
        </w:tc>
        <w:tc>
          <w:tcPr>
            <w:tcW w:w="1841" w:type="dxa"/>
            <w:shd w:val="clear" w:color="auto" w:fill="auto"/>
          </w:tcPr>
          <w:p w14:paraId="7CDDB161" w14:textId="77777777" w:rsidR="004B55B0" w:rsidRPr="00F03EF8" w:rsidRDefault="004B55B0"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FEAD76A" w14:textId="77777777" w:rsidR="004B55B0" w:rsidRPr="00F03EF8" w:rsidRDefault="004B55B0" w:rsidP="00A25FDC">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4F56DD0A" w14:textId="77777777" w:rsidR="004B55B0" w:rsidRPr="00F03EF8" w:rsidRDefault="004B55B0" w:rsidP="00A25FDC">
            <w:pPr>
              <w:pStyle w:val="Default"/>
              <w:ind w:right="28"/>
              <w:rPr>
                <w:b/>
                <w:sz w:val="20"/>
              </w:rPr>
            </w:pPr>
            <w:r w:rsidRPr="00F03EF8">
              <w:rPr>
                <w:b/>
                <w:sz w:val="20"/>
              </w:rPr>
              <w:t>3rd</w:t>
            </w:r>
          </w:p>
        </w:tc>
      </w:tr>
      <w:tr w:rsidR="00C146CF" w:rsidRPr="00F03EF8" w14:paraId="51AC6BAD" w14:textId="77777777" w:rsidTr="0054490B">
        <w:tc>
          <w:tcPr>
            <w:tcW w:w="4078" w:type="dxa"/>
            <w:shd w:val="clear" w:color="auto" w:fill="auto"/>
          </w:tcPr>
          <w:p w14:paraId="634EC671" w14:textId="77777777" w:rsidR="00C146CF" w:rsidRPr="00F03EF8" w:rsidRDefault="00C146CF" w:rsidP="00A25FDC">
            <w:pPr>
              <w:pStyle w:val="Default"/>
              <w:ind w:right="28"/>
              <w:rPr>
                <w:b/>
                <w:sz w:val="20"/>
              </w:rPr>
            </w:pPr>
            <w:r w:rsidRPr="00F03EF8">
              <w:rPr>
                <w:b/>
                <w:sz w:val="20"/>
              </w:rPr>
              <w:t>No. of Preferences received</w:t>
            </w:r>
          </w:p>
        </w:tc>
        <w:tc>
          <w:tcPr>
            <w:tcW w:w="1841" w:type="dxa"/>
            <w:shd w:val="clear" w:color="auto" w:fill="auto"/>
          </w:tcPr>
          <w:p w14:paraId="601FC7BF" w14:textId="6800CE40" w:rsidR="00C146CF" w:rsidRPr="00F03EF8" w:rsidRDefault="00FD5262" w:rsidP="00A25FDC">
            <w:pPr>
              <w:pStyle w:val="Default"/>
              <w:ind w:right="28"/>
              <w:rPr>
                <w:b/>
                <w:sz w:val="20"/>
              </w:rPr>
            </w:pPr>
            <w:ins w:id="1262" w:author="Williams Angela" w:date="2018-06-05T15:07:00Z">
              <w:r>
                <w:rPr>
                  <w:b/>
                  <w:sz w:val="20"/>
                </w:rPr>
                <w:t>8</w:t>
              </w:r>
            </w:ins>
            <w:del w:id="1263" w:author="Williams Angela" w:date="2018-06-01T15:43:00Z">
              <w:r w:rsidR="005E47A8" w:rsidDel="00822E24">
                <w:rPr>
                  <w:b/>
                  <w:sz w:val="20"/>
                </w:rPr>
                <w:delText>17</w:delText>
              </w:r>
            </w:del>
          </w:p>
        </w:tc>
        <w:tc>
          <w:tcPr>
            <w:tcW w:w="1375" w:type="dxa"/>
            <w:shd w:val="clear" w:color="auto" w:fill="auto"/>
          </w:tcPr>
          <w:p w14:paraId="3E3EDD67" w14:textId="01F552C8" w:rsidR="00C146CF" w:rsidRPr="00F03EF8" w:rsidRDefault="00FD5262" w:rsidP="00A25FDC">
            <w:pPr>
              <w:pStyle w:val="Default"/>
              <w:ind w:right="28"/>
              <w:rPr>
                <w:b/>
                <w:sz w:val="20"/>
              </w:rPr>
            </w:pPr>
            <w:ins w:id="1264" w:author="Williams Angela" w:date="2018-06-05T15:07:00Z">
              <w:r>
                <w:rPr>
                  <w:b/>
                  <w:sz w:val="20"/>
                </w:rPr>
                <w:t>16</w:t>
              </w:r>
            </w:ins>
            <w:del w:id="1265" w:author="Williams Angela" w:date="2018-06-01T15:43:00Z">
              <w:r w:rsidR="005E47A8" w:rsidDel="00822E24">
                <w:rPr>
                  <w:b/>
                  <w:sz w:val="20"/>
                </w:rPr>
                <w:delText>12</w:delText>
              </w:r>
            </w:del>
          </w:p>
        </w:tc>
        <w:tc>
          <w:tcPr>
            <w:tcW w:w="2510" w:type="dxa"/>
            <w:shd w:val="clear" w:color="auto" w:fill="auto"/>
          </w:tcPr>
          <w:p w14:paraId="0CC08B4B" w14:textId="3B758651" w:rsidR="00C146CF" w:rsidRPr="00F03EF8" w:rsidRDefault="00FD5262" w:rsidP="00A25FDC">
            <w:pPr>
              <w:pStyle w:val="Default"/>
              <w:ind w:right="28"/>
              <w:rPr>
                <w:b/>
                <w:sz w:val="20"/>
              </w:rPr>
            </w:pPr>
            <w:ins w:id="1266" w:author="Williams Angela" w:date="2018-06-05T15:07:00Z">
              <w:r>
                <w:rPr>
                  <w:b/>
                  <w:sz w:val="20"/>
                </w:rPr>
                <w:t>12</w:t>
              </w:r>
            </w:ins>
            <w:del w:id="1267" w:author="Williams Angela" w:date="2018-06-01T15:43:00Z">
              <w:r w:rsidR="005E47A8" w:rsidDel="00822E24">
                <w:rPr>
                  <w:b/>
                  <w:sz w:val="20"/>
                </w:rPr>
                <w:delText>7</w:delText>
              </w:r>
            </w:del>
          </w:p>
        </w:tc>
      </w:tr>
      <w:tr w:rsidR="00C146CF" w:rsidRPr="00F03EF8" w14:paraId="35360744" w14:textId="77777777" w:rsidTr="0054490B">
        <w:tc>
          <w:tcPr>
            <w:tcW w:w="4078" w:type="dxa"/>
            <w:shd w:val="clear" w:color="auto" w:fill="auto"/>
          </w:tcPr>
          <w:p w14:paraId="5EABA4DC" w14:textId="77777777" w:rsidR="00C146CF" w:rsidRPr="00F03EF8" w:rsidRDefault="00C146CF" w:rsidP="00A25FDC">
            <w:pPr>
              <w:pStyle w:val="Default"/>
              <w:ind w:right="28"/>
              <w:rPr>
                <w:b/>
                <w:sz w:val="20"/>
              </w:rPr>
            </w:pPr>
            <w:r w:rsidRPr="00F03EF8">
              <w:rPr>
                <w:b/>
                <w:sz w:val="20"/>
              </w:rPr>
              <w:t>No. of places allocated</w:t>
            </w:r>
          </w:p>
        </w:tc>
        <w:tc>
          <w:tcPr>
            <w:tcW w:w="5726" w:type="dxa"/>
            <w:gridSpan w:val="3"/>
            <w:shd w:val="clear" w:color="auto" w:fill="auto"/>
          </w:tcPr>
          <w:p w14:paraId="79E08407" w14:textId="2B212E96" w:rsidR="00C146CF" w:rsidRPr="00F03EF8" w:rsidRDefault="002F740F" w:rsidP="00A25FDC">
            <w:pPr>
              <w:pStyle w:val="Default"/>
              <w:ind w:right="28"/>
              <w:rPr>
                <w:b/>
                <w:sz w:val="20"/>
              </w:rPr>
            </w:pPr>
            <w:ins w:id="1268" w:author="Williams Angela" w:date="2018-06-06T15:29:00Z">
              <w:r>
                <w:rPr>
                  <w:b/>
                  <w:sz w:val="20"/>
                </w:rPr>
                <w:t>9</w:t>
              </w:r>
            </w:ins>
            <w:del w:id="1269" w:author="Williams Angela" w:date="2018-06-01T15:43:00Z">
              <w:r w:rsidR="00446C01" w:rsidDel="00822E24">
                <w:rPr>
                  <w:b/>
                  <w:sz w:val="20"/>
                </w:rPr>
                <w:delText>17</w:delText>
              </w:r>
            </w:del>
          </w:p>
        </w:tc>
      </w:tr>
      <w:tr w:rsidR="00C146CF" w:rsidRPr="00F03EF8" w14:paraId="1DB98CE8" w14:textId="77777777" w:rsidTr="0054490B">
        <w:tc>
          <w:tcPr>
            <w:tcW w:w="4078" w:type="dxa"/>
            <w:shd w:val="clear" w:color="auto" w:fill="auto"/>
          </w:tcPr>
          <w:p w14:paraId="74C185F4" w14:textId="77777777" w:rsidR="00C146CF" w:rsidRPr="00F03EF8" w:rsidRDefault="00C146CF" w:rsidP="00A25FDC">
            <w:pPr>
              <w:pStyle w:val="Default"/>
              <w:ind w:right="28"/>
              <w:rPr>
                <w:b/>
                <w:sz w:val="20"/>
              </w:rPr>
            </w:pPr>
            <w:r w:rsidRPr="00F03EF8">
              <w:rPr>
                <w:b/>
                <w:sz w:val="20"/>
              </w:rPr>
              <w:t>Criterion allocated to</w:t>
            </w:r>
          </w:p>
        </w:tc>
        <w:tc>
          <w:tcPr>
            <w:tcW w:w="5726" w:type="dxa"/>
            <w:gridSpan w:val="3"/>
            <w:shd w:val="clear" w:color="auto" w:fill="auto"/>
          </w:tcPr>
          <w:p w14:paraId="3F3CE211" w14:textId="33050D7B" w:rsidR="00C146CF" w:rsidRPr="00F03EF8" w:rsidRDefault="002F740F" w:rsidP="00A25FDC">
            <w:pPr>
              <w:pStyle w:val="Default"/>
              <w:ind w:right="28"/>
              <w:rPr>
                <w:b/>
                <w:sz w:val="20"/>
              </w:rPr>
            </w:pPr>
            <w:ins w:id="1270" w:author="Williams Angela" w:date="2018-06-06T15:29:00Z">
              <w:r>
                <w:rPr>
                  <w:b/>
                  <w:sz w:val="20"/>
                </w:rPr>
                <w:t>6</w:t>
              </w:r>
            </w:ins>
            <w:del w:id="1271" w:author="Williams Angela" w:date="2018-06-01T15:43:00Z">
              <w:r w:rsidR="00446C01" w:rsidDel="00822E24">
                <w:rPr>
                  <w:b/>
                  <w:sz w:val="20"/>
                </w:rPr>
                <w:delText>4</w:delText>
              </w:r>
            </w:del>
          </w:p>
        </w:tc>
      </w:tr>
      <w:tr w:rsidR="00C146CF" w:rsidRPr="00F03EF8" w14:paraId="4161BEA1" w14:textId="77777777" w:rsidTr="0054490B">
        <w:tc>
          <w:tcPr>
            <w:tcW w:w="4078" w:type="dxa"/>
            <w:shd w:val="clear" w:color="auto" w:fill="auto"/>
          </w:tcPr>
          <w:p w14:paraId="725F54E1" w14:textId="77777777" w:rsidR="00C146CF" w:rsidRPr="00F03EF8" w:rsidRDefault="00C146CF" w:rsidP="00A25FDC">
            <w:pPr>
              <w:pStyle w:val="Default"/>
              <w:ind w:right="28"/>
              <w:rPr>
                <w:b/>
                <w:sz w:val="20"/>
              </w:rPr>
            </w:pPr>
            <w:r w:rsidRPr="00F03EF8">
              <w:rPr>
                <w:b/>
                <w:sz w:val="20"/>
              </w:rPr>
              <w:t>No. of appeals heard</w:t>
            </w:r>
          </w:p>
        </w:tc>
        <w:tc>
          <w:tcPr>
            <w:tcW w:w="5726" w:type="dxa"/>
            <w:gridSpan w:val="3"/>
            <w:shd w:val="clear" w:color="auto" w:fill="auto"/>
          </w:tcPr>
          <w:p w14:paraId="4E482935" w14:textId="7FAD348E" w:rsidR="00C146CF" w:rsidRPr="00F03EF8" w:rsidRDefault="0045713F" w:rsidP="00A25FDC">
            <w:pPr>
              <w:pStyle w:val="Default"/>
              <w:ind w:right="28"/>
              <w:rPr>
                <w:b/>
                <w:sz w:val="20"/>
              </w:rPr>
            </w:pPr>
            <w:del w:id="1272" w:author="Williams Angela" w:date="2018-06-01T15:43:00Z">
              <w:r w:rsidDel="00822E24">
                <w:rPr>
                  <w:b/>
                  <w:sz w:val="20"/>
                </w:rPr>
                <w:delText>0</w:delText>
              </w:r>
            </w:del>
          </w:p>
        </w:tc>
      </w:tr>
    </w:tbl>
    <w:p w14:paraId="35CDC682" w14:textId="4542C606" w:rsidR="00D96D14" w:rsidRPr="00D643CA" w:rsidRDefault="00015166" w:rsidP="005E5C5C">
      <w:pPr>
        <w:autoSpaceDE w:val="0"/>
        <w:autoSpaceDN w:val="0"/>
        <w:adjustRightInd w:val="0"/>
        <w:ind w:right="28"/>
        <w:rPr>
          <w:noProof/>
          <w:color w:val="FFFFFF" w:themeColor="background1"/>
          <w:lang w:eastAsia="en-GB"/>
        </w:rPr>
      </w:pPr>
      <w:r>
        <w:rPr>
          <w:rFonts w:cs="Arial"/>
          <w:b/>
          <w:bCs/>
          <w:szCs w:val="24"/>
          <w:lang w:val="en-US"/>
        </w:rPr>
        <w:br w:type="page"/>
      </w:r>
      <w:r w:rsidR="005B7384">
        <w:rPr>
          <w:noProof/>
          <w:color w:val="FFFFFF" w:themeColor="background1"/>
          <w:lang w:eastAsia="en-GB"/>
        </w:rPr>
        <w:drawing>
          <wp:anchor distT="0" distB="0" distL="114300" distR="114300" simplePos="0" relativeHeight="251711488" behindDoc="0" locked="0" layoutInCell="1" allowOverlap="1" wp14:anchorId="463A80D5" wp14:editId="3117F1D3">
            <wp:simplePos x="0" y="0"/>
            <wp:positionH relativeFrom="column">
              <wp:posOffset>-135890</wp:posOffset>
            </wp:positionH>
            <wp:positionV relativeFrom="line">
              <wp:posOffset>-93345</wp:posOffset>
            </wp:positionV>
            <wp:extent cx="6457950" cy="9204434"/>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fenland.jpg"/>
                    <pic:cNvPicPr/>
                  </pic:nvPicPr>
                  <pic:blipFill rotWithShape="1">
                    <a:blip r:embed="rId68" cstate="print">
                      <a:extLst>
                        <a:ext uri="{28A0092B-C50C-407E-A947-70E740481C1C}">
                          <a14:useLocalDpi xmlns:a14="http://schemas.microsoft.com/office/drawing/2010/main" val="0"/>
                        </a:ext>
                      </a:extLst>
                    </a:blip>
                    <a:srcRect l="4129" t="4112" r="2743" b="1948"/>
                    <a:stretch/>
                  </pic:blipFill>
                  <pic:spPr bwMode="auto">
                    <a:xfrm>
                      <a:off x="0" y="0"/>
                      <a:ext cx="6457950" cy="9204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3CA" w:rsidRPr="00D643CA">
        <w:rPr>
          <w:noProof/>
          <w:color w:val="FFFFFF" w:themeColor="background1"/>
          <w:lang w:eastAsia="en-GB"/>
        </w:rPr>
        <w:t>Fenland Schools</w:t>
      </w:r>
    </w:p>
    <w:p w14:paraId="32453368" w14:textId="300B786F" w:rsidR="00D643CA" w:rsidRDefault="00D643CA" w:rsidP="00A25FDC">
      <w:pPr>
        <w:ind w:right="28"/>
        <w:rPr>
          <w:b/>
          <w:sz w:val="28"/>
          <w:szCs w:val="28"/>
        </w:rPr>
      </w:pPr>
      <w:r>
        <w:rPr>
          <w:b/>
          <w:sz w:val="28"/>
          <w:szCs w:val="28"/>
        </w:rPr>
        <w:br w:type="page"/>
      </w:r>
    </w:p>
    <w:p w14:paraId="23D1EFE1" w14:textId="240102F3" w:rsidR="007C0138" w:rsidRDefault="00071832" w:rsidP="00A25FDC">
      <w:pPr>
        <w:ind w:right="28"/>
        <w:rPr>
          <w:b/>
          <w:sz w:val="28"/>
          <w:szCs w:val="28"/>
        </w:rPr>
      </w:pPr>
      <w:r>
        <w:rPr>
          <w:b/>
          <w:sz w:val="28"/>
          <w:szCs w:val="28"/>
        </w:rPr>
        <w:t>O</w:t>
      </w:r>
      <w:r w:rsidR="007C0138">
        <w:rPr>
          <w:b/>
          <w:sz w:val="28"/>
          <w:szCs w:val="28"/>
        </w:rPr>
        <w:t>versubscription Criteria for Community and Voluntary Controlled schools</w:t>
      </w:r>
    </w:p>
    <w:p w14:paraId="47EC4F13" w14:textId="77777777" w:rsidR="007C0138" w:rsidRDefault="007C0138" w:rsidP="00A25FDC">
      <w:pPr>
        <w:ind w:right="28"/>
        <w:rPr>
          <w:rFonts w:cs="Arial"/>
          <w:b/>
          <w:bCs/>
          <w:noProof/>
          <w:sz w:val="28"/>
          <w:szCs w:val="28"/>
          <w:lang w:val="en-US"/>
        </w:rPr>
      </w:pPr>
    </w:p>
    <w:p w14:paraId="4FA2588E" w14:textId="77777777" w:rsidR="007C0138" w:rsidRPr="00E47425" w:rsidRDefault="007C0138" w:rsidP="00A25FDC">
      <w:pPr>
        <w:autoSpaceDE w:val="0"/>
        <w:autoSpaceDN w:val="0"/>
        <w:adjustRightInd w:val="0"/>
        <w:ind w:right="28"/>
        <w:rPr>
          <w:rFonts w:cs="Arial"/>
          <w:b/>
          <w:bCs/>
          <w:sz w:val="20"/>
          <w:lang w:val="en-US"/>
        </w:rPr>
      </w:pPr>
      <w:r w:rsidRPr="00E47425">
        <w:rPr>
          <w:rFonts w:cs="Arial"/>
          <w:b/>
          <w:sz w:val="20"/>
          <w:lang w:val="en-US"/>
        </w:rPr>
        <w:t>Oversubscription Criteria:</w:t>
      </w:r>
    </w:p>
    <w:p w14:paraId="42F884A0" w14:textId="62354B32" w:rsidR="007C0138" w:rsidRPr="00E47425" w:rsidRDefault="002F740F" w:rsidP="00A25FDC">
      <w:pPr>
        <w:pStyle w:val="Default"/>
        <w:tabs>
          <w:tab w:val="left" w:pos="-284"/>
        </w:tabs>
        <w:ind w:right="28" w:hanging="425"/>
        <w:rPr>
          <w:sz w:val="20"/>
          <w:szCs w:val="20"/>
        </w:rPr>
      </w:pPr>
      <w:r>
        <w:rPr>
          <w:sz w:val="20"/>
          <w:lang w:eastAsia="en-GB"/>
        </w:rPr>
        <w:t xml:space="preserve">        </w:t>
      </w:r>
      <w:r w:rsidR="00822E24" w:rsidRPr="00E57CBB">
        <w:rPr>
          <w:sz w:val="20"/>
          <w:lang w:eastAsia="en-GB"/>
        </w:rPr>
        <w:t>Children who have a Statement of Special Educational Need (SEN) / Education</w:t>
      </w:r>
      <w:r w:rsidR="00822E24">
        <w:rPr>
          <w:sz w:val="20"/>
          <w:lang w:eastAsia="en-GB"/>
        </w:rPr>
        <w:t xml:space="preserve"> </w:t>
      </w:r>
      <w:r w:rsidR="00822E24" w:rsidRPr="00E57CBB">
        <w:rPr>
          <w:sz w:val="20"/>
          <w:lang w:eastAsia="en-GB"/>
        </w:rPr>
        <w:t>Health and Care Plan (EHCP) that names the school will be admitted. NB.</w:t>
      </w:r>
      <w:r w:rsidR="00822E24">
        <w:rPr>
          <w:sz w:val="20"/>
          <w:lang w:eastAsia="en-GB"/>
        </w:rPr>
        <w:t xml:space="preserve"> </w:t>
      </w:r>
      <w:r w:rsidR="00822E24" w:rsidRPr="00E57CBB">
        <w:rPr>
          <w:sz w:val="20"/>
          <w:lang w:eastAsia="en-GB"/>
        </w:rPr>
        <w:t>Those children with a statement of SEN / EHCP that does not name the school</w:t>
      </w:r>
      <w:r w:rsidR="00822E24">
        <w:rPr>
          <w:sz w:val="20"/>
          <w:lang w:eastAsia="en-GB"/>
        </w:rPr>
        <w:t xml:space="preserve"> </w:t>
      </w:r>
      <w:r w:rsidR="00822E24" w:rsidRPr="00E57CBB">
        <w:rPr>
          <w:sz w:val="20"/>
          <w:lang w:eastAsia="en-GB"/>
        </w:rPr>
        <w:t>will be referred to the Statutory Assessment Team (SAT) to determine an</w:t>
      </w:r>
      <w:r w:rsidR="00822E24">
        <w:rPr>
          <w:sz w:val="20"/>
          <w:lang w:eastAsia="en-GB"/>
        </w:rPr>
        <w:t xml:space="preserve"> </w:t>
      </w:r>
      <w:r w:rsidR="00822E24" w:rsidRPr="00E57CBB">
        <w:rPr>
          <w:sz w:val="20"/>
          <w:lang w:eastAsia="en-GB"/>
        </w:rPr>
        <w:t>appropriate place</w:t>
      </w:r>
      <w:r w:rsidR="00822E24">
        <w:rPr>
          <w:lang w:eastAsia="en-GB"/>
        </w:rPr>
        <w:t>.</w:t>
      </w:r>
    </w:p>
    <w:p w14:paraId="4BCF4D4C" w14:textId="61210A65" w:rsidR="0087475C" w:rsidRPr="0051333F" w:rsidRDefault="0087475C" w:rsidP="0051333F">
      <w:pPr>
        <w:pStyle w:val="ListParagraph"/>
        <w:numPr>
          <w:ilvl w:val="0"/>
          <w:numId w:val="82"/>
        </w:numPr>
        <w:autoSpaceDE w:val="0"/>
        <w:autoSpaceDN w:val="0"/>
        <w:adjustRightInd w:val="0"/>
        <w:rPr>
          <w:sz w:val="20"/>
        </w:rPr>
      </w:pPr>
      <w:r w:rsidRPr="00027C9F">
        <w:rPr>
          <w:rFonts w:cs="Arial"/>
          <w:sz w:val="20"/>
          <w:lang w:eastAsia="en-GB"/>
        </w:rPr>
        <w:t>Children in Care, also known as Looked After Children (LAC), and children who</w:t>
      </w:r>
      <w:r w:rsidR="00027C9F" w:rsidRPr="00027C9F">
        <w:rPr>
          <w:rFonts w:cs="Arial"/>
          <w:sz w:val="20"/>
          <w:lang w:eastAsia="en-GB"/>
        </w:rPr>
        <w:t xml:space="preserve"> </w:t>
      </w:r>
      <w:r w:rsidRPr="00027C9F">
        <w:rPr>
          <w:rFonts w:cs="Arial"/>
          <w:sz w:val="20"/>
          <w:lang w:eastAsia="en-GB"/>
        </w:rPr>
        <w:t>were previously looked after but ceased to be so by reason of adoption, a</w:t>
      </w:r>
      <w:r w:rsidR="00027C9F" w:rsidRPr="00027C9F">
        <w:rPr>
          <w:rFonts w:cs="Arial"/>
          <w:sz w:val="20"/>
          <w:lang w:eastAsia="en-GB"/>
        </w:rPr>
        <w:t xml:space="preserve"> </w:t>
      </w:r>
      <w:r w:rsidRPr="00027C9F">
        <w:rPr>
          <w:rFonts w:cs="Arial"/>
          <w:sz w:val="20"/>
          <w:lang w:eastAsia="en-GB"/>
        </w:rPr>
        <w:t>residence order (now known as a child arrangement order) or special</w:t>
      </w:r>
      <w:r w:rsidR="00027C9F">
        <w:rPr>
          <w:rFonts w:cs="Arial"/>
          <w:sz w:val="20"/>
          <w:lang w:eastAsia="en-GB"/>
        </w:rPr>
        <w:t xml:space="preserve"> </w:t>
      </w:r>
      <w:r w:rsidRPr="00027C9F">
        <w:rPr>
          <w:rFonts w:cs="Arial"/>
          <w:sz w:val="20"/>
          <w:lang w:eastAsia="en-GB"/>
        </w:rPr>
        <w:t>guardianship order.</w:t>
      </w:r>
    </w:p>
    <w:p w14:paraId="7841AE5E" w14:textId="059A09BF" w:rsidR="007C0138" w:rsidRPr="0051333F" w:rsidRDefault="007C0138" w:rsidP="0051333F">
      <w:pPr>
        <w:pStyle w:val="ListParagraph"/>
        <w:numPr>
          <w:ilvl w:val="0"/>
          <w:numId w:val="82"/>
        </w:numPr>
        <w:rPr>
          <w:iCs/>
          <w:sz w:val="20"/>
        </w:rPr>
      </w:pPr>
      <w:r w:rsidRPr="0051333F">
        <w:rPr>
          <w:iCs/>
          <w:sz w:val="20"/>
        </w:rPr>
        <w:t>Children living in the catchment area with a sibling at the school at the time of admission;</w:t>
      </w:r>
    </w:p>
    <w:p w14:paraId="0ACB3C9F" w14:textId="77777777" w:rsidR="007C0138" w:rsidRPr="00237E25" w:rsidRDefault="007C0138" w:rsidP="00742955">
      <w:pPr>
        <w:pStyle w:val="ListParagraph"/>
        <w:numPr>
          <w:ilvl w:val="0"/>
          <w:numId w:val="82"/>
        </w:numPr>
        <w:tabs>
          <w:tab w:val="left" w:pos="567"/>
        </w:tabs>
        <w:ind w:right="28"/>
        <w:rPr>
          <w:iCs/>
          <w:sz w:val="20"/>
        </w:rPr>
      </w:pPr>
      <w:r w:rsidRPr="00237E25">
        <w:rPr>
          <w:iCs/>
          <w:sz w:val="20"/>
        </w:rPr>
        <w:t>Children living in the catchment area;</w:t>
      </w:r>
    </w:p>
    <w:p w14:paraId="6C8F333D" w14:textId="0C24E81B" w:rsidR="004252EB" w:rsidRPr="00237E25" w:rsidRDefault="007C0138" w:rsidP="00742955">
      <w:pPr>
        <w:pStyle w:val="ListParagraph"/>
        <w:numPr>
          <w:ilvl w:val="0"/>
          <w:numId w:val="82"/>
        </w:numPr>
        <w:tabs>
          <w:tab w:val="left" w:pos="567"/>
        </w:tabs>
        <w:ind w:right="28"/>
        <w:rPr>
          <w:iCs/>
          <w:sz w:val="20"/>
        </w:rPr>
      </w:pPr>
      <w:r w:rsidRPr="00237E25">
        <w:rPr>
          <w:iCs/>
          <w:sz w:val="20"/>
        </w:rPr>
        <w:t>Children living outside the catchment area who have a sibling at the school at the time of admission;</w:t>
      </w:r>
    </w:p>
    <w:p w14:paraId="65DDCF7B" w14:textId="4CAD9110" w:rsidR="004252EB" w:rsidRPr="00237E25" w:rsidRDefault="004252EB" w:rsidP="00742955">
      <w:pPr>
        <w:pStyle w:val="ListParagraph"/>
        <w:numPr>
          <w:ilvl w:val="0"/>
          <w:numId w:val="82"/>
        </w:numPr>
        <w:tabs>
          <w:tab w:val="left" w:pos="567"/>
        </w:tabs>
        <w:ind w:right="28"/>
        <w:rPr>
          <w:iCs/>
          <w:sz w:val="20"/>
        </w:rPr>
      </w:pPr>
      <w:r w:rsidRPr="00237E25">
        <w:rPr>
          <w:iCs/>
          <w:sz w:val="20"/>
        </w:rPr>
        <w:t>Children living outside the catchment area who have applied and been unable to gain a place at their Cambridgeshire catchment area school because of oversubscription;</w:t>
      </w:r>
    </w:p>
    <w:p w14:paraId="3FA6A8AB" w14:textId="77777777" w:rsidR="007C0138" w:rsidRPr="00237E25" w:rsidRDefault="007C0138" w:rsidP="00742955">
      <w:pPr>
        <w:pStyle w:val="BodyTextIndent"/>
        <w:numPr>
          <w:ilvl w:val="0"/>
          <w:numId w:val="82"/>
        </w:numPr>
        <w:tabs>
          <w:tab w:val="left" w:pos="567"/>
        </w:tabs>
        <w:ind w:right="28"/>
        <w:rPr>
          <w:b w:val="0"/>
          <w:iCs/>
          <w:sz w:val="20"/>
        </w:rPr>
      </w:pPr>
      <w:r w:rsidRPr="00237E25">
        <w:rPr>
          <w:b w:val="0"/>
          <w:iCs/>
          <w:sz w:val="20"/>
        </w:rPr>
        <w:t>Children who live outside the catchment area, but nearest the school as measured by a straight line.</w:t>
      </w:r>
    </w:p>
    <w:p w14:paraId="77A17EE3" w14:textId="77777777" w:rsidR="007C0138" w:rsidRPr="00E47425" w:rsidRDefault="007C0138" w:rsidP="00A25FDC">
      <w:pPr>
        <w:pStyle w:val="BodyTextIndent"/>
        <w:tabs>
          <w:tab w:val="left" w:pos="-284"/>
        </w:tabs>
        <w:ind w:left="0" w:right="28" w:hanging="425"/>
        <w:rPr>
          <w:iCs/>
          <w:sz w:val="20"/>
        </w:rPr>
      </w:pPr>
    </w:p>
    <w:p w14:paraId="098DB158" w14:textId="471C528C" w:rsidR="007C0138" w:rsidRDefault="007C0138" w:rsidP="00A25FDC">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7868FCF5" w14:textId="77777777" w:rsidR="007C0138" w:rsidRPr="00085A57" w:rsidRDefault="007C0138" w:rsidP="00A25FDC">
      <w:pPr>
        <w:ind w:right="28"/>
        <w:rPr>
          <w:b/>
          <w:sz w:val="22"/>
          <w:szCs w:val="28"/>
        </w:rPr>
      </w:pPr>
    </w:p>
    <w:p w14:paraId="6EBD4E4B" w14:textId="77777777" w:rsidR="007C0138" w:rsidRDefault="004B7F39" w:rsidP="00A25FDC">
      <w:pPr>
        <w:pStyle w:val="Default"/>
        <w:ind w:right="28"/>
        <w:rPr>
          <w:sz w:val="40"/>
          <w:szCs w:val="40"/>
        </w:rPr>
      </w:pPr>
      <w:r>
        <w:rPr>
          <w:noProof/>
          <w:sz w:val="40"/>
          <w:szCs w:val="40"/>
          <w:lang w:val="en-GB" w:eastAsia="en-GB"/>
        </w:rPr>
        <mc:AlternateContent>
          <mc:Choice Requires="wps">
            <w:drawing>
              <wp:inline distT="0" distB="0" distL="0" distR="0" wp14:anchorId="61296FD6" wp14:editId="767F4DEC">
                <wp:extent cx="6120000" cy="576000"/>
                <wp:effectExtent l="0" t="0" r="14605" b="14605"/>
                <wp:docPr id="948" name="AutoShap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B1D38C8" w14:textId="77777777" w:rsidR="00CA79BE" w:rsidRDefault="00CA79BE" w:rsidP="009F5792">
                            <w:pPr>
                              <w:autoSpaceDE w:val="0"/>
                              <w:autoSpaceDN w:val="0"/>
                              <w:adjustRightInd w:val="0"/>
                              <w:rPr>
                                <w:rFonts w:cs="Arial"/>
                                <w:b/>
                                <w:bCs/>
                                <w:sz w:val="20"/>
                                <w:lang w:val="en-US"/>
                              </w:rPr>
                            </w:pPr>
                            <w:r>
                              <w:rPr>
                                <w:rFonts w:cs="Arial"/>
                                <w:b/>
                                <w:bCs/>
                                <w:sz w:val="32"/>
                                <w:szCs w:val="32"/>
                                <w:lang w:val="en-US"/>
                              </w:rPr>
                              <w:t>Alderman Jacobs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01733 202403</w:t>
                            </w:r>
                          </w:p>
                          <w:p w14:paraId="4B1803C2" w14:textId="77777777" w:rsidR="00CA79BE" w:rsidRPr="003E67AD" w:rsidRDefault="00CA79BE" w:rsidP="009F5792">
                            <w:pPr>
                              <w:autoSpaceDE w:val="0"/>
                              <w:autoSpaceDN w:val="0"/>
                              <w:adjustRightInd w:val="0"/>
                              <w:rPr>
                                <w:szCs w:val="24"/>
                              </w:rPr>
                            </w:pPr>
                            <w:r>
                              <w:rPr>
                                <w:rFonts w:cs="Arial"/>
                                <w:b/>
                                <w:bCs/>
                                <w:sz w:val="20"/>
                                <w:lang w:val="en-US"/>
                              </w:rPr>
                              <w:t>Drybread Road, Whittlesey, PE7 1XJ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1296FD6" id="AutoShape 969" o:spid="_x0000_s1126"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" fillcolor="#bfbfbf [2412]" strokecolor="black [3213]" strokeweight="1.5pt">
                <v:textbox>
                  <w:txbxContent>
                    <w:p w14:paraId="1B1D38C8" w14:textId="77777777" w:rsidR="00CA79BE" w:rsidRDefault="00CA79BE" w:rsidP="009F5792">
                      <w:pPr>
                        <w:autoSpaceDE w:val="0"/>
                        <w:autoSpaceDN w:val="0"/>
                        <w:adjustRightInd w:val="0"/>
                        <w:rPr>
                          <w:rFonts w:cs="Arial"/>
                          <w:b/>
                          <w:bCs/>
                          <w:sz w:val="20"/>
                          <w:lang w:val="en-US"/>
                        </w:rPr>
                      </w:pPr>
                      <w:r>
                        <w:rPr>
                          <w:rFonts w:cs="Arial"/>
                          <w:b/>
                          <w:bCs/>
                          <w:sz w:val="32"/>
                          <w:szCs w:val="32"/>
                          <w:lang w:val="en-US"/>
                        </w:rPr>
                        <w:t>Alderman Jacobs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01733 202403</w:t>
                      </w:r>
                    </w:p>
                    <w:p w14:paraId="4B1803C2" w14:textId="77777777" w:rsidR="00CA79BE" w:rsidRPr="003E67AD" w:rsidRDefault="00CA79BE" w:rsidP="009F5792">
                      <w:pPr>
                        <w:autoSpaceDE w:val="0"/>
                        <w:autoSpaceDN w:val="0"/>
                        <w:adjustRightInd w:val="0"/>
                        <w:rPr>
                          <w:szCs w:val="24"/>
                        </w:rPr>
                      </w:pPr>
                      <w:r>
                        <w:rPr>
                          <w:rFonts w:cs="Arial"/>
                          <w:b/>
                          <w:bCs/>
                          <w:sz w:val="20"/>
                          <w:lang w:val="en-US"/>
                        </w:rPr>
                        <w:t>Drybread Road, Whittlesey, PE7 1XJ</w:t>
                      </w:r>
                    </w:p>
                  </w:txbxContent>
                </v:textbox>
                <w10:anchorlock/>
              </v:shape>
            </w:pict>
          </mc:Fallback>
        </mc:AlternateContent>
      </w:r>
    </w:p>
    <w:p w14:paraId="6F7186DC" w14:textId="77777777" w:rsidR="00982288" w:rsidRPr="00401B62" w:rsidRDefault="00982288" w:rsidP="00A25FDC">
      <w:pPr>
        <w:pStyle w:val="Default"/>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982288" w:rsidRPr="00981173" w14:paraId="520B93CD" w14:textId="77777777" w:rsidTr="009F5792">
        <w:tc>
          <w:tcPr>
            <w:tcW w:w="2535" w:type="dxa"/>
          </w:tcPr>
          <w:p w14:paraId="714F8A40"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3779B7C"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2087</w:t>
            </w:r>
          </w:p>
        </w:tc>
        <w:tc>
          <w:tcPr>
            <w:tcW w:w="3304" w:type="dxa"/>
          </w:tcPr>
          <w:p w14:paraId="6E949C9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5649388E"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00D969FC" w14:textId="77777777" w:rsidTr="009F5792">
        <w:tc>
          <w:tcPr>
            <w:tcW w:w="2535" w:type="dxa"/>
          </w:tcPr>
          <w:p w14:paraId="2131EEC0" w14:textId="7951A4AA"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3A0F5F9"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90</w:t>
            </w:r>
          </w:p>
        </w:tc>
        <w:tc>
          <w:tcPr>
            <w:tcW w:w="3304" w:type="dxa"/>
          </w:tcPr>
          <w:p w14:paraId="21090A1B"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72D56D92" w14:textId="77777777" w:rsidR="00982288" w:rsidRPr="00981173" w:rsidRDefault="00A709FA"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2FC3AA69" w14:textId="77777777" w:rsidR="00982288" w:rsidRPr="0024566B" w:rsidRDefault="00982288" w:rsidP="00A25FDC">
      <w:pPr>
        <w:autoSpaceDE w:val="0"/>
        <w:autoSpaceDN w:val="0"/>
        <w:adjustRightInd w:val="0"/>
        <w:ind w:right="28"/>
        <w:rPr>
          <w:rFonts w:cs="Arial"/>
          <w:b/>
          <w:bCs/>
          <w:color w:val="000000"/>
          <w:sz w:val="4"/>
          <w:szCs w:val="4"/>
          <w:lang w:val="en-US"/>
        </w:rPr>
      </w:pPr>
      <w:r>
        <w:rPr>
          <w:rFonts w:cs="Arial"/>
          <w:b/>
          <w:bCs/>
          <w:color w:val="000000"/>
          <w:sz w:val="20"/>
          <w:lang w:val="en-US"/>
        </w:rPr>
        <w:t xml:space="preserve">     </w:t>
      </w:r>
    </w:p>
    <w:p w14:paraId="006D4B07" w14:textId="77777777" w:rsidR="00BF74B9" w:rsidRPr="00267544" w:rsidRDefault="00BF74B9" w:rsidP="00A25FDC">
      <w:pPr>
        <w:pStyle w:val="Default"/>
        <w:ind w:right="28"/>
        <w:rPr>
          <w:b/>
          <w:sz w:val="16"/>
          <w:szCs w:val="16"/>
          <w:u w:val="single"/>
        </w:rPr>
      </w:pPr>
    </w:p>
    <w:p w14:paraId="7BE3F217" w14:textId="2E34CF7E" w:rsidR="00F75362" w:rsidRPr="00401B62" w:rsidRDefault="00F75362" w:rsidP="00401B62">
      <w:pPr>
        <w:pStyle w:val="Default"/>
        <w:rPr>
          <w:bCs/>
          <w:sz w:val="20"/>
          <w:szCs w:val="20"/>
        </w:rPr>
      </w:pPr>
      <w:r w:rsidRPr="00B503F8">
        <w:rPr>
          <w:b/>
          <w:bCs/>
          <w:sz w:val="20"/>
        </w:rPr>
        <w:t xml:space="preserve">Catchment Area: </w:t>
      </w:r>
      <w:r w:rsidRPr="00B503F8">
        <w:rPr>
          <w:bCs/>
          <w:sz w:val="20"/>
        </w:rPr>
        <w:t xml:space="preserve"> </w:t>
      </w:r>
      <w:r w:rsidR="00401B62" w:rsidRPr="00401B62">
        <w:rPr>
          <w:sz w:val="20"/>
          <w:szCs w:val="20"/>
          <w:lang w:eastAsia="en-GB"/>
        </w:rPr>
        <w:t>Alderman Jacobs Primary School</w:t>
      </w:r>
      <w:r w:rsidR="00CE1FBF">
        <w:rPr>
          <w:sz w:val="20"/>
          <w:szCs w:val="20"/>
          <w:lang w:eastAsia="en-GB"/>
        </w:rPr>
        <w:t xml:space="preserve">serves the catchment area of Whittlesey: Kings Dyke, as far west as Horsey Toll, Pondersbridge as far south and including Oilmills Road, Whittlesey town and the area of the parish as far east and including 311 Eastrea Road and Lattersley Hill Farm but also welcomes applicants from a wider area if spaces are available. </w:t>
      </w:r>
      <w:r w:rsidR="00401B62" w:rsidRPr="00401B62">
        <w:rPr>
          <w:sz w:val="20"/>
          <w:szCs w:val="20"/>
          <w:lang w:eastAsia="en-GB"/>
        </w:rPr>
        <w:t>.</w:t>
      </w:r>
    </w:p>
    <w:p w14:paraId="72CB5ACC" w14:textId="77777777" w:rsidR="00F75362" w:rsidRPr="00401B62" w:rsidRDefault="00F75362" w:rsidP="00A25FDC">
      <w:pPr>
        <w:autoSpaceDE w:val="0"/>
        <w:autoSpaceDN w:val="0"/>
        <w:adjustRightInd w:val="0"/>
        <w:ind w:right="28"/>
        <w:rPr>
          <w:rFonts w:cs="Arial"/>
          <w:bCs/>
          <w:color w:val="000000"/>
          <w:sz w:val="16"/>
          <w:szCs w:val="16"/>
          <w:lang w:val="en-US"/>
        </w:rPr>
      </w:pPr>
    </w:p>
    <w:p w14:paraId="7E672A3C" w14:textId="77777777" w:rsidR="00F75362" w:rsidRPr="00B503F8" w:rsidRDefault="00F75362" w:rsidP="00A25FDC">
      <w:pPr>
        <w:autoSpaceDE w:val="0"/>
        <w:autoSpaceDN w:val="0"/>
        <w:adjustRightInd w:val="0"/>
        <w:ind w:right="28"/>
        <w:rPr>
          <w:rFonts w:cs="Arial"/>
          <w:b/>
          <w:bCs/>
          <w:sz w:val="20"/>
          <w:lang w:val="en-US"/>
        </w:rPr>
      </w:pPr>
      <w:r w:rsidRPr="00B503F8">
        <w:rPr>
          <w:rFonts w:cs="Arial"/>
          <w:b/>
          <w:sz w:val="20"/>
          <w:lang w:val="en-US"/>
        </w:rPr>
        <w:t>Oversubscription Criteria:</w:t>
      </w:r>
    </w:p>
    <w:p w14:paraId="4E19BEAD" w14:textId="44624F7E" w:rsidR="00EB0718" w:rsidRPr="0051333F" w:rsidRDefault="00EB0718" w:rsidP="00EB0718">
      <w:pPr>
        <w:autoSpaceDE w:val="0"/>
        <w:autoSpaceDN w:val="0"/>
        <w:adjustRightInd w:val="0"/>
        <w:rPr>
          <w:rFonts w:cs="Arial"/>
          <w:sz w:val="20"/>
          <w:lang w:eastAsia="en-GB"/>
        </w:rPr>
      </w:pPr>
      <w:r w:rsidRPr="0051333F">
        <w:rPr>
          <w:rFonts w:cs="Arial"/>
          <w:sz w:val="20"/>
          <w:lang w:eastAsia="en-GB"/>
        </w:rPr>
        <w:t>Children who have a statement of special educational needs, or education,</w:t>
      </w:r>
      <w:r w:rsidR="00027C9F">
        <w:rPr>
          <w:rFonts w:cs="Arial"/>
          <w:sz w:val="20"/>
          <w:lang w:eastAsia="en-GB"/>
        </w:rPr>
        <w:t xml:space="preserve"> </w:t>
      </w:r>
      <w:r w:rsidRPr="0051333F">
        <w:rPr>
          <w:rFonts w:cs="Arial"/>
          <w:sz w:val="20"/>
          <w:lang w:eastAsia="en-GB"/>
        </w:rPr>
        <w:t>health and care plan that names the school.</w:t>
      </w:r>
      <w:r w:rsidR="00027C9F">
        <w:rPr>
          <w:rFonts w:cs="Arial"/>
          <w:sz w:val="20"/>
          <w:lang w:eastAsia="en-GB"/>
        </w:rPr>
        <w:t xml:space="preserve"> </w:t>
      </w:r>
      <w:r w:rsidRPr="0051333F">
        <w:rPr>
          <w:rFonts w:cs="Arial"/>
          <w:sz w:val="20"/>
          <w:lang w:eastAsia="en-GB"/>
        </w:rPr>
        <w:t>(Those children with a statement of special educational needs that does not name the</w:t>
      </w:r>
    </w:p>
    <w:p w14:paraId="74E92417" w14:textId="4CB4C472" w:rsidR="00401B62" w:rsidRPr="0051333F" w:rsidRDefault="00EB0718" w:rsidP="00EB0718">
      <w:pPr>
        <w:autoSpaceDE w:val="0"/>
        <w:autoSpaceDN w:val="0"/>
        <w:adjustRightInd w:val="0"/>
        <w:rPr>
          <w:rFonts w:cs="Arial"/>
          <w:color w:val="000000"/>
          <w:sz w:val="20"/>
          <w:lang w:eastAsia="en-GB"/>
        </w:rPr>
      </w:pPr>
      <w:r w:rsidRPr="0051333F">
        <w:rPr>
          <w:rFonts w:cs="Arial"/>
          <w:sz w:val="20"/>
          <w:lang w:eastAsia="en-GB"/>
        </w:rPr>
        <w:t>school will be referred to Student Assessment to determine an appropriate place)</w:t>
      </w:r>
    </w:p>
    <w:p w14:paraId="2F1A72C7" w14:textId="1532745E" w:rsidR="00401B62" w:rsidRDefault="00401B62" w:rsidP="00742955">
      <w:pPr>
        <w:pStyle w:val="ListParagraph"/>
        <w:numPr>
          <w:ilvl w:val="6"/>
          <w:numId w:val="41"/>
        </w:numPr>
        <w:tabs>
          <w:tab w:val="clear" w:pos="5040"/>
        </w:tabs>
        <w:autoSpaceDE w:val="0"/>
        <w:autoSpaceDN w:val="0"/>
        <w:adjustRightInd w:val="0"/>
        <w:ind w:left="426" w:hanging="437"/>
        <w:rPr>
          <w:rFonts w:cs="Arial"/>
          <w:color w:val="000000"/>
          <w:sz w:val="20"/>
          <w:lang w:eastAsia="en-GB"/>
        </w:rPr>
      </w:pPr>
      <w:r w:rsidRPr="00447487">
        <w:rPr>
          <w:rFonts w:cs="Arial"/>
          <w:color w:val="000000"/>
          <w:sz w:val="20"/>
          <w:lang w:eastAsia="en-GB"/>
        </w:rPr>
        <w:t xml:space="preserve">Children in Care, also known as Looked After Children (LAC) </w:t>
      </w:r>
      <w:r w:rsidR="00CE1FBF">
        <w:rPr>
          <w:rFonts w:cs="Arial"/>
          <w:color w:val="000000"/>
          <w:sz w:val="20"/>
          <w:lang w:eastAsia="en-GB"/>
        </w:rPr>
        <w:t>and children</w:t>
      </w:r>
      <w:r w:rsidR="00256411">
        <w:rPr>
          <w:rFonts w:cs="Arial"/>
          <w:color w:val="000000"/>
          <w:sz w:val="20"/>
          <w:lang w:eastAsia="en-GB"/>
        </w:rPr>
        <w:t xml:space="preserve"> who</w:t>
      </w:r>
      <w:r w:rsidR="00CE1FBF">
        <w:rPr>
          <w:rFonts w:cs="Arial"/>
          <w:color w:val="000000"/>
          <w:sz w:val="20"/>
          <w:lang w:eastAsia="en-GB"/>
        </w:rPr>
        <w:t xml:space="preserve"> were looked after but ceased to be so by reason of adoption, a residence, or care arrangements order or special guardianship order</w:t>
      </w:r>
      <w:r w:rsidRPr="00447487">
        <w:rPr>
          <w:rFonts w:cs="Arial"/>
          <w:color w:val="000000"/>
          <w:sz w:val="20"/>
          <w:lang w:eastAsia="en-GB"/>
        </w:rPr>
        <w:t xml:space="preserve">) </w:t>
      </w:r>
    </w:p>
    <w:p w14:paraId="398F574D" w14:textId="3F198443" w:rsidR="00CE1FBF" w:rsidRDefault="00CE1FBF" w:rsidP="00742955">
      <w:pPr>
        <w:pStyle w:val="ListParagraph"/>
        <w:numPr>
          <w:ilvl w:val="6"/>
          <w:numId w:val="41"/>
        </w:numPr>
        <w:tabs>
          <w:tab w:val="clear" w:pos="5040"/>
        </w:tabs>
        <w:autoSpaceDE w:val="0"/>
        <w:autoSpaceDN w:val="0"/>
        <w:adjustRightInd w:val="0"/>
        <w:ind w:left="426" w:hanging="437"/>
        <w:rPr>
          <w:rFonts w:cs="Arial"/>
          <w:color w:val="000000"/>
          <w:sz w:val="20"/>
          <w:lang w:eastAsia="en-GB"/>
        </w:rPr>
      </w:pPr>
      <w:r>
        <w:rPr>
          <w:rFonts w:cs="Arial"/>
          <w:color w:val="000000"/>
          <w:sz w:val="20"/>
          <w:lang w:eastAsia="en-GB"/>
        </w:rPr>
        <w:t>Children with a serious or life-threatening medical condition; or children where there are sensitive and/or serious individual and /or</w:t>
      </w:r>
      <w:r w:rsidR="00256411">
        <w:rPr>
          <w:rFonts w:cs="Arial"/>
          <w:color w:val="000000"/>
          <w:sz w:val="20"/>
          <w:lang w:eastAsia="en-GB"/>
        </w:rPr>
        <w:t xml:space="preserve"> family circumstances; which in any case makes attendance at this school essential </w:t>
      </w:r>
    </w:p>
    <w:p w14:paraId="2ECBAEB0" w14:textId="3340CAD6" w:rsidR="00256411" w:rsidRPr="00447487" w:rsidRDefault="00256411" w:rsidP="00742955">
      <w:pPr>
        <w:pStyle w:val="ListParagraph"/>
        <w:numPr>
          <w:ilvl w:val="6"/>
          <w:numId w:val="41"/>
        </w:numPr>
        <w:tabs>
          <w:tab w:val="clear" w:pos="5040"/>
        </w:tabs>
        <w:autoSpaceDE w:val="0"/>
        <w:autoSpaceDN w:val="0"/>
        <w:adjustRightInd w:val="0"/>
        <w:ind w:left="426" w:hanging="437"/>
        <w:rPr>
          <w:rFonts w:cs="Arial"/>
          <w:color w:val="000000"/>
          <w:sz w:val="20"/>
          <w:lang w:eastAsia="en-GB"/>
        </w:rPr>
      </w:pPr>
      <w:r>
        <w:rPr>
          <w:rFonts w:cs="Arial"/>
          <w:color w:val="000000"/>
          <w:sz w:val="20"/>
          <w:lang w:eastAsia="en-GB"/>
        </w:rPr>
        <w:t>Children of staff employed by the Academy Trust of Alderman Jacobs School, subject to the conditions in note 2.</w:t>
      </w:r>
    </w:p>
    <w:p w14:paraId="56592B29" w14:textId="77777777" w:rsidR="00256411" w:rsidRDefault="00256411" w:rsidP="00742955">
      <w:pPr>
        <w:pStyle w:val="ListParagraph"/>
        <w:numPr>
          <w:ilvl w:val="6"/>
          <w:numId w:val="41"/>
        </w:numPr>
        <w:tabs>
          <w:tab w:val="clear" w:pos="5040"/>
        </w:tabs>
        <w:autoSpaceDE w:val="0"/>
        <w:autoSpaceDN w:val="0"/>
        <w:adjustRightInd w:val="0"/>
        <w:ind w:left="426" w:hanging="437"/>
        <w:rPr>
          <w:rFonts w:cs="Arial"/>
          <w:color w:val="000000"/>
          <w:sz w:val="20"/>
          <w:lang w:eastAsia="en-GB"/>
        </w:rPr>
      </w:pPr>
      <w:r>
        <w:rPr>
          <w:rFonts w:cs="Arial"/>
          <w:color w:val="000000"/>
          <w:sz w:val="20"/>
          <w:lang w:eastAsia="en-GB"/>
        </w:rPr>
        <w:t xml:space="preserve">Children who reside in the Whittlesey catchment area and who have a sibling attending the school at the time of admission. </w:t>
      </w:r>
    </w:p>
    <w:p w14:paraId="6FEDE93B" w14:textId="149A1485" w:rsidR="00401B62" w:rsidRDefault="00256411" w:rsidP="00742955">
      <w:pPr>
        <w:pStyle w:val="ListParagraph"/>
        <w:numPr>
          <w:ilvl w:val="6"/>
          <w:numId w:val="41"/>
        </w:numPr>
        <w:tabs>
          <w:tab w:val="clear" w:pos="5040"/>
        </w:tabs>
        <w:autoSpaceDE w:val="0"/>
        <w:autoSpaceDN w:val="0"/>
        <w:adjustRightInd w:val="0"/>
        <w:ind w:left="426" w:hanging="437"/>
        <w:rPr>
          <w:rFonts w:cs="Arial"/>
          <w:color w:val="000000"/>
          <w:sz w:val="20"/>
          <w:lang w:eastAsia="en-GB"/>
        </w:rPr>
      </w:pPr>
      <w:r>
        <w:rPr>
          <w:rFonts w:cs="Arial"/>
          <w:color w:val="000000"/>
          <w:sz w:val="20"/>
          <w:lang w:eastAsia="en-GB"/>
        </w:rPr>
        <w:t xml:space="preserve">Children who reside in the Whittlesey catchment area but do not have a sibling attending the school at the time of admission. </w:t>
      </w:r>
      <w:r w:rsidR="00401B62" w:rsidRPr="00401B62">
        <w:rPr>
          <w:rFonts w:cs="Arial"/>
          <w:color w:val="000000"/>
          <w:sz w:val="20"/>
          <w:lang w:eastAsia="en-GB"/>
        </w:rPr>
        <w:t xml:space="preserve">. </w:t>
      </w:r>
    </w:p>
    <w:p w14:paraId="711D7C7D" w14:textId="4E68A191" w:rsidR="00256411" w:rsidRDefault="00256411" w:rsidP="00742955">
      <w:pPr>
        <w:pStyle w:val="ListParagraph"/>
        <w:numPr>
          <w:ilvl w:val="6"/>
          <w:numId w:val="41"/>
        </w:numPr>
        <w:tabs>
          <w:tab w:val="clear" w:pos="5040"/>
        </w:tabs>
        <w:autoSpaceDE w:val="0"/>
        <w:autoSpaceDN w:val="0"/>
        <w:adjustRightInd w:val="0"/>
        <w:ind w:left="426" w:hanging="437"/>
        <w:rPr>
          <w:rFonts w:cs="Arial"/>
          <w:color w:val="000000"/>
          <w:sz w:val="20"/>
          <w:lang w:eastAsia="en-GB"/>
        </w:rPr>
      </w:pPr>
      <w:r>
        <w:rPr>
          <w:rFonts w:cs="Arial"/>
          <w:color w:val="000000"/>
          <w:sz w:val="20"/>
          <w:lang w:eastAsia="en-GB"/>
        </w:rPr>
        <w:t>Children who reside outside the Whittlesey catchment area with a sibling already attending Alderman Jacobs School.</w:t>
      </w:r>
    </w:p>
    <w:p w14:paraId="1F0B0E12" w14:textId="5DFC7708" w:rsidR="00256411" w:rsidRPr="00401B62" w:rsidRDefault="00256411" w:rsidP="00742955">
      <w:pPr>
        <w:pStyle w:val="ListParagraph"/>
        <w:numPr>
          <w:ilvl w:val="6"/>
          <w:numId w:val="41"/>
        </w:numPr>
        <w:tabs>
          <w:tab w:val="clear" w:pos="5040"/>
        </w:tabs>
        <w:autoSpaceDE w:val="0"/>
        <w:autoSpaceDN w:val="0"/>
        <w:adjustRightInd w:val="0"/>
        <w:ind w:left="426" w:hanging="437"/>
        <w:rPr>
          <w:rFonts w:cs="Arial"/>
          <w:color w:val="000000"/>
          <w:sz w:val="20"/>
          <w:lang w:eastAsia="en-GB"/>
        </w:rPr>
      </w:pPr>
      <w:r>
        <w:rPr>
          <w:rFonts w:cs="Arial"/>
          <w:color w:val="000000"/>
          <w:sz w:val="20"/>
          <w:lang w:eastAsia="en-GB"/>
        </w:rPr>
        <w:t>Children who reside outside the Whittlesey catchment area but do not have a sibling attending the school at the time of admission.</w:t>
      </w:r>
    </w:p>
    <w:p w14:paraId="703B0CC0" w14:textId="77777777" w:rsidR="00B95754" w:rsidRPr="00447487" w:rsidRDefault="00B95754" w:rsidP="00447487">
      <w:pPr>
        <w:pStyle w:val="ListParagraph"/>
        <w:autoSpaceDE w:val="0"/>
        <w:autoSpaceDN w:val="0"/>
        <w:adjustRightInd w:val="0"/>
        <w:ind w:left="426"/>
        <w:rPr>
          <w:rFonts w:cs="Arial"/>
          <w:color w:val="000000"/>
          <w:sz w:val="20"/>
          <w:lang w:eastAsia="en-GB"/>
        </w:rPr>
      </w:pPr>
    </w:p>
    <w:p w14:paraId="246517FD" w14:textId="6925B9E2" w:rsidR="003D2C87" w:rsidRPr="00B503F8" w:rsidRDefault="00B95754" w:rsidP="00A25FDC">
      <w:pPr>
        <w:pStyle w:val="Default"/>
        <w:tabs>
          <w:tab w:val="num" w:pos="-360"/>
        </w:tabs>
        <w:ind w:right="28"/>
        <w:rPr>
          <w:b/>
          <w:sz w:val="20"/>
          <w:szCs w:val="20"/>
        </w:rPr>
      </w:pPr>
      <w:r w:rsidRPr="00B503F8">
        <w:rPr>
          <w:b/>
          <w:sz w:val="20"/>
          <w:szCs w:val="20"/>
        </w:rPr>
        <w:t xml:space="preserve">In cases of equal merit in each set of criteria, priority will go to children living nearest the school </w:t>
      </w:r>
      <w:r w:rsidR="003D2C87" w:rsidRPr="00B503F8">
        <w:rPr>
          <w:b/>
          <w:sz w:val="20"/>
          <w:szCs w:val="20"/>
        </w:rPr>
        <w:t>as measured by a straight line.</w:t>
      </w:r>
      <w:r w:rsidR="00D029EA" w:rsidRPr="00B503F8">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555610A9" w14:textId="77777777" w:rsidR="00982288" w:rsidRDefault="00982288" w:rsidP="00A25FDC">
      <w:pPr>
        <w:pStyle w:val="Default"/>
        <w:tabs>
          <w:tab w:val="num" w:pos="-360"/>
        </w:tabs>
        <w:ind w:right="28"/>
        <w:rPr>
          <w:ins w:id="1273" w:author="Williams Angela" w:date="2018-06-01T12:14:00Z"/>
          <w:b/>
          <w:sz w:val="16"/>
          <w:szCs w:val="16"/>
        </w:rPr>
      </w:pPr>
    </w:p>
    <w:p w14:paraId="39CFAF87" w14:textId="268890A2" w:rsidR="00256411" w:rsidRDefault="00256411" w:rsidP="00A25FDC">
      <w:pPr>
        <w:pStyle w:val="Default"/>
        <w:tabs>
          <w:tab w:val="num" w:pos="-360"/>
        </w:tabs>
        <w:ind w:right="28"/>
        <w:rPr>
          <w:b/>
          <w:sz w:val="16"/>
          <w:szCs w:val="16"/>
        </w:rPr>
      </w:pPr>
      <w:r>
        <w:rPr>
          <w:b/>
          <w:sz w:val="16"/>
          <w:szCs w:val="16"/>
        </w:rPr>
        <w:t>Note 1.</w:t>
      </w:r>
    </w:p>
    <w:p w14:paraId="590DC3F0" w14:textId="77777777" w:rsidR="00256411" w:rsidRPr="0051333F" w:rsidRDefault="00256411" w:rsidP="00256411">
      <w:pPr>
        <w:autoSpaceDE w:val="0"/>
        <w:autoSpaceDN w:val="0"/>
        <w:adjustRightInd w:val="0"/>
        <w:rPr>
          <w:rFonts w:cs="Arial"/>
          <w:sz w:val="20"/>
          <w:lang w:eastAsia="en-GB"/>
        </w:rPr>
      </w:pPr>
      <w:r w:rsidRPr="0051333F">
        <w:rPr>
          <w:rFonts w:cs="Arial"/>
          <w:b/>
          <w:sz w:val="20"/>
        </w:rPr>
        <w:t xml:space="preserve"> </w:t>
      </w:r>
      <w:r w:rsidRPr="0051333F">
        <w:rPr>
          <w:rFonts w:cs="Arial"/>
          <w:sz w:val="20"/>
          <w:lang w:eastAsia="en-GB"/>
        </w:rPr>
        <w:t>1. If an application is made on medical or other grounds as specified in criterion 2</w:t>
      </w:r>
    </w:p>
    <w:p w14:paraId="0022B91D" w14:textId="77777777" w:rsidR="00256411" w:rsidRPr="0051333F" w:rsidRDefault="00256411" w:rsidP="00256411">
      <w:pPr>
        <w:autoSpaceDE w:val="0"/>
        <w:autoSpaceDN w:val="0"/>
        <w:adjustRightInd w:val="0"/>
        <w:rPr>
          <w:rFonts w:cs="Arial"/>
          <w:sz w:val="20"/>
          <w:lang w:eastAsia="en-GB"/>
        </w:rPr>
      </w:pPr>
      <w:r w:rsidRPr="0051333F">
        <w:rPr>
          <w:rFonts w:cs="Arial"/>
          <w:sz w:val="20"/>
          <w:lang w:eastAsia="en-GB"/>
        </w:rPr>
        <w:t>of the admissions policy:</w:t>
      </w:r>
    </w:p>
    <w:p w14:paraId="2BDC785B" w14:textId="1BD2B50D" w:rsidR="00256411" w:rsidRPr="0051333F" w:rsidRDefault="00256411" w:rsidP="00256411">
      <w:pPr>
        <w:autoSpaceDE w:val="0"/>
        <w:autoSpaceDN w:val="0"/>
        <w:adjustRightInd w:val="0"/>
        <w:rPr>
          <w:rFonts w:cs="Arial"/>
          <w:sz w:val="20"/>
          <w:lang w:eastAsia="en-GB"/>
        </w:rPr>
      </w:pPr>
      <w:r w:rsidRPr="0051333F">
        <w:rPr>
          <w:rFonts w:cs="Arial"/>
          <w:sz w:val="20"/>
          <w:lang w:eastAsia="en-GB"/>
        </w:rPr>
        <w:t></w:t>
      </w:r>
      <w:r w:rsidRPr="0051333F">
        <w:rPr>
          <w:rFonts w:cs="Arial"/>
          <w:sz w:val="20"/>
          <w:lang w:eastAsia="en-GB"/>
        </w:rPr>
        <w:t>If, at the time of application, a child has a serious or life-threatening</w:t>
      </w:r>
      <w:r>
        <w:rPr>
          <w:rFonts w:cs="Arial"/>
          <w:sz w:val="20"/>
          <w:lang w:eastAsia="en-GB"/>
        </w:rPr>
        <w:t xml:space="preserve"> </w:t>
      </w:r>
      <w:r w:rsidRPr="0051333F">
        <w:rPr>
          <w:rFonts w:cs="Arial"/>
          <w:sz w:val="20"/>
          <w:lang w:eastAsia="en-GB"/>
        </w:rPr>
        <w:t>medical condition which the parent considers makes attendance at this</w:t>
      </w:r>
      <w:r>
        <w:rPr>
          <w:rFonts w:cs="Arial"/>
          <w:sz w:val="20"/>
          <w:lang w:eastAsia="en-GB"/>
        </w:rPr>
        <w:t xml:space="preserve"> </w:t>
      </w:r>
      <w:r w:rsidRPr="0051333F">
        <w:rPr>
          <w:rFonts w:cs="Arial"/>
          <w:sz w:val="20"/>
          <w:lang w:eastAsia="en-GB"/>
        </w:rPr>
        <w:t>school essential, this must be stated on the application form and will only</w:t>
      </w:r>
    </w:p>
    <w:p w14:paraId="4F156B13" w14:textId="0799F1E3" w:rsidR="00256411" w:rsidRPr="0051333F" w:rsidRDefault="00256411" w:rsidP="00256411">
      <w:pPr>
        <w:autoSpaceDE w:val="0"/>
        <w:autoSpaceDN w:val="0"/>
        <w:adjustRightInd w:val="0"/>
        <w:rPr>
          <w:rFonts w:cs="Arial"/>
          <w:sz w:val="20"/>
          <w:lang w:eastAsia="en-GB"/>
        </w:rPr>
      </w:pPr>
      <w:r w:rsidRPr="0051333F">
        <w:rPr>
          <w:rFonts w:cs="Arial"/>
          <w:sz w:val="20"/>
          <w:lang w:eastAsia="en-GB"/>
        </w:rPr>
        <w:t>be considered if substantive medical evidence is attached. Please note: a</w:t>
      </w:r>
      <w:r>
        <w:rPr>
          <w:rFonts w:cs="Arial"/>
          <w:sz w:val="20"/>
          <w:lang w:eastAsia="en-GB"/>
        </w:rPr>
        <w:t xml:space="preserve"> </w:t>
      </w:r>
      <w:r w:rsidRPr="0051333F">
        <w:rPr>
          <w:rFonts w:cs="Arial"/>
          <w:sz w:val="20"/>
          <w:lang w:eastAsia="en-GB"/>
        </w:rPr>
        <w:t>letter from a GP will not normally be deemed as sufficient medical</w:t>
      </w:r>
      <w:r>
        <w:rPr>
          <w:rFonts w:cs="Arial"/>
          <w:sz w:val="20"/>
          <w:lang w:eastAsia="en-GB"/>
        </w:rPr>
        <w:t xml:space="preserve"> </w:t>
      </w:r>
      <w:r w:rsidRPr="0051333F">
        <w:rPr>
          <w:rFonts w:cs="Arial"/>
          <w:sz w:val="20"/>
          <w:lang w:eastAsia="en-GB"/>
        </w:rPr>
        <w:t>evidence. The Directors reserve the right to consult with their own or</w:t>
      </w:r>
    </w:p>
    <w:p w14:paraId="03B9A84C" w14:textId="77777777" w:rsidR="00256411" w:rsidRPr="0051333F" w:rsidRDefault="00256411" w:rsidP="00256411">
      <w:pPr>
        <w:autoSpaceDE w:val="0"/>
        <w:autoSpaceDN w:val="0"/>
        <w:adjustRightInd w:val="0"/>
        <w:rPr>
          <w:rFonts w:cs="Arial"/>
          <w:sz w:val="20"/>
          <w:lang w:eastAsia="en-GB"/>
        </w:rPr>
      </w:pPr>
      <w:r w:rsidRPr="0051333F">
        <w:rPr>
          <w:rFonts w:cs="Arial"/>
          <w:sz w:val="20"/>
          <w:lang w:eastAsia="en-GB"/>
        </w:rPr>
        <w:t>Local Authority medical advisors.</w:t>
      </w:r>
    </w:p>
    <w:p w14:paraId="4AFDD158" w14:textId="75088B46" w:rsidR="00256411" w:rsidRPr="0051333F" w:rsidRDefault="00256411" w:rsidP="00256411">
      <w:pPr>
        <w:autoSpaceDE w:val="0"/>
        <w:autoSpaceDN w:val="0"/>
        <w:adjustRightInd w:val="0"/>
        <w:rPr>
          <w:rFonts w:cs="Arial"/>
          <w:sz w:val="20"/>
          <w:lang w:eastAsia="en-GB"/>
        </w:rPr>
      </w:pPr>
      <w:r w:rsidRPr="0051333F">
        <w:rPr>
          <w:rFonts w:cs="Arial"/>
          <w:sz w:val="20"/>
          <w:lang w:eastAsia="en-GB"/>
        </w:rPr>
        <w:t></w:t>
      </w:r>
      <w:r w:rsidRPr="0051333F">
        <w:rPr>
          <w:rFonts w:cs="Arial"/>
          <w:sz w:val="20"/>
          <w:lang w:eastAsia="en-GB"/>
        </w:rPr>
        <w:t>If there are sensitive and/or serious individual and/or family</w:t>
      </w:r>
      <w:r>
        <w:rPr>
          <w:rFonts w:cs="Arial"/>
          <w:sz w:val="20"/>
          <w:lang w:eastAsia="en-GB"/>
        </w:rPr>
        <w:t xml:space="preserve"> </w:t>
      </w:r>
      <w:r w:rsidRPr="0051333F">
        <w:rPr>
          <w:rFonts w:cs="Arial"/>
          <w:sz w:val="20"/>
          <w:lang w:eastAsia="en-GB"/>
        </w:rPr>
        <w:t>circumstances which the parent considers makes attendance at this</w:t>
      </w:r>
      <w:r>
        <w:rPr>
          <w:rFonts w:cs="Arial"/>
          <w:sz w:val="20"/>
          <w:lang w:eastAsia="en-GB"/>
        </w:rPr>
        <w:t xml:space="preserve"> </w:t>
      </w:r>
      <w:r w:rsidRPr="0051333F">
        <w:rPr>
          <w:rFonts w:cs="Arial"/>
          <w:sz w:val="20"/>
          <w:lang w:eastAsia="en-GB"/>
        </w:rPr>
        <w:t>school essential, these must be stated on the application form.</w:t>
      </w:r>
    </w:p>
    <w:p w14:paraId="6F8D9B37" w14:textId="52C9D00D" w:rsidR="00256411" w:rsidRDefault="00256411" w:rsidP="0051333F">
      <w:pPr>
        <w:autoSpaceDE w:val="0"/>
        <w:autoSpaceDN w:val="0"/>
        <w:adjustRightInd w:val="0"/>
        <w:rPr>
          <w:sz w:val="20"/>
          <w:lang w:eastAsia="en-GB"/>
        </w:rPr>
      </w:pPr>
      <w:r w:rsidRPr="0051333F">
        <w:rPr>
          <w:rFonts w:cs="Arial"/>
          <w:sz w:val="20"/>
          <w:lang w:eastAsia="en-GB"/>
        </w:rPr>
        <w:t>Substantive evidence will need to be provided at the time of application,</w:t>
      </w:r>
      <w:r>
        <w:rPr>
          <w:rFonts w:cs="Arial"/>
          <w:sz w:val="20"/>
          <w:lang w:eastAsia="en-GB"/>
        </w:rPr>
        <w:t xml:space="preserve"> </w:t>
      </w:r>
      <w:r w:rsidRPr="0051333F">
        <w:rPr>
          <w:rFonts w:cs="Arial"/>
          <w:sz w:val="20"/>
          <w:lang w:eastAsia="en-GB"/>
        </w:rPr>
        <w:t>such as a report from a support service.</w:t>
      </w:r>
    </w:p>
    <w:p w14:paraId="233F66AE" w14:textId="77777777" w:rsidR="00256411" w:rsidRDefault="00256411" w:rsidP="0051333F">
      <w:pPr>
        <w:autoSpaceDE w:val="0"/>
        <w:autoSpaceDN w:val="0"/>
        <w:adjustRightInd w:val="0"/>
        <w:rPr>
          <w:b/>
          <w:sz w:val="20"/>
        </w:rPr>
      </w:pPr>
    </w:p>
    <w:p w14:paraId="38F765D7" w14:textId="621CDB2B" w:rsidR="00256411" w:rsidRDefault="00256411" w:rsidP="0051333F">
      <w:pPr>
        <w:autoSpaceDE w:val="0"/>
        <w:autoSpaceDN w:val="0"/>
        <w:adjustRightInd w:val="0"/>
        <w:rPr>
          <w:b/>
          <w:sz w:val="20"/>
        </w:rPr>
      </w:pPr>
      <w:r>
        <w:rPr>
          <w:rFonts w:cs="Arial"/>
          <w:b/>
          <w:sz w:val="20"/>
        </w:rPr>
        <w:t>Note 2</w:t>
      </w:r>
    </w:p>
    <w:p w14:paraId="67FA8C4E" w14:textId="77777777" w:rsidR="00256411" w:rsidRPr="0051333F" w:rsidRDefault="00256411" w:rsidP="00256411">
      <w:pPr>
        <w:autoSpaceDE w:val="0"/>
        <w:autoSpaceDN w:val="0"/>
        <w:adjustRightInd w:val="0"/>
        <w:rPr>
          <w:rFonts w:cs="Arial"/>
          <w:sz w:val="20"/>
          <w:lang w:eastAsia="en-GB"/>
        </w:rPr>
      </w:pPr>
      <w:r w:rsidRPr="0051333F">
        <w:rPr>
          <w:rFonts w:cs="Arial"/>
          <w:sz w:val="20"/>
          <w:lang w:eastAsia="en-GB"/>
        </w:rPr>
        <w:t>There are two possible conditions.</w:t>
      </w:r>
    </w:p>
    <w:p w14:paraId="2DC73B9A" w14:textId="10954F13" w:rsidR="00256411" w:rsidRPr="0051333F" w:rsidRDefault="00256411" w:rsidP="00256411">
      <w:pPr>
        <w:autoSpaceDE w:val="0"/>
        <w:autoSpaceDN w:val="0"/>
        <w:adjustRightInd w:val="0"/>
        <w:rPr>
          <w:rFonts w:cs="Arial"/>
          <w:sz w:val="20"/>
          <w:lang w:eastAsia="en-GB"/>
        </w:rPr>
      </w:pPr>
      <w:r w:rsidRPr="0051333F">
        <w:rPr>
          <w:rFonts w:cs="Arial"/>
          <w:sz w:val="20"/>
          <w:lang w:eastAsia="en-GB"/>
        </w:rPr>
        <w:t></w:t>
      </w:r>
      <w:r w:rsidRPr="0051333F">
        <w:rPr>
          <w:rFonts w:cs="Arial"/>
          <w:sz w:val="20"/>
          <w:lang w:eastAsia="en-GB"/>
        </w:rPr>
        <w:t>The member of staff must have been employed on a continuous basis at</w:t>
      </w:r>
      <w:r>
        <w:rPr>
          <w:rFonts w:cs="Arial"/>
          <w:sz w:val="20"/>
          <w:lang w:eastAsia="en-GB"/>
        </w:rPr>
        <w:t xml:space="preserve"> </w:t>
      </w:r>
      <w:r w:rsidRPr="0051333F">
        <w:rPr>
          <w:rFonts w:cs="Arial"/>
          <w:sz w:val="20"/>
          <w:lang w:eastAsia="en-GB"/>
        </w:rPr>
        <w:t>the school for two or more years. For normal round admissions the date</w:t>
      </w:r>
      <w:r>
        <w:rPr>
          <w:rFonts w:cs="Arial"/>
          <w:sz w:val="20"/>
          <w:lang w:eastAsia="en-GB"/>
        </w:rPr>
        <w:t xml:space="preserve"> </w:t>
      </w:r>
      <w:r w:rsidRPr="0051333F">
        <w:rPr>
          <w:rFonts w:cs="Arial"/>
          <w:sz w:val="20"/>
          <w:lang w:eastAsia="en-GB"/>
        </w:rPr>
        <w:t>that will be used to assess the length of time that a member of staff has</w:t>
      </w:r>
    </w:p>
    <w:p w14:paraId="4F46422F" w14:textId="77777777" w:rsidR="00256411" w:rsidRPr="0051333F" w:rsidRDefault="00256411" w:rsidP="00256411">
      <w:pPr>
        <w:autoSpaceDE w:val="0"/>
        <w:autoSpaceDN w:val="0"/>
        <w:adjustRightInd w:val="0"/>
        <w:rPr>
          <w:rFonts w:cs="Arial"/>
          <w:sz w:val="20"/>
          <w:lang w:eastAsia="en-GB"/>
        </w:rPr>
      </w:pPr>
      <w:r w:rsidRPr="0051333F">
        <w:rPr>
          <w:rFonts w:cs="Arial"/>
          <w:sz w:val="20"/>
          <w:lang w:eastAsia="en-GB"/>
        </w:rPr>
        <w:t>been employed will be the closing date for applications.</w:t>
      </w:r>
    </w:p>
    <w:p w14:paraId="2DE1DB8C" w14:textId="4A4D6916" w:rsidR="00256411" w:rsidRPr="0051333F" w:rsidRDefault="00256411" w:rsidP="00256411">
      <w:pPr>
        <w:autoSpaceDE w:val="0"/>
        <w:autoSpaceDN w:val="0"/>
        <w:adjustRightInd w:val="0"/>
        <w:rPr>
          <w:rFonts w:cs="Arial"/>
          <w:sz w:val="20"/>
          <w:lang w:eastAsia="en-GB"/>
        </w:rPr>
      </w:pPr>
      <w:r w:rsidRPr="0051333F">
        <w:rPr>
          <w:rFonts w:cs="Arial"/>
          <w:sz w:val="20"/>
          <w:lang w:eastAsia="en-GB"/>
        </w:rPr>
        <w:t></w:t>
      </w:r>
      <w:r w:rsidRPr="0051333F">
        <w:rPr>
          <w:rFonts w:cs="Arial"/>
          <w:sz w:val="20"/>
          <w:lang w:eastAsia="en-GB"/>
        </w:rPr>
        <w:t>A member of staff is recruited to fill a vacant post for which, in the opinion</w:t>
      </w:r>
      <w:r>
        <w:rPr>
          <w:rFonts w:cs="Arial"/>
          <w:sz w:val="20"/>
          <w:lang w:eastAsia="en-GB"/>
        </w:rPr>
        <w:t xml:space="preserve"> </w:t>
      </w:r>
      <w:r w:rsidRPr="0051333F">
        <w:rPr>
          <w:rFonts w:cs="Arial"/>
          <w:sz w:val="20"/>
          <w:lang w:eastAsia="en-GB"/>
        </w:rPr>
        <w:t>of the Directors, there is a demonstrable skill shortage. Applicants who</w:t>
      </w:r>
      <w:r>
        <w:rPr>
          <w:rFonts w:cs="Arial"/>
          <w:sz w:val="20"/>
          <w:lang w:eastAsia="en-GB"/>
        </w:rPr>
        <w:t xml:space="preserve"> </w:t>
      </w:r>
      <w:r w:rsidRPr="0051333F">
        <w:rPr>
          <w:rFonts w:cs="Arial"/>
          <w:sz w:val="20"/>
          <w:lang w:eastAsia="en-GB"/>
        </w:rPr>
        <w:t>wish to apply for a place under this criterion must complete a</w:t>
      </w:r>
    </w:p>
    <w:p w14:paraId="060AA9B3" w14:textId="299841C5" w:rsidR="00256411" w:rsidRDefault="00256411" w:rsidP="0051333F">
      <w:pPr>
        <w:autoSpaceDE w:val="0"/>
        <w:autoSpaceDN w:val="0"/>
        <w:adjustRightInd w:val="0"/>
        <w:rPr>
          <w:sz w:val="20"/>
          <w:lang w:eastAsia="en-GB"/>
        </w:rPr>
      </w:pPr>
      <w:r w:rsidRPr="0051333F">
        <w:rPr>
          <w:rFonts w:cs="Arial"/>
          <w:sz w:val="20"/>
          <w:lang w:eastAsia="en-GB"/>
        </w:rPr>
        <w:t>Supplementary Information Form relating to this criterion, obtainable from</w:t>
      </w:r>
      <w:r>
        <w:rPr>
          <w:rFonts w:cs="Arial"/>
          <w:sz w:val="20"/>
          <w:lang w:eastAsia="en-GB"/>
        </w:rPr>
        <w:t xml:space="preserve"> </w:t>
      </w:r>
      <w:r w:rsidRPr="0051333F">
        <w:rPr>
          <w:rFonts w:cs="Arial"/>
          <w:sz w:val="20"/>
          <w:lang w:eastAsia="en-GB"/>
        </w:rPr>
        <w:t>the Admissions Officer.</w:t>
      </w:r>
    </w:p>
    <w:p w14:paraId="511FDF68" w14:textId="77777777" w:rsidR="00256411" w:rsidRPr="0051333F" w:rsidRDefault="00256411" w:rsidP="0051333F">
      <w:pPr>
        <w:autoSpaceDE w:val="0"/>
        <w:autoSpaceDN w:val="0"/>
        <w:adjustRightInd w:val="0"/>
        <w:rPr>
          <w:sz w:val="20"/>
        </w:rPr>
      </w:pPr>
    </w:p>
    <w:p w14:paraId="6C2977E3" w14:textId="61F4E1E7" w:rsidR="00256411" w:rsidRPr="0051333F" w:rsidRDefault="00BF670B" w:rsidP="0051333F">
      <w:pPr>
        <w:autoSpaceDE w:val="0"/>
        <w:autoSpaceDN w:val="0"/>
        <w:adjustRightInd w:val="0"/>
        <w:rPr>
          <w:sz w:val="20"/>
        </w:rPr>
      </w:pPr>
      <w:r w:rsidRPr="0051333F">
        <w:rPr>
          <w:sz w:val="20"/>
        </w:rPr>
        <w:t>The criteria for 2018-19 entry were not the same as those above.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4" w:author="Williams Angela" w:date="2018-06-05T15:09: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53"/>
        <w:gridCol w:w="1876"/>
        <w:gridCol w:w="2183"/>
        <w:gridCol w:w="2063"/>
        <w:tblGridChange w:id="1275">
          <w:tblGrid>
            <w:gridCol w:w="70"/>
            <w:gridCol w:w="3583"/>
            <w:gridCol w:w="70"/>
            <w:gridCol w:w="2819"/>
            <w:gridCol w:w="1240"/>
            <w:gridCol w:w="1993"/>
            <w:gridCol w:w="70"/>
          </w:tblGrid>
        </w:tblGridChange>
      </w:tblGrid>
      <w:tr w:rsidR="00BA128D" w:rsidRPr="00F03EF8" w14:paraId="18124A59" w14:textId="77777777" w:rsidTr="00BA128D">
        <w:trPr>
          <w:trPrChange w:id="1276" w:author="Williams Angela" w:date="2018-06-05T15:09:00Z">
            <w:trPr>
              <w:gridBefore w:val="1"/>
            </w:trPr>
          </w:trPrChange>
        </w:trPr>
        <w:tc>
          <w:tcPr>
            <w:tcW w:w="3653" w:type="dxa"/>
            <w:shd w:val="clear" w:color="auto" w:fill="auto"/>
            <w:tcPrChange w:id="1277" w:author="Williams Angela" w:date="2018-06-05T15:09:00Z">
              <w:tcPr>
                <w:tcW w:w="3653" w:type="dxa"/>
                <w:gridSpan w:val="2"/>
                <w:shd w:val="clear" w:color="auto" w:fill="auto"/>
              </w:tcPr>
            </w:tcPrChange>
          </w:tcPr>
          <w:p w14:paraId="61CA15BC" w14:textId="77777777" w:rsidR="00BA128D" w:rsidRPr="00F03EF8" w:rsidRDefault="00BA128D" w:rsidP="00A25FDC">
            <w:pPr>
              <w:pStyle w:val="Default"/>
              <w:ind w:right="28"/>
              <w:rPr>
                <w:b/>
                <w:sz w:val="20"/>
              </w:rPr>
            </w:pPr>
          </w:p>
        </w:tc>
        <w:tc>
          <w:tcPr>
            <w:tcW w:w="1876" w:type="dxa"/>
            <w:shd w:val="clear" w:color="auto" w:fill="auto"/>
            <w:tcPrChange w:id="1278" w:author="Williams Angela" w:date="2018-06-05T15:09:00Z">
              <w:tcPr>
                <w:tcW w:w="2819" w:type="dxa"/>
                <w:shd w:val="clear" w:color="auto" w:fill="auto"/>
              </w:tcPr>
            </w:tcPrChange>
          </w:tcPr>
          <w:p w14:paraId="3C501E2F" w14:textId="022E2314" w:rsidR="00BA128D" w:rsidRPr="00F03EF8" w:rsidRDefault="00BA128D" w:rsidP="00A25FDC">
            <w:pPr>
              <w:pStyle w:val="Default"/>
              <w:ind w:right="28"/>
              <w:rPr>
                <w:b/>
                <w:sz w:val="20"/>
              </w:rPr>
            </w:pPr>
            <w:r w:rsidRPr="00F03EF8">
              <w:rPr>
                <w:b/>
                <w:sz w:val="20"/>
              </w:rPr>
              <w:t>1</w:t>
            </w:r>
            <w:r w:rsidRPr="000C463A">
              <w:rPr>
                <w:b/>
                <w:sz w:val="20"/>
                <w:vertAlign w:val="superscript"/>
              </w:rPr>
              <w:t>st</w:t>
            </w:r>
          </w:p>
        </w:tc>
        <w:tc>
          <w:tcPr>
            <w:tcW w:w="2183" w:type="dxa"/>
            <w:shd w:val="clear" w:color="auto" w:fill="auto"/>
            <w:tcPrChange w:id="1279" w:author="Williams Angela" w:date="2018-06-05T15:09:00Z">
              <w:tcPr>
                <w:tcW w:w="1240" w:type="dxa"/>
                <w:shd w:val="clear" w:color="auto" w:fill="auto"/>
              </w:tcPr>
            </w:tcPrChange>
          </w:tcPr>
          <w:p w14:paraId="3516EF3B" w14:textId="55551694" w:rsidR="00BA128D" w:rsidRPr="00F03EF8" w:rsidRDefault="00BA128D" w:rsidP="00A25FDC">
            <w:pPr>
              <w:pStyle w:val="Default"/>
              <w:ind w:right="28"/>
              <w:rPr>
                <w:b/>
                <w:sz w:val="20"/>
              </w:rPr>
            </w:pPr>
            <w:r w:rsidRPr="00F03EF8">
              <w:rPr>
                <w:b/>
                <w:sz w:val="20"/>
              </w:rPr>
              <w:t>2</w:t>
            </w:r>
            <w:r w:rsidRPr="000C463A">
              <w:rPr>
                <w:b/>
                <w:sz w:val="20"/>
                <w:vertAlign w:val="superscript"/>
              </w:rPr>
              <w:t>nd</w:t>
            </w:r>
          </w:p>
        </w:tc>
        <w:tc>
          <w:tcPr>
            <w:tcW w:w="2063" w:type="dxa"/>
            <w:shd w:val="clear" w:color="auto" w:fill="auto"/>
            <w:tcPrChange w:id="1280" w:author="Williams Angela" w:date="2018-06-05T15:09:00Z">
              <w:tcPr>
                <w:tcW w:w="2063" w:type="dxa"/>
                <w:gridSpan w:val="2"/>
                <w:shd w:val="clear" w:color="auto" w:fill="auto"/>
              </w:tcPr>
            </w:tcPrChange>
          </w:tcPr>
          <w:p w14:paraId="4BE48014" w14:textId="77777777" w:rsidR="00BA128D" w:rsidRPr="00F03EF8" w:rsidRDefault="00BA128D" w:rsidP="00A25FDC">
            <w:pPr>
              <w:pStyle w:val="Default"/>
              <w:ind w:right="28"/>
              <w:rPr>
                <w:b/>
                <w:sz w:val="20"/>
              </w:rPr>
            </w:pPr>
            <w:r w:rsidRPr="00F03EF8">
              <w:rPr>
                <w:b/>
                <w:sz w:val="20"/>
              </w:rPr>
              <w:t>3rd</w:t>
            </w:r>
          </w:p>
        </w:tc>
      </w:tr>
      <w:tr w:rsidR="00BA128D" w:rsidRPr="00F03EF8" w14:paraId="5473AA4D" w14:textId="77777777" w:rsidTr="00BA128D">
        <w:trPr>
          <w:trPrChange w:id="1281" w:author="Williams Angela" w:date="2018-06-05T15:09:00Z">
            <w:trPr>
              <w:gridBefore w:val="1"/>
            </w:trPr>
          </w:trPrChange>
        </w:trPr>
        <w:tc>
          <w:tcPr>
            <w:tcW w:w="3653" w:type="dxa"/>
            <w:shd w:val="clear" w:color="auto" w:fill="auto"/>
            <w:tcPrChange w:id="1282" w:author="Williams Angela" w:date="2018-06-05T15:09:00Z">
              <w:tcPr>
                <w:tcW w:w="3653" w:type="dxa"/>
                <w:gridSpan w:val="2"/>
                <w:shd w:val="clear" w:color="auto" w:fill="auto"/>
              </w:tcPr>
            </w:tcPrChange>
          </w:tcPr>
          <w:p w14:paraId="10BAEBF6" w14:textId="77777777" w:rsidR="00BA128D" w:rsidRPr="00F03EF8" w:rsidRDefault="00BA128D" w:rsidP="00A25FDC">
            <w:pPr>
              <w:pStyle w:val="Default"/>
              <w:ind w:right="28"/>
              <w:rPr>
                <w:b/>
                <w:sz w:val="20"/>
              </w:rPr>
            </w:pPr>
            <w:r w:rsidRPr="00F03EF8">
              <w:rPr>
                <w:b/>
                <w:sz w:val="20"/>
              </w:rPr>
              <w:t>No. of Preferences received</w:t>
            </w:r>
          </w:p>
        </w:tc>
        <w:tc>
          <w:tcPr>
            <w:tcW w:w="1876" w:type="dxa"/>
            <w:shd w:val="clear" w:color="auto" w:fill="auto"/>
            <w:tcPrChange w:id="1283" w:author="Williams Angela" w:date="2018-06-05T15:09:00Z">
              <w:tcPr>
                <w:tcW w:w="2819" w:type="dxa"/>
                <w:shd w:val="clear" w:color="auto" w:fill="auto"/>
              </w:tcPr>
            </w:tcPrChange>
          </w:tcPr>
          <w:p w14:paraId="44A90EB6" w14:textId="23ABE877" w:rsidR="00BA128D" w:rsidDel="00256411" w:rsidRDefault="00BA128D" w:rsidP="00A25FDC">
            <w:pPr>
              <w:pStyle w:val="Default"/>
              <w:ind w:right="28"/>
              <w:rPr>
                <w:b/>
                <w:sz w:val="20"/>
              </w:rPr>
            </w:pPr>
            <w:ins w:id="1284" w:author="Williams Angela" w:date="2018-06-05T15:09:00Z">
              <w:r>
                <w:rPr>
                  <w:b/>
                  <w:sz w:val="20"/>
                </w:rPr>
                <w:t xml:space="preserve">81 </w:t>
              </w:r>
            </w:ins>
            <w:del w:id="1285" w:author="Williams Angela" w:date="2018-06-01T12:22:00Z">
              <w:r w:rsidDel="00256411">
                <w:rPr>
                  <w:b/>
                  <w:sz w:val="20"/>
                </w:rPr>
                <w:delText>73</w:delText>
              </w:r>
            </w:del>
          </w:p>
        </w:tc>
        <w:tc>
          <w:tcPr>
            <w:tcW w:w="2183" w:type="dxa"/>
            <w:shd w:val="clear" w:color="auto" w:fill="auto"/>
            <w:tcPrChange w:id="1286" w:author="Williams Angela" w:date="2018-06-05T15:09:00Z">
              <w:tcPr>
                <w:tcW w:w="1240" w:type="dxa"/>
                <w:shd w:val="clear" w:color="auto" w:fill="auto"/>
              </w:tcPr>
            </w:tcPrChange>
          </w:tcPr>
          <w:p w14:paraId="4FAD592F" w14:textId="1501E59D" w:rsidR="00BA128D" w:rsidRPr="00F03EF8" w:rsidRDefault="00BA128D" w:rsidP="00A25FDC">
            <w:pPr>
              <w:pStyle w:val="Default"/>
              <w:ind w:right="28"/>
              <w:rPr>
                <w:b/>
                <w:sz w:val="20"/>
              </w:rPr>
            </w:pPr>
            <w:ins w:id="1287" w:author="Williams Angela" w:date="2018-06-05T15:09:00Z">
              <w:r>
                <w:rPr>
                  <w:b/>
                  <w:sz w:val="20"/>
                </w:rPr>
                <w:t xml:space="preserve">31 </w:t>
              </w:r>
            </w:ins>
            <w:del w:id="1288" w:author="Williams Angela" w:date="2018-06-01T12:22:00Z">
              <w:r w:rsidDel="00256411">
                <w:rPr>
                  <w:b/>
                  <w:sz w:val="20"/>
                </w:rPr>
                <w:delText>33</w:delText>
              </w:r>
            </w:del>
          </w:p>
        </w:tc>
        <w:tc>
          <w:tcPr>
            <w:tcW w:w="2063" w:type="dxa"/>
            <w:shd w:val="clear" w:color="auto" w:fill="auto"/>
            <w:tcPrChange w:id="1289" w:author="Williams Angela" w:date="2018-06-05T15:09:00Z">
              <w:tcPr>
                <w:tcW w:w="2063" w:type="dxa"/>
                <w:gridSpan w:val="2"/>
                <w:shd w:val="clear" w:color="auto" w:fill="auto"/>
              </w:tcPr>
            </w:tcPrChange>
          </w:tcPr>
          <w:p w14:paraId="48432F20" w14:textId="04D27D59" w:rsidR="00BA128D" w:rsidRPr="00F03EF8" w:rsidRDefault="00BA128D" w:rsidP="00A25FDC">
            <w:pPr>
              <w:pStyle w:val="Default"/>
              <w:ind w:right="28"/>
              <w:rPr>
                <w:b/>
                <w:sz w:val="20"/>
              </w:rPr>
            </w:pPr>
            <w:ins w:id="1290" w:author="Williams Angela" w:date="2018-06-05T15:09:00Z">
              <w:r>
                <w:rPr>
                  <w:b/>
                  <w:sz w:val="20"/>
                </w:rPr>
                <w:t>6</w:t>
              </w:r>
            </w:ins>
            <w:del w:id="1291" w:author="Williams Angela" w:date="2018-06-01T12:22:00Z">
              <w:r w:rsidDel="00256411">
                <w:rPr>
                  <w:b/>
                  <w:sz w:val="20"/>
                </w:rPr>
                <w:delText>8</w:delText>
              </w:r>
            </w:del>
          </w:p>
        </w:tc>
      </w:tr>
      <w:tr w:rsidR="00BA128D" w:rsidRPr="00F03EF8" w14:paraId="134A979B" w14:textId="77777777" w:rsidTr="00C810EE">
        <w:tc>
          <w:tcPr>
            <w:tcW w:w="3653" w:type="dxa"/>
            <w:shd w:val="clear" w:color="auto" w:fill="auto"/>
          </w:tcPr>
          <w:p w14:paraId="74593758" w14:textId="77777777" w:rsidR="00BA128D" w:rsidRPr="00F03EF8" w:rsidRDefault="00BA128D" w:rsidP="00A25FDC">
            <w:pPr>
              <w:pStyle w:val="Default"/>
              <w:ind w:right="28"/>
              <w:rPr>
                <w:b/>
                <w:sz w:val="20"/>
              </w:rPr>
            </w:pPr>
            <w:r w:rsidRPr="00F03EF8">
              <w:rPr>
                <w:b/>
                <w:sz w:val="20"/>
              </w:rPr>
              <w:t>No. of places allocated</w:t>
            </w:r>
          </w:p>
        </w:tc>
        <w:tc>
          <w:tcPr>
            <w:tcW w:w="6122" w:type="dxa"/>
            <w:gridSpan w:val="3"/>
          </w:tcPr>
          <w:p w14:paraId="1DAD0FF9" w14:textId="7030D8BE" w:rsidR="00BA128D" w:rsidRPr="00F03EF8" w:rsidRDefault="00237E25" w:rsidP="00A25FDC">
            <w:pPr>
              <w:pStyle w:val="Default"/>
              <w:ind w:right="28"/>
              <w:rPr>
                <w:b/>
                <w:sz w:val="20"/>
              </w:rPr>
            </w:pPr>
            <w:ins w:id="1292" w:author="Williams Angela" w:date="2018-06-06T15:30:00Z">
              <w:r>
                <w:rPr>
                  <w:b/>
                  <w:sz w:val="20"/>
                </w:rPr>
                <w:t>83</w:t>
              </w:r>
            </w:ins>
            <w:del w:id="1293" w:author="Williams Angela" w:date="2018-06-01T12:22:00Z">
              <w:r w:rsidR="00BA128D" w:rsidDel="00256411">
                <w:rPr>
                  <w:b/>
                  <w:sz w:val="20"/>
                </w:rPr>
                <w:delText>74</w:delText>
              </w:r>
            </w:del>
          </w:p>
        </w:tc>
      </w:tr>
      <w:tr w:rsidR="00BA128D" w:rsidRPr="00F03EF8" w14:paraId="3C81DEAD" w14:textId="77777777" w:rsidTr="00C810EE">
        <w:tc>
          <w:tcPr>
            <w:tcW w:w="3653" w:type="dxa"/>
            <w:shd w:val="clear" w:color="auto" w:fill="auto"/>
          </w:tcPr>
          <w:p w14:paraId="2FA6C81C" w14:textId="77777777" w:rsidR="00BA128D" w:rsidRPr="00F03EF8" w:rsidRDefault="00BA128D" w:rsidP="00A25FDC">
            <w:pPr>
              <w:pStyle w:val="Default"/>
              <w:ind w:right="28"/>
              <w:rPr>
                <w:b/>
                <w:sz w:val="20"/>
              </w:rPr>
            </w:pPr>
            <w:r w:rsidRPr="00F03EF8">
              <w:rPr>
                <w:b/>
                <w:sz w:val="20"/>
              </w:rPr>
              <w:t>Criterion allocated to</w:t>
            </w:r>
          </w:p>
        </w:tc>
        <w:tc>
          <w:tcPr>
            <w:tcW w:w="6122" w:type="dxa"/>
            <w:gridSpan w:val="3"/>
          </w:tcPr>
          <w:p w14:paraId="2C57B9DB" w14:textId="1CF7F4FA" w:rsidR="00BA128D" w:rsidRPr="00F03EF8" w:rsidRDefault="00237E25" w:rsidP="00A25FDC">
            <w:pPr>
              <w:pStyle w:val="Default"/>
              <w:ind w:right="28"/>
              <w:rPr>
                <w:b/>
                <w:sz w:val="20"/>
              </w:rPr>
            </w:pPr>
            <w:ins w:id="1294" w:author="Williams Angela" w:date="2018-06-06T15:31:00Z">
              <w:r>
                <w:rPr>
                  <w:b/>
                  <w:sz w:val="20"/>
                </w:rPr>
                <w:t>6</w:t>
              </w:r>
            </w:ins>
            <w:del w:id="1295" w:author="Williams Angela" w:date="2018-06-01T12:22:00Z">
              <w:r w:rsidR="00BA128D" w:rsidDel="00256411">
                <w:rPr>
                  <w:b/>
                  <w:sz w:val="20"/>
                </w:rPr>
                <w:delText>5</w:delText>
              </w:r>
            </w:del>
          </w:p>
        </w:tc>
      </w:tr>
      <w:tr w:rsidR="00BA128D" w:rsidRPr="00F03EF8" w14:paraId="6C3D18ED" w14:textId="77777777" w:rsidTr="00C810EE">
        <w:tc>
          <w:tcPr>
            <w:tcW w:w="3653" w:type="dxa"/>
            <w:shd w:val="clear" w:color="auto" w:fill="auto"/>
          </w:tcPr>
          <w:p w14:paraId="5D485DB3" w14:textId="77777777" w:rsidR="00BA128D" w:rsidRPr="00F03EF8" w:rsidRDefault="00BA128D" w:rsidP="00A25FDC">
            <w:pPr>
              <w:pStyle w:val="Default"/>
              <w:ind w:right="28"/>
              <w:rPr>
                <w:b/>
                <w:sz w:val="20"/>
              </w:rPr>
            </w:pPr>
            <w:r w:rsidRPr="00F03EF8">
              <w:rPr>
                <w:b/>
                <w:sz w:val="20"/>
              </w:rPr>
              <w:t>No. of appeals heard</w:t>
            </w:r>
          </w:p>
        </w:tc>
        <w:tc>
          <w:tcPr>
            <w:tcW w:w="6122" w:type="dxa"/>
            <w:gridSpan w:val="3"/>
          </w:tcPr>
          <w:p w14:paraId="3C3F877A" w14:textId="4AD106E6" w:rsidR="00BA128D" w:rsidRPr="00F03EF8" w:rsidRDefault="00BA128D" w:rsidP="00A25FDC">
            <w:pPr>
              <w:pStyle w:val="Default"/>
              <w:ind w:right="28"/>
              <w:rPr>
                <w:b/>
                <w:sz w:val="20"/>
              </w:rPr>
            </w:pPr>
            <w:del w:id="1296" w:author="Williams Angela" w:date="2018-06-01T12:22:00Z">
              <w:r w:rsidDel="00256411">
                <w:rPr>
                  <w:b/>
                  <w:sz w:val="20"/>
                </w:rPr>
                <w:delText>0</w:delText>
              </w:r>
            </w:del>
          </w:p>
        </w:tc>
      </w:tr>
    </w:tbl>
    <w:p w14:paraId="7EF2327B" w14:textId="77777777" w:rsidR="001B1F86" w:rsidRDefault="007C0138" w:rsidP="00A25FDC">
      <w:pPr>
        <w:pStyle w:val="Default"/>
        <w:tabs>
          <w:tab w:val="num" w:pos="-360"/>
        </w:tabs>
        <w:ind w:right="28"/>
        <w:rPr>
          <w:b/>
          <w:sz w:val="20"/>
          <w:szCs w:val="20"/>
        </w:rPr>
      </w:pPr>
      <w:r>
        <w:rPr>
          <w:b/>
          <w:sz w:val="20"/>
          <w:szCs w:val="20"/>
        </w:rPr>
        <w:br w:type="page"/>
      </w:r>
      <w:r w:rsidR="004B7F39">
        <w:rPr>
          <w:b/>
          <w:noProof/>
          <w:sz w:val="20"/>
          <w:szCs w:val="20"/>
          <w:lang w:val="en-GB" w:eastAsia="en-GB"/>
        </w:rPr>
        <mc:AlternateContent>
          <mc:Choice Requires="wps">
            <w:drawing>
              <wp:inline distT="0" distB="0" distL="0" distR="0" wp14:anchorId="59BFEA0C" wp14:editId="0CDD578A">
                <wp:extent cx="6120000" cy="576000"/>
                <wp:effectExtent l="0" t="0" r="14605" b="14605"/>
                <wp:docPr id="947"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EBAD41E" w14:textId="77777777" w:rsidR="00CA79BE" w:rsidRDefault="00CA79BE" w:rsidP="00D5302D">
                            <w:pPr>
                              <w:autoSpaceDE w:val="0"/>
                              <w:autoSpaceDN w:val="0"/>
                              <w:adjustRightInd w:val="0"/>
                              <w:rPr>
                                <w:rFonts w:cs="Arial"/>
                                <w:b/>
                                <w:bCs/>
                                <w:sz w:val="20"/>
                                <w:lang w:val="en-US"/>
                              </w:rPr>
                            </w:pPr>
                            <w:r>
                              <w:rPr>
                                <w:rFonts w:cs="Arial"/>
                                <w:b/>
                                <w:bCs/>
                                <w:sz w:val="32"/>
                                <w:szCs w:val="32"/>
                                <w:lang w:val="en-US"/>
                              </w:rPr>
                              <w:t>Alderman Payne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01945 700275</w:t>
                            </w:r>
                          </w:p>
                          <w:p w14:paraId="00684F41" w14:textId="77777777" w:rsidR="00CA79BE" w:rsidRPr="003E67AD" w:rsidRDefault="00CA79BE" w:rsidP="00D5302D">
                            <w:pPr>
                              <w:autoSpaceDE w:val="0"/>
                              <w:autoSpaceDN w:val="0"/>
                              <w:adjustRightInd w:val="0"/>
                              <w:rPr>
                                <w:szCs w:val="24"/>
                              </w:rPr>
                            </w:pPr>
                            <w:r>
                              <w:rPr>
                                <w:rFonts w:cs="Arial"/>
                                <w:b/>
                                <w:bCs/>
                                <w:sz w:val="20"/>
                                <w:lang w:val="en-US"/>
                              </w:rPr>
                              <w:t>Main Road, Parson Drove, Wisbech, PE13 4JA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9BFEA0C" id="AutoShape 897" o:spid="_x0000_s1127"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" fillcolor="#bfbfbf [2412]" strokecolor="black [3213]" strokeweight="1.5pt">
                <v:textbox>
                  <w:txbxContent>
                    <w:p w14:paraId="1EBAD41E" w14:textId="77777777" w:rsidR="00CA79BE" w:rsidRDefault="00CA79BE" w:rsidP="00D5302D">
                      <w:pPr>
                        <w:autoSpaceDE w:val="0"/>
                        <w:autoSpaceDN w:val="0"/>
                        <w:adjustRightInd w:val="0"/>
                        <w:rPr>
                          <w:rFonts w:cs="Arial"/>
                          <w:b/>
                          <w:bCs/>
                          <w:sz w:val="20"/>
                          <w:lang w:val="en-US"/>
                        </w:rPr>
                      </w:pPr>
                      <w:r>
                        <w:rPr>
                          <w:rFonts w:cs="Arial"/>
                          <w:b/>
                          <w:bCs/>
                          <w:sz w:val="32"/>
                          <w:szCs w:val="32"/>
                          <w:lang w:val="en-US"/>
                        </w:rPr>
                        <w:t>Alderman Payne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01945 700275</w:t>
                      </w:r>
                    </w:p>
                    <w:p w14:paraId="00684F41" w14:textId="77777777" w:rsidR="00CA79BE" w:rsidRPr="003E67AD" w:rsidRDefault="00CA79BE" w:rsidP="00D5302D">
                      <w:pPr>
                        <w:autoSpaceDE w:val="0"/>
                        <w:autoSpaceDN w:val="0"/>
                        <w:adjustRightInd w:val="0"/>
                        <w:rPr>
                          <w:szCs w:val="24"/>
                        </w:rPr>
                      </w:pPr>
                      <w:r>
                        <w:rPr>
                          <w:rFonts w:cs="Arial"/>
                          <w:b/>
                          <w:bCs/>
                          <w:sz w:val="20"/>
                          <w:lang w:val="en-US"/>
                        </w:rPr>
                        <w:t>Main Road, Parson Drove, Wisbech, PE13 4JA</w:t>
                      </w:r>
                    </w:p>
                  </w:txbxContent>
                </v:textbox>
                <w10:anchorlock/>
              </v:shape>
            </w:pict>
          </mc:Fallback>
        </mc:AlternateContent>
      </w:r>
    </w:p>
    <w:p w14:paraId="2C879896" w14:textId="77777777" w:rsidR="00E418B6" w:rsidRDefault="00E418B6" w:rsidP="00A25FDC">
      <w:pPr>
        <w:pStyle w:val="Default"/>
        <w:tabs>
          <w:tab w:val="num" w:pos="-360"/>
        </w:tabs>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982288" w:rsidRPr="00981173" w14:paraId="1D7CFEE7" w14:textId="77777777" w:rsidTr="007B7B8B">
        <w:tc>
          <w:tcPr>
            <w:tcW w:w="2534" w:type="dxa"/>
          </w:tcPr>
          <w:p w14:paraId="68F58EBA"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2F71666A"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2083</w:t>
            </w:r>
          </w:p>
        </w:tc>
        <w:tc>
          <w:tcPr>
            <w:tcW w:w="2630" w:type="dxa"/>
          </w:tcPr>
          <w:p w14:paraId="2C72B91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483467C0"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6936E164" w14:textId="77777777" w:rsidTr="007B7B8B">
        <w:tc>
          <w:tcPr>
            <w:tcW w:w="2534" w:type="dxa"/>
          </w:tcPr>
          <w:p w14:paraId="5F4BA8B3" w14:textId="0F2780F3"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493D17C" w14:textId="77777777" w:rsidR="00982288" w:rsidRPr="00981173" w:rsidRDefault="00A709FA" w:rsidP="00A25FDC">
            <w:pPr>
              <w:autoSpaceDE w:val="0"/>
              <w:autoSpaceDN w:val="0"/>
              <w:adjustRightInd w:val="0"/>
              <w:ind w:right="28"/>
              <w:rPr>
                <w:rFonts w:cs="Arial"/>
                <w:b/>
                <w:color w:val="000000"/>
                <w:sz w:val="20"/>
                <w:lang w:val="en-US"/>
              </w:rPr>
            </w:pPr>
            <w:r>
              <w:rPr>
                <w:rFonts w:cs="Arial"/>
                <w:b/>
                <w:color w:val="000000"/>
                <w:sz w:val="20"/>
                <w:szCs w:val="24"/>
                <w:lang w:val="en-US"/>
              </w:rPr>
              <w:t>15</w:t>
            </w:r>
          </w:p>
        </w:tc>
        <w:tc>
          <w:tcPr>
            <w:tcW w:w="2630" w:type="dxa"/>
          </w:tcPr>
          <w:p w14:paraId="65D888EA"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3F09776A"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7971A8E5" w14:textId="77777777" w:rsidR="00982288" w:rsidRDefault="00982288" w:rsidP="00A25FDC">
      <w:pPr>
        <w:pStyle w:val="Default"/>
        <w:tabs>
          <w:tab w:val="num" w:pos="-360"/>
        </w:tabs>
        <w:ind w:right="28"/>
        <w:rPr>
          <w:b/>
          <w:sz w:val="20"/>
          <w:szCs w:val="20"/>
        </w:rPr>
      </w:pPr>
    </w:p>
    <w:p w14:paraId="186944CB" w14:textId="77777777" w:rsidR="00D5302D" w:rsidRPr="00B503F8" w:rsidRDefault="00D5302D"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Parson Drove village and surrounding area bounded by the Fenland District boundary (Gold Dyke) in the west; the Lincolnshire border up to and including Mars</w:t>
      </w:r>
      <w:r w:rsidR="00414315" w:rsidRPr="00B503F8">
        <w:rPr>
          <w:rFonts w:cs="Arial"/>
          <w:bCs/>
          <w:color w:val="000000"/>
          <w:sz w:val="20"/>
          <w:lang w:val="en-US"/>
        </w:rPr>
        <w:t xml:space="preserve">hall Bank in the north; Sealey </w:t>
      </w:r>
      <w:r w:rsidRPr="00B503F8">
        <w:rPr>
          <w:rFonts w:cs="Arial"/>
          <w:bCs/>
          <w:color w:val="000000"/>
          <w:sz w:val="20"/>
          <w:lang w:val="en-US"/>
        </w:rPr>
        <w:t xml:space="preserve">Lane and Highfield Corner in the east; and the parish boundary including Silvers Lane north of the crossroads in the south.  </w:t>
      </w:r>
    </w:p>
    <w:p w14:paraId="1980CCEE" w14:textId="77777777" w:rsidR="00D5302D" w:rsidRPr="00B503F8" w:rsidRDefault="00D5302D" w:rsidP="00A25FDC">
      <w:pPr>
        <w:autoSpaceDE w:val="0"/>
        <w:autoSpaceDN w:val="0"/>
        <w:adjustRightInd w:val="0"/>
        <w:ind w:right="28"/>
        <w:rPr>
          <w:rFonts w:cs="Arial"/>
          <w:b/>
          <w:sz w:val="20"/>
          <w:lang w:val="en-US"/>
        </w:rPr>
      </w:pPr>
    </w:p>
    <w:p w14:paraId="7D428E3D" w14:textId="32314A27" w:rsidR="002C7641" w:rsidRDefault="003145DA" w:rsidP="00A25FDC">
      <w:pPr>
        <w:autoSpaceDE w:val="0"/>
        <w:autoSpaceDN w:val="0"/>
        <w:adjustRightInd w:val="0"/>
        <w:ind w:right="28"/>
        <w:rPr>
          <w:rFonts w:cs="Arial"/>
          <w:sz w:val="20"/>
          <w:lang w:val="en-US"/>
        </w:rPr>
      </w:pPr>
      <w:r>
        <w:rPr>
          <w:rFonts w:cs="Arial"/>
          <w:b/>
          <w:sz w:val="20"/>
          <w:lang w:val="en-US"/>
        </w:rPr>
        <w:t>Oversubscription Criteria: Please see page 61.</w:t>
      </w:r>
    </w:p>
    <w:p w14:paraId="7D57BACF" w14:textId="77777777" w:rsidR="005379B1" w:rsidRDefault="005379B1" w:rsidP="00A25FDC">
      <w:pPr>
        <w:autoSpaceDE w:val="0"/>
        <w:autoSpaceDN w:val="0"/>
        <w:adjustRightInd w:val="0"/>
        <w:ind w:right="28"/>
        <w:rPr>
          <w:rFonts w:cs="Arial"/>
          <w:b/>
          <w:bCs/>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7" w:author="Williams Angela" w:date="2018-06-05T15:09: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28"/>
        <w:gridCol w:w="1560"/>
        <w:gridCol w:w="1199"/>
        <w:gridCol w:w="1979"/>
        <w:tblGridChange w:id="1298">
          <w:tblGrid>
            <w:gridCol w:w="3528"/>
            <w:gridCol w:w="1560"/>
            <w:gridCol w:w="1199"/>
            <w:gridCol w:w="1979"/>
          </w:tblGrid>
        </w:tblGridChange>
      </w:tblGrid>
      <w:tr w:rsidR="00BA128D" w:rsidRPr="00F03EF8" w14:paraId="58F8821D" w14:textId="77777777" w:rsidTr="00BA128D">
        <w:tc>
          <w:tcPr>
            <w:tcW w:w="3528" w:type="dxa"/>
            <w:shd w:val="clear" w:color="auto" w:fill="auto"/>
            <w:tcPrChange w:id="1299" w:author="Williams Angela" w:date="2018-06-05T15:09:00Z">
              <w:tcPr>
                <w:tcW w:w="3537" w:type="dxa"/>
                <w:shd w:val="clear" w:color="auto" w:fill="auto"/>
              </w:tcPr>
            </w:tcPrChange>
          </w:tcPr>
          <w:p w14:paraId="29A692C2" w14:textId="77777777" w:rsidR="00BA128D" w:rsidRPr="00F03EF8" w:rsidRDefault="00BA128D" w:rsidP="00A25FDC">
            <w:pPr>
              <w:pStyle w:val="Default"/>
              <w:ind w:right="28"/>
              <w:rPr>
                <w:b/>
                <w:sz w:val="20"/>
              </w:rPr>
            </w:pPr>
          </w:p>
        </w:tc>
        <w:tc>
          <w:tcPr>
            <w:tcW w:w="1560" w:type="dxa"/>
            <w:shd w:val="clear" w:color="auto" w:fill="auto"/>
            <w:tcPrChange w:id="1300" w:author="Williams Angela" w:date="2018-06-05T15:09:00Z">
              <w:tcPr>
                <w:tcW w:w="1565" w:type="dxa"/>
                <w:shd w:val="clear" w:color="auto" w:fill="auto"/>
              </w:tcPr>
            </w:tcPrChange>
          </w:tcPr>
          <w:p w14:paraId="7658E42E" w14:textId="520EFCCB" w:rsidR="00BA128D" w:rsidRPr="00F03EF8" w:rsidRDefault="00BA128D" w:rsidP="00A25FDC">
            <w:pPr>
              <w:pStyle w:val="Default"/>
              <w:ind w:right="28"/>
              <w:rPr>
                <w:b/>
                <w:sz w:val="20"/>
              </w:rPr>
            </w:pPr>
            <w:r w:rsidRPr="00F03EF8">
              <w:rPr>
                <w:b/>
                <w:sz w:val="20"/>
              </w:rPr>
              <w:t>1</w:t>
            </w:r>
            <w:r w:rsidRPr="000C463A">
              <w:rPr>
                <w:b/>
                <w:sz w:val="20"/>
                <w:vertAlign w:val="superscript"/>
              </w:rPr>
              <w:t>st</w:t>
            </w:r>
          </w:p>
        </w:tc>
        <w:tc>
          <w:tcPr>
            <w:tcW w:w="1199" w:type="dxa"/>
            <w:shd w:val="clear" w:color="auto" w:fill="auto"/>
            <w:tcPrChange w:id="1301" w:author="Williams Angela" w:date="2018-06-05T15:09:00Z">
              <w:tcPr>
                <w:tcW w:w="1202" w:type="dxa"/>
                <w:shd w:val="clear" w:color="auto" w:fill="auto"/>
              </w:tcPr>
            </w:tcPrChange>
          </w:tcPr>
          <w:p w14:paraId="4B36B265" w14:textId="77777777" w:rsidR="00BA128D" w:rsidRPr="00F03EF8" w:rsidRDefault="00BA128D" w:rsidP="00A25FDC">
            <w:pPr>
              <w:pStyle w:val="Default"/>
              <w:ind w:right="28"/>
              <w:rPr>
                <w:b/>
                <w:sz w:val="20"/>
              </w:rPr>
            </w:pPr>
            <w:r w:rsidRPr="00F03EF8">
              <w:rPr>
                <w:b/>
                <w:sz w:val="20"/>
              </w:rPr>
              <w:t>2</w:t>
            </w:r>
            <w:r w:rsidRPr="000C463A">
              <w:rPr>
                <w:b/>
                <w:sz w:val="20"/>
                <w:vertAlign w:val="superscript"/>
              </w:rPr>
              <w:t>nd</w:t>
            </w:r>
          </w:p>
        </w:tc>
        <w:tc>
          <w:tcPr>
            <w:tcW w:w="1979" w:type="dxa"/>
            <w:shd w:val="clear" w:color="auto" w:fill="auto"/>
            <w:tcPrChange w:id="1302" w:author="Williams Angela" w:date="2018-06-05T15:09:00Z">
              <w:tcPr>
                <w:tcW w:w="1985" w:type="dxa"/>
                <w:shd w:val="clear" w:color="auto" w:fill="auto"/>
              </w:tcPr>
            </w:tcPrChange>
          </w:tcPr>
          <w:p w14:paraId="0C66A5EF" w14:textId="77777777" w:rsidR="00BA128D" w:rsidRPr="00F03EF8" w:rsidRDefault="00BA128D" w:rsidP="00A25FDC">
            <w:pPr>
              <w:pStyle w:val="Default"/>
              <w:ind w:right="28"/>
              <w:rPr>
                <w:b/>
                <w:sz w:val="20"/>
              </w:rPr>
            </w:pPr>
            <w:r w:rsidRPr="00F03EF8">
              <w:rPr>
                <w:b/>
                <w:sz w:val="20"/>
              </w:rPr>
              <w:t>3rd</w:t>
            </w:r>
          </w:p>
        </w:tc>
      </w:tr>
      <w:tr w:rsidR="00BA128D" w:rsidRPr="00F03EF8" w14:paraId="5529CA4A" w14:textId="77777777" w:rsidTr="00BA128D">
        <w:tc>
          <w:tcPr>
            <w:tcW w:w="3528" w:type="dxa"/>
            <w:shd w:val="clear" w:color="auto" w:fill="auto"/>
            <w:tcPrChange w:id="1303" w:author="Williams Angela" w:date="2018-06-05T15:09:00Z">
              <w:tcPr>
                <w:tcW w:w="3537" w:type="dxa"/>
                <w:shd w:val="clear" w:color="auto" w:fill="auto"/>
              </w:tcPr>
            </w:tcPrChange>
          </w:tcPr>
          <w:p w14:paraId="50A46687" w14:textId="77777777" w:rsidR="00BA128D" w:rsidRPr="00F03EF8" w:rsidRDefault="00BA128D" w:rsidP="00A25FDC">
            <w:pPr>
              <w:pStyle w:val="Default"/>
              <w:ind w:right="28"/>
              <w:rPr>
                <w:b/>
                <w:sz w:val="20"/>
              </w:rPr>
            </w:pPr>
            <w:r w:rsidRPr="00F03EF8">
              <w:rPr>
                <w:b/>
                <w:sz w:val="20"/>
              </w:rPr>
              <w:t>No. of Preferences received</w:t>
            </w:r>
          </w:p>
        </w:tc>
        <w:tc>
          <w:tcPr>
            <w:tcW w:w="1560" w:type="dxa"/>
            <w:shd w:val="clear" w:color="auto" w:fill="auto"/>
            <w:tcPrChange w:id="1304" w:author="Williams Angela" w:date="2018-06-05T15:09:00Z">
              <w:tcPr>
                <w:tcW w:w="1565" w:type="dxa"/>
                <w:shd w:val="clear" w:color="auto" w:fill="auto"/>
              </w:tcPr>
            </w:tcPrChange>
          </w:tcPr>
          <w:p w14:paraId="4DFE3AA2" w14:textId="76526E5B" w:rsidR="00BA128D" w:rsidRPr="00F03EF8" w:rsidRDefault="00BA128D" w:rsidP="00A25FDC">
            <w:pPr>
              <w:pStyle w:val="Default"/>
              <w:ind w:right="28"/>
              <w:rPr>
                <w:b/>
                <w:sz w:val="20"/>
              </w:rPr>
            </w:pPr>
            <w:ins w:id="1305" w:author="Williams Angela" w:date="2018-06-05T15:09:00Z">
              <w:r>
                <w:rPr>
                  <w:b/>
                  <w:sz w:val="20"/>
                </w:rPr>
                <w:t xml:space="preserve">15 </w:t>
              </w:r>
            </w:ins>
            <w:del w:id="1306" w:author="Williams Angela" w:date="2018-06-01T15:44:00Z">
              <w:r w:rsidDel="00822E24">
                <w:rPr>
                  <w:b/>
                  <w:sz w:val="20"/>
                </w:rPr>
                <w:delText>10</w:delText>
              </w:r>
            </w:del>
          </w:p>
        </w:tc>
        <w:tc>
          <w:tcPr>
            <w:tcW w:w="1199" w:type="dxa"/>
            <w:shd w:val="clear" w:color="auto" w:fill="auto"/>
            <w:tcPrChange w:id="1307" w:author="Williams Angela" w:date="2018-06-05T15:09:00Z">
              <w:tcPr>
                <w:tcW w:w="1202" w:type="dxa"/>
                <w:shd w:val="clear" w:color="auto" w:fill="auto"/>
              </w:tcPr>
            </w:tcPrChange>
          </w:tcPr>
          <w:p w14:paraId="2D1C40C7" w14:textId="53609956" w:rsidR="00BA128D" w:rsidRPr="00F03EF8" w:rsidRDefault="00BA128D" w:rsidP="00A25FDC">
            <w:pPr>
              <w:pStyle w:val="Default"/>
              <w:ind w:right="28"/>
              <w:rPr>
                <w:b/>
                <w:sz w:val="20"/>
              </w:rPr>
            </w:pPr>
            <w:ins w:id="1308" w:author="Williams Angela" w:date="2018-06-05T15:09:00Z">
              <w:r>
                <w:rPr>
                  <w:b/>
                  <w:sz w:val="20"/>
                </w:rPr>
                <w:t xml:space="preserve">4 </w:t>
              </w:r>
            </w:ins>
            <w:del w:id="1309" w:author="Williams Angela" w:date="2018-06-01T15:44:00Z">
              <w:r w:rsidDel="00822E24">
                <w:rPr>
                  <w:b/>
                  <w:sz w:val="20"/>
                </w:rPr>
                <w:delText>2</w:delText>
              </w:r>
            </w:del>
          </w:p>
        </w:tc>
        <w:tc>
          <w:tcPr>
            <w:tcW w:w="1979" w:type="dxa"/>
            <w:shd w:val="clear" w:color="auto" w:fill="auto"/>
            <w:tcPrChange w:id="1310" w:author="Williams Angela" w:date="2018-06-05T15:09:00Z">
              <w:tcPr>
                <w:tcW w:w="1985" w:type="dxa"/>
                <w:shd w:val="clear" w:color="auto" w:fill="auto"/>
              </w:tcPr>
            </w:tcPrChange>
          </w:tcPr>
          <w:p w14:paraId="2FEDE9A9" w14:textId="3BE750E2" w:rsidR="00BA128D" w:rsidRPr="00F03EF8" w:rsidRDefault="00BA128D" w:rsidP="00A25FDC">
            <w:pPr>
              <w:pStyle w:val="Default"/>
              <w:ind w:right="28"/>
              <w:rPr>
                <w:b/>
                <w:sz w:val="20"/>
              </w:rPr>
            </w:pPr>
            <w:ins w:id="1311" w:author="Williams Angela" w:date="2018-06-05T15:09:00Z">
              <w:r>
                <w:rPr>
                  <w:b/>
                  <w:sz w:val="20"/>
                </w:rPr>
                <w:t xml:space="preserve">0 </w:t>
              </w:r>
            </w:ins>
            <w:del w:id="1312" w:author="Williams Angela" w:date="2018-06-01T15:44:00Z">
              <w:r w:rsidDel="00822E24">
                <w:rPr>
                  <w:b/>
                  <w:sz w:val="20"/>
                </w:rPr>
                <w:delText>5</w:delText>
              </w:r>
            </w:del>
          </w:p>
        </w:tc>
      </w:tr>
      <w:tr w:rsidR="00BA128D" w:rsidRPr="00F03EF8" w14:paraId="66180147" w14:textId="77777777" w:rsidTr="00BA128D">
        <w:tc>
          <w:tcPr>
            <w:tcW w:w="3528" w:type="dxa"/>
            <w:shd w:val="clear" w:color="auto" w:fill="auto"/>
            <w:tcPrChange w:id="1313" w:author="Williams Angela" w:date="2018-06-05T15:09:00Z">
              <w:tcPr>
                <w:tcW w:w="3537" w:type="dxa"/>
                <w:shd w:val="clear" w:color="auto" w:fill="auto"/>
              </w:tcPr>
            </w:tcPrChange>
          </w:tcPr>
          <w:p w14:paraId="3F42672D" w14:textId="77777777" w:rsidR="00BA128D" w:rsidRPr="00F03EF8" w:rsidRDefault="00BA128D" w:rsidP="00A25FDC">
            <w:pPr>
              <w:pStyle w:val="Default"/>
              <w:ind w:right="28"/>
              <w:rPr>
                <w:b/>
                <w:sz w:val="20"/>
              </w:rPr>
            </w:pPr>
            <w:r w:rsidRPr="00F03EF8">
              <w:rPr>
                <w:b/>
                <w:sz w:val="20"/>
              </w:rPr>
              <w:t>No. of places allocated</w:t>
            </w:r>
          </w:p>
        </w:tc>
        <w:tc>
          <w:tcPr>
            <w:tcW w:w="4738" w:type="dxa"/>
            <w:gridSpan w:val="3"/>
            <w:shd w:val="clear" w:color="auto" w:fill="auto"/>
            <w:tcPrChange w:id="1314" w:author="Williams Angela" w:date="2018-06-05T15:09:00Z">
              <w:tcPr>
                <w:tcW w:w="4752" w:type="dxa"/>
                <w:gridSpan w:val="3"/>
                <w:shd w:val="clear" w:color="auto" w:fill="auto"/>
              </w:tcPr>
            </w:tcPrChange>
          </w:tcPr>
          <w:p w14:paraId="717D1192" w14:textId="2F32B057" w:rsidR="00BA128D" w:rsidRPr="00F03EF8" w:rsidRDefault="001D15E1" w:rsidP="00A25FDC">
            <w:pPr>
              <w:pStyle w:val="Default"/>
              <w:ind w:right="28"/>
              <w:rPr>
                <w:b/>
                <w:sz w:val="20"/>
              </w:rPr>
            </w:pPr>
            <w:ins w:id="1315" w:author="Williams Angela" w:date="2018-06-06T11:59:00Z">
              <w:r>
                <w:rPr>
                  <w:b/>
                  <w:sz w:val="20"/>
                </w:rPr>
                <w:t>15</w:t>
              </w:r>
            </w:ins>
            <w:del w:id="1316" w:author="Williams Angela" w:date="2018-06-01T15:44:00Z">
              <w:r w:rsidR="00BA128D" w:rsidDel="00822E24">
                <w:rPr>
                  <w:b/>
                  <w:sz w:val="20"/>
                </w:rPr>
                <w:delText>12</w:delText>
              </w:r>
            </w:del>
          </w:p>
        </w:tc>
      </w:tr>
      <w:tr w:rsidR="00BA128D" w:rsidRPr="00F03EF8" w14:paraId="66DA9383" w14:textId="77777777" w:rsidTr="00BA128D">
        <w:tc>
          <w:tcPr>
            <w:tcW w:w="3528" w:type="dxa"/>
            <w:shd w:val="clear" w:color="auto" w:fill="auto"/>
            <w:tcPrChange w:id="1317" w:author="Williams Angela" w:date="2018-06-05T15:09:00Z">
              <w:tcPr>
                <w:tcW w:w="3537" w:type="dxa"/>
                <w:shd w:val="clear" w:color="auto" w:fill="auto"/>
              </w:tcPr>
            </w:tcPrChange>
          </w:tcPr>
          <w:p w14:paraId="41F5E8B8" w14:textId="77777777" w:rsidR="00BA128D" w:rsidRPr="00F03EF8" w:rsidRDefault="00BA128D" w:rsidP="00A25FDC">
            <w:pPr>
              <w:pStyle w:val="Default"/>
              <w:ind w:right="28"/>
              <w:rPr>
                <w:b/>
                <w:sz w:val="20"/>
              </w:rPr>
            </w:pPr>
            <w:r w:rsidRPr="00F03EF8">
              <w:rPr>
                <w:b/>
                <w:sz w:val="20"/>
              </w:rPr>
              <w:t>Criterion allocated to</w:t>
            </w:r>
          </w:p>
        </w:tc>
        <w:tc>
          <w:tcPr>
            <w:tcW w:w="4738" w:type="dxa"/>
            <w:gridSpan w:val="3"/>
            <w:shd w:val="clear" w:color="auto" w:fill="auto"/>
            <w:tcPrChange w:id="1318" w:author="Williams Angela" w:date="2018-06-05T15:09:00Z">
              <w:tcPr>
                <w:tcW w:w="4752" w:type="dxa"/>
                <w:gridSpan w:val="3"/>
                <w:shd w:val="clear" w:color="auto" w:fill="auto"/>
              </w:tcPr>
            </w:tcPrChange>
          </w:tcPr>
          <w:p w14:paraId="11EDB237" w14:textId="46A3C70B" w:rsidR="00BA128D" w:rsidRPr="00F03EF8" w:rsidRDefault="001D15E1" w:rsidP="00A25FDC">
            <w:pPr>
              <w:pStyle w:val="Default"/>
              <w:ind w:right="28"/>
              <w:rPr>
                <w:b/>
                <w:sz w:val="20"/>
              </w:rPr>
            </w:pPr>
            <w:ins w:id="1319" w:author="Williams Angela" w:date="2018-06-06T11:59:00Z">
              <w:r>
                <w:rPr>
                  <w:b/>
                  <w:sz w:val="20"/>
                </w:rPr>
                <w:t>6</w:t>
              </w:r>
            </w:ins>
            <w:del w:id="1320" w:author="Williams Angela" w:date="2018-06-01T15:44:00Z">
              <w:r w:rsidR="00BA128D" w:rsidDel="00822E24">
                <w:rPr>
                  <w:b/>
                  <w:sz w:val="20"/>
                </w:rPr>
                <w:delText>4</w:delText>
              </w:r>
            </w:del>
          </w:p>
        </w:tc>
      </w:tr>
      <w:tr w:rsidR="00BA128D" w:rsidRPr="00F03EF8" w14:paraId="61BB7764" w14:textId="77777777" w:rsidTr="00BA128D">
        <w:tc>
          <w:tcPr>
            <w:tcW w:w="3528" w:type="dxa"/>
            <w:shd w:val="clear" w:color="auto" w:fill="auto"/>
            <w:tcPrChange w:id="1321" w:author="Williams Angela" w:date="2018-06-05T15:09:00Z">
              <w:tcPr>
                <w:tcW w:w="3537" w:type="dxa"/>
                <w:shd w:val="clear" w:color="auto" w:fill="auto"/>
              </w:tcPr>
            </w:tcPrChange>
          </w:tcPr>
          <w:p w14:paraId="6A59F6E2" w14:textId="77777777" w:rsidR="00BA128D" w:rsidRPr="00F03EF8" w:rsidRDefault="00BA128D" w:rsidP="00A25FDC">
            <w:pPr>
              <w:pStyle w:val="Default"/>
              <w:ind w:right="28"/>
              <w:rPr>
                <w:b/>
                <w:sz w:val="20"/>
              </w:rPr>
            </w:pPr>
            <w:r w:rsidRPr="00F03EF8">
              <w:rPr>
                <w:b/>
                <w:sz w:val="20"/>
              </w:rPr>
              <w:t>No. of appeals heard</w:t>
            </w:r>
          </w:p>
        </w:tc>
        <w:tc>
          <w:tcPr>
            <w:tcW w:w="4738" w:type="dxa"/>
            <w:gridSpan w:val="3"/>
            <w:shd w:val="clear" w:color="auto" w:fill="auto"/>
            <w:tcPrChange w:id="1322" w:author="Williams Angela" w:date="2018-06-05T15:09:00Z">
              <w:tcPr>
                <w:tcW w:w="4752" w:type="dxa"/>
                <w:gridSpan w:val="3"/>
                <w:shd w:val="clear" w:color="auto" w:fill="auto"/>
              </w:tcPr>
            </w:tcPrChange>
          </w:tcPr>
          <w:p w14:paraId="18612454" w14:textId="0EBA55DB" w:rsidR="00BA128D" w:rsidRPr="00F03EF8" w:rsidRDefault="00BA128D" w:rsidP="00A25FDC">
            <w:pPr>
              <w:pStyle w:val="Default"/>
              <w:ind w:right="28"/>
              <w:rPr>
                <w:b/>
                <w:sz w:val="20"/>
              </w:rPr>
            </w:pPr>
            <w:del w:id="1323" w:author="Williams Angela" w:date="2018-06-01T15:44:00Z">
              <w:r w:rsidDel="00822E24">
                <w:rPr>
                  <w:b/>
                  <w:sz w:val="20"/>
                </w:rPr>
                <w:delText>0</w:delText>
              </w:r>
            </w:del>
          </w:p>
        </w:tc>
      </w:tr>
    </w:tbl>
    <w:p w14:paraId="6FE01F1A" w14:textId="77777777" w:rsidR="005379B1" w:rsidRPr="00B503F8" w:rsidRDefault="005379B1" w:rsidP="00A25FDC">
      <w:pPr>
        <w:autoSpaceDE w:val="0"/>
        <w:autoSpaceDN w:val="0"/>
        <w:adjustRightInd w:val="0"/>
        <w:ind w:right="28"/>
        <w:rPr>
          <w:rFonts w:cs="Arial"/>
          <w:b/>
          <w:bCs/>
          <w:sz w:val="20"/>
          <w:lang w:val="en-US"/>
        </w:rPr>
      </w:pPr>
    </w:p>
    <w:p w14:paraId="0416183E" w14:textId="77777777" w:rsidR="00EE6BDF" w:rsidRPr="00421385" w:rsidRDefault="004B7F39" w:rsidP="00A25FDC">
      <w:pPr>
        <w:pStyle w:val="Default"/>
        <w:ind w:right="28"/>
        <w:rPr>
          <w:sz w:val="32"/>
          <w:szCs w:val="32"/>
        </w:rPr>
      </w:pPr>
      <w:r w:rsidRPr="00421385">
        <w:rPr>
          <w:b/>
          <w:noProof/>
          <w:sz w:val="32"/>
          <w:szCs w:val="32"/>
          <w:lang w:val="en-GB" w:eastAsia="en-GB"/>
        </w:rPr>
        <mc:AlternateContent>
          <mc:Choice Requires="wps">
            <w:drawing>
              <wp:inline distT="0" distB="0" distL="0" distR="0" wp14:anchorId="5933A16E" wp14:editId="227405E7">
                <wp:extent cx="6120000" cy="576000"/>
                <wp:effectExtent l="0" t="0" r="14605" b="14605"/>
                <wp:docPr id="946"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CBD71F4" w14:textId="77777777" w:rsidR="00CA79BE" w:rsidRDefault="00CA79BE" w:rsidP="00421385">
                            <w:pPr>
                              <w:autoSpaceDE w:val="0"/>
                              <w:autoSpaceDN w:val="0"/>
                              <w:adjustRightInd w:val="0"/>
                              <w:rPr>
                                <w:rFonts w:cs="Arial"/>
                                <w:bCs/>
                                <w:szCs w:val="24"/>
                                <w:lang w:val="en-US"/>
                              </w:rPr>
                            </w:pPr>
                            <w:r>
                              <w:rPr>
                                <w:rFonts w:cs="Arial"/>
                                <w:b/>
                                <w:bCs/>
                                <w:sz w:val="32"/>
                                <w:szCs w:val="32"/>
                                <w:lang w:val="en-US"/>
                              </w:rPr>
                              <w:t xml:space="preserve">All Saints Inter Church (RC/CofE) Primary School </w:t>
                            </w:r>
                          </w:p>
                          <w:p w14:paraId="5AC95D2E" w14:textId="77777777" w:rsidR="00CA79BE" w:rsidRPr="003E67AD" w:rsidRDefault="00CA79BE" w:rsidP="00421385">
                            <w:pPr>
                              <w:autoSpaceDE w:val="0"/>
                              <w:autoSpaceDN w:val="0"/>
                              <w:adjustRightInd w:val="0"/>
                              <w:rPr>
                                <w:szCs w:val="24"/>
                              </w:rPr>
                            </w:pPr>
                            <w:r w:rsidRPr="00DE78E6">
                              <w:rPr>
                                <w:rFonts w:cs="Arial"/>
                                <w:b/>
                                <w:bCs/>
                                <w:sz w:val="20"/>
                                <w:lang w:val="en-US"/>
                              </w:rPr>
                              <w:t>County Road, March, PE15 8ND</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01354 659000</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933A16E" id="AutoShape 432" o:spid="_x0000_s1128"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Cg8ZqzYQIAALkEAAAOAAAAAAAAAAAAAAAAAC4CAABkcnMvZTJvRG9j&#10;LnhtbFBLAQItABQABgAIAAAAIQAHjuzC2wAAAAQBAAAPAAAAAAAAAAAAAAAAALsEAABkcnMvZG93&#10;bnJldi54bWxQSwUGAAAAAAQABADzAAAAwwUAAAAA&#10;" fillcolor="#bfbfbf [2412]" strokecolor="black [3213]" strokeweight="1.5pt">
                <v:textbox>
                  <w:txbxContent>
                    <w:p w14:paraId="0CBD71F4" w14:textId="77777777" w:rsidR="00CA79BE" w:rsidRDefault="00CA79BE" w:rsidP="00421385">
                      <w:pPr>
                        <w:autoSpaceDE w:val="0"/>
                        <w:autoSpaceDN w:val="0"/>
                        <w:adjustRightInd w:val="0"/>
                        <w:rPr>
                          <w:rFonts w:cs="Arial"/>
                          <w:bCs/>
                          <w:szCs w:val="24"/>
                          <w:lang w:val="en-US"/>
                        </w:rPr>
                      </w:pPr>
                      <w:r>
                        <w:rPr>
                          <w:rFonts w:cs="Arial"/>
                          <w:b/>
                          <w:bCs/>
                          <w:sz w:val="32"/>
                          <w:szCs w:val="32"/>
                          <w:lang w:val="en-US"/>
                        </w:rPr>
                        <w:t xml:space="preserve">All Saints Inter Church (RC/CofE) Primary School </w:t>
                      </w:r>
                    </w:p>
                    <w:p w14:paraId="5AC95D2E" w14:textId="77777777" w:rsidR="00CA79BE" w:rsidRPr="003E67AD" w:rsidRDefault="00CA79BE" w:rsidP="00421385">
                      <w:pPr>
                        <w:autoSpaceDE w:val="0"/>
                        <w:autoSpaceDN w:val="0"/>
                        <w:adjustRightInd w:val="0"/>
                        <w:rPr>
                          <w:szCs w:val="24"/>
                        </w:rPr>
                      </w:pPr>
                      <w:r w:rsidRPr="00DE78E6">
                        <w:rPr>
                          <w:rFonts w:cs="Arial"/>
                          <w:b/>
                          <w:bCs/>
                          <w:sz w:val="20"/>
                          <w:lang w:val="en-US"/>
                        </w:rPr>
                        <w:t>County Road, March, PE15 8ND</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01354 659000</w:t>
                      </w:r>
                    </w:p>
                  </w:txbxContent>
                </v:textbox>
                <w10:anchorlock/>
              </v:shape>
            </w:pict>
          </mc:Fallback>
        </mc:AlternateContent>
      </w:r>
    </w:p>
    <w:p w14:paraId="5EACB64C" w14:textId="77777777" w:rsidR="00982288" w:rsidRPr="00421385" w:rsidRDefault="00982288" w:rsidP="00A25FDC">
      <w:pPr>
        <w:pStyle w:val="Default"/>
        <w:ind w:right="28"/>
        <w:rPr>
          <w:sz w:val="22"/>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628"/>
        <w:gridCol w:w="2976"/>
      </w:tblGrid>
      <w:tr w:rsidR="00982288" w:rsidRPr="00981173" w14:paraId="2E817EA2" w14:textId="77777777" w:rsidTr="007B7B8B">
        <w:tc>
          <w:tcPr>
            <w:tcW w:w="2535" w:type="dxa"/>
          </w:tcPr>
          <w:p w14:paraId="22DA6F28"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0E71A70"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3383</w:t>
            </w:r>
          </w:p>
        </w:tc>
        <w:tc>
          <w:tcPr>
            <w:tcW w:w="2628" w:type="dxa"/>
          </w:tcPr>
          <w:p w14:paraId="2CEE0A6A"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4312422D"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4F0954DC" w14:textId="77777777" w:rsidTr="007B7B8B">
        <w:tc>
          <w:tcPr>
            <w:tcW w:w="2535" w:type="dxa"/>
          </w:tcPr>
          <w:p w14:paraId="38E3CEDD" w14:textId="54A4F45D"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683CF1A"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628" w:type="dxa"/>
          </w:tcPr>
          <w:p w14:paraId="59ACD19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55F26494" w14:textId="77777777" w:rsidR="00982288" w:rsidRPr="00981173" w:rsidRDefault="00A709FA"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3409669F" w14:textId="77777777" w:rsidR="00BF74B9" w:rsidRPr="00267544" w:rsidRDefault="00BF74B9" w:rsidP="00A25FDC">
      <w:pPr>
        <w:pStyle w:val="Default"/>
        <w:ind w:right="28"/>
        <w:rPr>
          <w:b/>
          <w:sz w:val="16"/>
          <w:szCs w:val="16"/>
          <w:u w:val="single"/>
        </w:rPr>
      </w:pPr>
    </w:p>
    <w:p w14:paraId="67B2AE69" w14:textId="77777777" w:rsidR="00463DAA" w:rsidRPr="00B503F8" w:rsidRDefault="00463DAA"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The area of March bounded by the north side of Creek Rd to its junction with St. John’s Rd, north side of St. John’s Rd, east side of Station Rd, north side of County Rd, east side of Robin Goodfellow’s Lane to Lime Grove to Norwood Rd from the rail crossing to Elm Rd, east side of Elm Rd.</w:t>
      </w:r>
    </w:p>
    <w:p w14:paraId="4CD9EB61" w14:textId="77777777" w:rsidR="000912F7" w:rsidRPr="001072AB" w:rsidRDefault="000912F7" w:rsidP="00A25FDC">
      <w:pPr>
        <w:autoSpaceDE w:val="0"/>
        <w:autoSpaceDN w:val="0"/>
        <w:adjustRightInd w:val="0"/>
        <w:ind w:right="28"/>
        <w:rPr>
          <w:rFonts w:cs="Arial"/>
          <w:bCs/>
          <w:color w:val="000000"/>
          <w:sz w:val="20"/>
          <w:lang w:val="en-US"/>
        </w:rPr>
      </w:pPr>
    </w:p>
    <w:p w14:paraId="5F27BE08" w14:textId="77777777" w:rsidR="00463DAA" w:rsidRPr="00B503F8" w:rsidRDefault="00463DAA" w:rsidP="00A25FDC">
      <w:pPr>
        <w:autoSpaceDE w:val="0"/>
        <w:autoSpaceDN w:val="0"/>
        <w:adjustRightInd w:val="0"/>
        <w:ind w:right="28"/>
        <w:rPr>
          <w:rFonts w:cs="Arial"/>
          <w:b/>
          <w:bCs/>
          <w:color w:val="000000"/>
          <w:sz w:val="20"/>
          <w:lang w:val="en-US"/>
        </w:rPr>
      </w:pPr>
      <w:r w:rsidRPr="00B503F8">
        <w:rPr>
          <w:rFonts w:cs="Arial"/>
          <w:b/>
          <w:bCs/>
          <w:color w:val="000000"/>
          <w:sz w:val="20"/>
          <w:lang w:val="en-US"/>
        </w:rPr>
        <w:t>NB: A Supplementary Information Form must be completed for all those wishing to apply under the school’s religious criteria</w:t>
      </w:r>
    </w:p>
    <w:p w14:paraId="12B211ED" w14:textId="77777777" w:rsidR="00463DAA" w:rsidRPr="009638F9" w:rsidRDefault="00463DAA" w:rsidP="00A25FDC">
      <w:pPr>
        <w:pStyle w:val="Default"/>
        <w:ind w:right="28"/>
        <w:rPr>
          <w:sz w:val="18"/>
          <w:szCs w:val="18"/>
        </w:rPr>
      </w:pPr>
    </w:p>
    <w:p w14:paraId="54665C7B" w14:textId="77777777" w:rsidR="00463DAA" w:rsidRPr="00B503F8" w:rsidRDefault="00463DAA" w:rsidP="00A25FDC">
      <w:pPr>
        <w:autoSpaceDE w:val="0"/>
        <w:autoSpaceDN w:val="0"/>
        <w:adjustRightInd w:val="0"/>
        <w:ind w:right="28"/>
        <w:rPr>
          <w:rFonts w:cs="Arial"/>
          <w:b/>
          <w:bCs/>
          <w:sz w:val="20"/>
          <w:lang w:val="en-US"/>
        </w:rPr>
      </w:pPr>
      <w:r w:rsidRPr="00B503F8">
        <w:rPr>
          <w:rFonts w:cs="Arial"/>
          <w:b/>
          <w:sz w:val="20"/>
          <w:lang w:val="en-US"/>
        </w:rPr>
        <w:t>Oversubscription Criteria:</w:t>
      </w:r>
    </w:p>
    <w:p w14:paraId="5FB734A5" w14:textId="33B01CE4" w:rsidR="00EA129A" w:rsidRDefault="00822E24" w:rsidP="00A25FDC">
      <w:pPr>
        <w:autoSpaceDE w:val="0"/>
        <w:autoSpaceDN w:val="0"/>
        <w:adjustRightInd w:val="0"/>
        <w:ind w:right="28"/>
        <w:rPr>
          <w:rFonts w:cs="Arial"/>
          <w:szCs w:val="24"/>
          <w:lang w:eastAsia="en-GB"/>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06511625" w14:textId="77777777" w:rsidR="0051333F" w:rsidRPr="00B503F8" w:rsidRDefault="0051333F" w:rsidP="00A25FDC">
      <w:pPr>
        <w:autoSpaceDE w:val="0"/>
        <w:autoSpaceDN w:val="0"/>
        <w:adjustRightInd w:val="0"/>
        <w:ind w:right="28"/>
        <w:rPr>
          <w:rFonts w:cs="Arial"/>
          <w:b/>
          <w:sz w:val="20"/>
          <w:lang w:val="en-US"/>
        </w:rPr>
      </w:pPr>
    </w:p>
    <w:p w14:paraId="126B93BB" w14:textId="77777777" w:rsidR="00421385" w:rsidRDefault="00EA129A" w:rsidP="00421385">
      <w:pPr>
        <w:autoSpaceDE w:val="0"/>
        <w:autoSpaceDN w:val="0"/>
        <w:adjustRightInd w:val="0"/>
        <w:ind w:right="28"/>
        <w:rPr>
          <w:sz w:val="20"/>
        </w:rPr>
      </w:pPr>
      <w:r w:rsidRPr="00B503F8">
        <w:rPr>
          <w:b/>
          <w:sz w:val="20"/>
        </w:rPr>
        <w:t xml:space="preserve">A </w:t>
      </w:r>
      <w:r w:rsidRPr="00B503F8">
        <w:rPr>
          <w:b/>
          <w:sz w:val="20"/>
          <w:u w:val="single"/>
        </w:rPr>
        <w:t>maximum</w:t>
      </w:r>
      <w:r w:rsidRPr="00B503F8">
        <w:rPr>
          <w:b/>
          <w:sz w:val="20"/>
        </w:rPr>
        <w:t xml:space="preserve"> of 15 of the 30 places will be allocated in order of priority under categories </w:t>
      </w:r>
      <w:r w:rsidR="006B1678" w:rsidRPr="00B503F8">
        <w:rPr>
          <w:b/>
          <w:sz w:val="20"/>
        </w:rPr>
        <w:t>1-6</w:t>
      </w:r>
      <w:r w:rsidRPr="00B503F8">
        <w:rPr>
          <w:b/>
          <w:sz w:val="20"/>
        </w:rPr>
        <w:t xml:space="preserve"> and the remainder in order of priority under categories </w:t>
      </w:r>
      <w:r w:rsidR="006B1678" w:rsidRPr="00B503F8">
        <w:rPr>
          <w:b/>
          <w:sz w:val="20"/>
        </w:rPr>
        <w:t>7-10</w:t>
      </w:r>
      <w:r w:rsidRPr="00B503F8">
        <w:rPr>
          <w:sz w:val="20"/>
        </w:rPr>
        <w:t xml:space="preserve">. </w:t>
      </w:r>
    </w:p>
    <w:p w14:paraId="440F3517" w14:textId="77777777" w:rsidR="00421385" w:rsidRDefault="00463DAA" w:rsidP="00421385">
      <w:pPr>
        <w:autoSpaceDE w:val="0"/>
        <w:autoSpaceDN w:val="0"/>
        <w:adjustRightInd w:val="0"/>
        <w:ind w:right="28"/>
        <w:rPr>
          <w:sz w:val="20"/>
        </w:rPr>
      </w:pPr>
      <w:r w:rsidRPr="00B503F8">
        <w:rPr>
          <w:sz w:val="20"/>
        </w:rPr>
        <w:t>Priority in all categories will be given to</w:t>
      </w:r>
    </w:p>
    <w:p w14:paraId="16748A20" w14:textId="77777777" w:rsidR="00E042E2" w:rsidRPr="00B503F8" w:rsidRDefault="00463DAA" w:rsidP="00421385">
      <w:pPr>
        <w:autoSpaceDE w:val="0"/>
        <w:autoSpaceDN w:val="0"/>
        <w:adjustRightInd w:val="0"/>
        <w:ind w:left="567" w:right="28" w:hanging="425"/>
        <w:rPr>
          <w:sz w:val="20"/>
        </w:rPr>
      </w:pPr>
      <w:r w:rsidRPr="00B503F8">
        <w:rPr>
          <w:sz w:val="20"/>
        </w:rPr>
        <w:t>(i)</w:t>
      </w:r>
      <w:r w:rsidR="00421385">
        <w:rPr>
          <w:sz w:val="20"/>
        </w:rPr>
        <w:tab/>
      </w:r>
      <w:r w:rsidR="00E81FD5" w:rsidRPr="00B503F8">
        <w:rPr>
          <w:sz w:val="20"/>
        </w:rPr>
        <w:t>Children in care, also looked after children (LAC) and children who were looked after but ceased to be so by reason of adoption</w:t>
      </w:r>
      <w:r w:rsidR="006B1678" w:rsidRPr="00B503F8">
        <w:rPr>
          <w:sz w:val="20"/>
        </w:rPr>
        <w:t>,</w:t>
      </w:r>
      <w:r w:rsidR="00E81FD5" w:rsidRPr="00B503F8">
        <w:rPr>
          <w:sz w:val="20"/>
        </w:rPr>
        <w:t xml:space="preserve"> resident order or special guardianship order</w:t>
      </w:r>
      <w:r w:rsidRPr="00B503F8">
        <w:rPr>
          <w:sz w:val="20"/>
        </w:rPr>
        <w:t>;</w:t>
      </w:r>
    </w:p>
    <w:p w14:paraId="0FE3AE24" w14:textId="77777777" w:rsidR="00421385" w:rsidRDefault="00EA129A" w:rsidP="00421385">
      <w:pPr>
        <w:pStyle w:val="Default"/>
        <w:ind w:left="567" w:right="28" w:hanging="425"/>
        <w:rPr>
          <w:sz w:val="20"/>
          <w:szCs w:val="20"/>
        </w:rPr>
      </w:pPr>
      <w:r w:rsidRPr="00B503F8">
        <w:rPr>
          <w:b/>
          <w:sz w:val="20"/>
          <w:szCs w:val="20"/>
        </w:rPr>
        <w:t>(</w:t>
      </w:r>
      <w:r w:rsidR="00421385">
        <w:rPr>
          <w:sz w:val="20"/>
          <w:szCs w:val="20"/>
        </w:rPr>
        <w:t>ii)</w:t>
      </w:r>
      <w:r w:rsidR="00421385">
        <w:rPr>
          <w:sz w:val="20"/>
          <w:szCs w:val="20"/>
        </w:rPr>
        <w:tab/>
      </w:r>
      <w:r w:rsidR="00463DAA" w:rsidRPr="00B503F8">
        <w:rPr>
          <w:sz w:val="20"/>
          <w:szCs w:val="20"/>
        </w:rPr>
        <w:t xml:space="preserve">children with a sibling* attending the school at the time of admission (the </w:t>
      </w:r>
      <w:r w:rsidR="00890B7E" w:rsidRPr="00B503F8">
        <w:rPr>
          <w:sz w:val="20"/>
          <w:szCs w:val="20"/>
        </w:rPr>
        <w:t>highest number of siblings will</w:t>
      </w:r>
      <w:r w:rsidR="00421385">
        <w:rPr>
          <w:sz w:val="20"/>
          <w:szCs w:val="20"/>
        </w:rPr>
        <w:t xml:space="preserve"> </w:t>
      </w:r>
      <w:r w:rsidR="00463DAA" w:rsidRPr="00B503F8">
        <w:rPr>
          <w:sz w:val="20"/>
          <w:szCs w:val="20"/>
        </w:rPr>
        <w:t>take priority).</w:t>
      </w:r>
    </w:p>
    <w:p w14:paraId="2C9C5D9E" w14:textId="77777777" w:rsidR="00463DAA" w:rsidRPr="00B503F8" w:rsidRDefault="00463DAA" w:rsidP="00A25FDC">
      <w:pPr>
        <w:pStyle w:val="Default"/>
        <w:ind w:right="28"/>
        <w:rPr>
          <w:sz w:val="20"/>
          <w:szCs w:val="20"/>
        </w:rPr>
      </w:pPr>
    </w:p>
    <w:p w14:paraId="05C03544" w14:textId="77777777" w:rsidR="00463DAA" w:rsidRPr="00B503F8" w:rsidRDefault="00463DAA" w:rsidP="00A25FDC">
      <w:pPr>
        <w:pStyle w:val="Default"/>
        <w:ind w:right="28"/>
        <w:rPr>
          <w:sz w:val="20"/>
          <w:szCs w:val="20"/>
        </w:rPr>
      </w:pPr>
      <w:r w:rsidRPr="00B503F8">
        <w:rPr>
          <w:sz w:val="20"/>
          <w:szCs w:val="20"/>
        </w:rPr>
        <w:t>A sibling is a brother, sister, step-brother, step-sister, adopted or foster child living in the same household. In a tie-break situation, the highest number of siblings at All Saints will determine priority.</w:t>
      </w:r>
    </w:p>
    <w:p w14:paraId="39C83464" w14:textId="77777777" w:rsidR="00463DAA" w:rsidRPr="00B503F8" w:rsidRDefault="00463DAA" w:rsidP="00A25FDC">
      <w:pPr>
        <w:pStyle w:val="Default"/>
        <w:ind w:right="28"/>
        <w:rPr>
          <w:sz w:val="20"/>
          <w:szCs w:val="20"/>
        </w:rPr>
      </w:pPr>
    </w:p>
    <w:p w14:paraId="508EAD21" w14:textId="77777777" w:rsidR="00F51921" w:rsidRPr="00B503F8" w:rsidRDefault="00463DAA" w:rsidP="007B7B8B">
      <w:pPr>
        <w:pStyle w:val="Default"/>
        <w:ind w:right="28"/>
        <w:rPr>
          <w:sz w:val="20"/>
          <w:szCs w:val="20"/>
        </w:rPr>
      </w:pPr>
      <w:r w:rsidRPr="00B503F8">
        <w:rPr>
          <w:sz w:val="20"/>
          <w:szCs w:val="20"/>
        </w:rPr>
        <w:t xml:space="preserve">In church criteria 1 and 2, priority in </w:t>
      </w:r>
      <w:r w:rsidR="00F51921" w:rsidRPr="00B503F8">
        <w:rPr>
          <w:sz w:val="20"/>
          <w:szCs w:val="20"/>
        </w:rPr>
        <w:t>a tie-break will go first to:</w:t>
      </w:r>
    </w:p>
    <w:p w14:paraId="0C94ABCD" w14:textId="77777777" w:rsidR="00F51921" w:rsidRPr="00B503F8" w:rsidRDefault="00463DAA" w:rsidP="009002E3">
      <w:pPr>
        <w:pStyle w:val="Default"/>
        <w:numPr>
          <w:ilvl w:val="0"/>
          <w:numId w:val="2"/>
        </w:numPr>
        <w:ind w:left="567" w:right="28" w:hanging="283"/>
        <w:rPr>
          <w:sz w:val="20"/>
          <w:szCs w:val="20"/>
        </w:rPr>
      </w:pPr>
      <w:r w:rsidRPr="00B503F8">
        <w:rPr>
          <w:sz w:val="20"/>
          <w:szCs w:val="20"/>
        </w:rPr>
        <w:t>Parent(s)/guar</w:t>
      </w:r>
      <w:r w:rsidR="00F51921" w:rsidRPr="00B503F8">
        <w:rPr>
          <w:sz w:val="20"/>
          <w:szCs w:val="20"/>
        </w:rPr>
        <w:t>dian(s) attending church weekly</w:t>
      </w:r>
    </w:p>
    <w:p w14:paraId="3E8F7EA9" w14:textId="77777777" w:rsidR="00F51921" w:rsidRPr="00B503F8" w:rsidRDefault="00463DAA" w:rsidP="009002E3">
      <w:pPr>
        <w:pStyle w:val="Default"/>
        <w:numPr>
          <w:ilvl w:val="0"/>
          <w:numId w:val="2"/>
        </w:numPr>
        <w:ind w:left="567" w:right="28" w:hanging="283"/>
        <w:rPr>
          <w:sz w:val="20"/>
          <w:szCs w:val="20"/>
        </w:rPr>
      </w:pPr>
      <w:r w:rsidRPr="00B503F8">
        <w:rPr>
          <w:sz w:val="20"/>
          <w:szCs w:val="20"/>
        </w:rPr>
        <w:t>Child attending church weekly</w:t>
      </w:r>
    </w:p>
    <w:p w14:paraId="21FAF329" w14:textId="77777777" w:rsidR="00F51921" w:rsidRPr="00B503F8" w:rsidRDefault="00463DAA" w:rsidP="009002E3">
      <w:pPr>
        <w:pStyle w:val="Default"/>
        <w:numPr>
          <w:ilvl w:val="0"/>
          <w:numId w:val="2"/>
        </w:numPr>
        <w:ind w:left="567" w:right="28" w:hanging="283"/>
        <w:rPr>
          <w:sz w:val="20"/>
          <w:szCs w:val="20"/>
        </w:rPr>
      </w:pPr>
      <w:r w:rsidRPr="00B503F8">
        <w:rPr>
          <w:sz w:val="20"/>
          <w:szCs w:val="20"/>
        </w:rPr>
        <w:t>Parent(s)/guardia</w:t>
      </w:r>
      <w:r w:rsidR="00F51921" w:rsidRPr="00B503F8">
        <w:rPr>
          <w:sz w:val="20"/>
          <w:szCs w:val="20"/>
        </w:rPr>
        <w:t>n(s) attending church monthly</w:t>
      </w:r>
    </w:p>
    <w:p w14:paraId="334F3699" w14:textId="77777777" w:rsidR="00F51921" w:rsidRPr="00B503F8" w:rsidRDefault="00463DAA" w:rsidP="009002E3">
      <w:pPr>
        <w:pStyle w:val="Default"/>
        <w:numPr>
          <w:ilvl w:val="0"/>
          <w:numId w:val="2"/>
        </w:numPr>
        <w:ind w:left="567" w:right="28" w:hanging="283"/>
        <w:rPr>
          <w:sz w:val="20"/>
          <w:szCs w:val="20"/>
        </w:rPr>
      </w:pPr>
      <w:r w:rsidRPr="00B503F8">
        <w:rPr>
          <w:sz w:val="20"/>
          <w:szCs w:val="20"/>
        </w:rPr>
        <w:t>C</w:t>
      </w:r>
      <w:r w:rsidR="00F51921" w:rsidRPr="00B503F8">
        <w:rPr>
          <w:sz w:val="20"/>
          <w:szCs w:val="20"/>
        </w:rPr>
        <w:t>hild attending church monthly</w:t>
      </w:r>
    </w:p>
    <w:p w14:paraId="00EE6919" w14:textId="77777777" w:rsidR="00F51921" w:rsidRPr="00B503F8" w:rsidRDefault="00463DAA" w:rsidP="009002E3">
      <w:pPr>
        <w:pStyle w:val="Default"/>
        <w:numPr>
          <w:ilvl w:val="0"/>
          <w:numId w:val="2"/>
        </w:numPr>
        <w:ind w:left="567" w:right="28" w:hanging="283"/>
        <w:rPr>
          <w:sz w:val="20"/>
          <w:szCs w:val="20"/>
        </w:rPr>
      </w:pPr>
      <w:r w:rsidRPr="00B503F8">
        <w:rPr>
          <w:sz w:val="20"/>
          <w:szCs w:val="20"/>
        </w:rPr>
        <w:t xml:space="preserve">Grandparents attending church weekly (this category can only be </w:t>
      </w:r>
      <w:r w:rsidR="00F51921" w:rsidRPr="00B503F8">
        <w:rPr>
          <w:sz w:val="20"/>
          <w:szCs w:val="20"/>
        </w:rPr>
        <w:t>used if parents do not attend)</w:t>
      </w:r>
    </w:p>
    <w:p w14:paraId="55428B91" w14:textId="77777777" w:rsidR="00F51921" w:rsidRPr="00B503F8" w:rsidRDefault="00F51921" w:rsidP="009002E3">
      <w:pPr>
        <w:pStyle w:val="Default"/>
        <w:numPr>
          <w:ilvl w:val="0"/>
          <w:numId w:val="2"/>
        </w:numPr>
        <w:ind w:left="567" w:right="28" w:hanging="283"/>
        <w:rPr>
          <w:sz w:val="20"/>
          <w:szCs w:val="20"/>
        </w:rPr>
      </w:pPr>
      <w:r w:rsidRPr="00B503F8">
        <w:rPr>
          <w:sz w:val="20"/>
          <w:szCs w:val="20"/>
        </w:rPr>
        <w:t>I</w:t>
      </w:r>
      <w:r w:rsidR="00463DAA" w:rsidRPr="00B503F8">
        <w:rPr>
          <w:sz w:val="20"/>
          <w:szCs w:val="20"/>
        </w:rPr>
        <w:t xml:space="preserve">rregular attenders, </w:t>
      </w:r>
      <w:r w:rsidR="00E81FD5" w:rsidRPr="00B503F8">
        <w:rPr>
          <w:sz w:val="20"/>
          <w:szCs w:val="20"/>
        </w:rPr>
        <w:t>e.g.</w:t>
      </w:r>
      <w:r w:rsidR="00463DAA" w:rsidRPr="00B503F8">
        <w:rPr>
          <w:sz w:val="20"/>
          <w:szCs w:val="20"/>
        </w:rPr>
        <w:t xml:space="preserve"> Easter and Christmas.</w:t>
      </w:r>
    </w:p>
    <w:p w14:paraId="74F12F50" w14:textId="77777777" w:rsidR="007C0138" w:rsidRDefault="007C0138" w:rsidP="00A25FDC">
      <w:pPr>
        <w:pStyle w:val="Default"/>
        <w:ind w:right="28"/>
        <w:rPr>
          <w:sz w:val="20"/>
          <w:szCs w:val="20"/>
        </w:rPr>
      </w:pPr>
      <w:r>
        <w:rPr>
          <w:sz w:val="20"/>
          <w:szCs w:val="20"/>
        </w:rPr>
        <w:br w:type="page"/>
      </w:r>
    </w:p>
    <w:p w14:paraId="63B0FC1B" w14:textId="77777777" w:rsidR="00F51921" w:rsidRDefault="00463DAA" w:rsidP="00A25FDC">
      <w:pPr>
        <w:pStyle w:val="Default"/>
        <w:ind w:right="28"/>
        <w:rPr>
          <w:b/>
          <w:bCs/>
          <w:sz w:val="20"/>
          <w:szCs w:val="20"/>
        </w:rPr>
      </w:pPr>
      <w:r w:rsidRPr="00B503F8">
        <w:rPr>
          <w:b/>
          <w:bCs/>
          <w:sz w:val="20"/>
          <w:szCs w:val="20"/>
        </w:rPr>
        <w:t>CHURCH CRITERIA (maximum 15 places) - see notes A &amp; B</w:t>
      </w:r>
    </w:p>
    <w:p w14:paraId="17C49551" w14:textId="77777777" w:rsidR="005379B1" w:rsidRPr="00B503F8" w:rsidRDefault="005379B1" w:rsidP="00A25FDC">
      <w:pPr>
        <w:pStyle w:val="Default"/>
        <w:ind w:right="28"/>
        <w:rPr>
          <w:b/>
          <w:bCs/>
          <w:sz w:val="20"/>
          <w:szCs w:val="20"/>
        </w:rPr>
      </w:pPr>
    </w:p>
    <w:p w14:paraId="6BA1016A" w14:textId="77777777" w:rsidR="006B1678" w:rsidRPr="00B503F8" w:rsidRDefault="00463DAA" w:rsidP="007B7B8B">
      <w:pPr>
        <w:pStyle w:val="Default"/>
        <w:tabs>
          <w:tab w:val="left" w:pos="567"/>
        </w:tabs>
        <w:ind w:left="567" w:right="28" w:hanging="425"/>
        <w:rPr>
          <w:sz w:val="20"/>
          <w:szCs w:val="20"/>
        </w:rPr>
      </w:pPr>
      <w:r w:rsidRPr="00B503F8">
        <w:rPr>
          <w:sz w:val="20"/>
          <w:szCs w:val="20"/>
        </w:rPr>
        <w:t>1.</w:t>
      </w:r>
      <w:r w:rsidR="005379B1">
        <w:rPr>
          <w:sz w:val="20"/>
          <w:szCs w:val="20"/>
        </w:rPr>
        <w:tab/>
      </w:r>
      <w:r w:rsidRPr="00B503F8">
        <w:rPr>
          <w:sz w:val="20"/>
          <w:szCs w:val="20"/>
        </w:rPr>
        <w:t>Baptised children of practising members of the CofE/RC Church</w:t>
      </w:r>
      <w:r w:rsidR="006B1678" w:rsidRPr="00B503F8">
        <w:rPr>
          <w:sz w:val="20"/>
          <w:szCs w:val="20"/>
        </w:rPr>
        <w:t xml:space="preserve"> with a sibling in the school</w:t>
      </w:r>
      <w:r w:rsidRPr="00B503F8">
        <w:rPr>
          <w:sz w:val="20"/>
          <w:szCs w:val="20"/>
        </w:rPr>
        <w:t>;</w:t>
      </w:r>
    </w:p>
    <w:p w14:paraId="1AC03A2B" w14:textId="77777777" w:rsidR="007B7B8B" w:rsidRDefault="006B1678" w:rsidP="007B7B8B">
      <w:pPr>
        <w:pStyle w:val="Default"/>
        <w:tabs>
          <w:tab w:val="left" w:pos="567"/>
        </w:tabs>
        <w:ind w:left="567" w:right="28" w:hanging="425"/>
        <w:rPr>
          <w:sz w:val="20"/>
          <w:szCs w:val="20"/>
        </w:rPr>
      </w:pPr>
      <w:r w:rsidRPr="00B503F8">
        <w:rPr>
          <w:sz w:val="20"/>
          <w:szCs w:val="20"/>
        </w:rPr>
        <w:t>2.</w:t>
      </w:r>
      <w:r w:rsidR="005379B1">
        <w:rPr>
          <w:sz w:val="20"/>
          <w:szCs w:val="20"/>
        </w:rPr>
        <w:tab/>
      </w:r>
      <w:r w:rsidRPr="00B503F8">
        <w:rPr>
          <w:sz w:val="20"/>
          <w:szCs w:val="20"/>
        </w:rPr>
        <w:t>Baptised children of practising members of the CofE/RC Church;</w:t>
      </w:r>
    </w:p>
    <w:p w14:paraId="5B84446F" w14:textId="77777777" w:rsidR="006B1678" w:rsidRPr="00B503F8" w:rsidRDefault="006B1678" w:rsidP="007B7B8B">
      <w:pPr>
        <w:pStyle w:val="Default"/>
        <w:tabs>
          <w:tab w:val="left" w:pos="567"/>
        </w:tabs>
        <w:ind w:left="567" w:right="28" w:hanging="425"/>
        <w:rPr>
          <w:sz w:val="20"/>
          <w:szCs w:val="20"/>
        </w:rPr>
      </w:pPr>
      <w:r w:rsidRPr="00B503F8">
        <w:rPr>
          <w:sz w:val="20"/>
          <w:szCs w:val="20"/>
        </w:rPr>
        <w:t>3</w:t>
      </w:r>
      <w:r w:rsidR="00463DAA" w:rsidRPr="00B503F8">
        <w:rPr>
          <w:sz w:val="20"/>
          <w:szCs w:val="20"/>
        </w:rPr>
        <w:t>.</w:t>
      </w:r>
      <w:r w:rsidR="005379B1">
        <w:rPr>
          <w:sz w:val="20"/>
          <w:szCs w:val="20"/>
        </w:rPr>
        <w:tab/>
      </w:r>
      <w:r w:rsidR="00463DAA" w:rsidRPr="00B503F8">
        <w:rPr>
          <w:sz w:val="20"/>
          <w:szCs w:val="20"/>
        </w:rPr>
        <w:t>Children of practising members of Christian denominations whose Church is a member of Churches Together in England (list available on application)</w:t>
      </w:r>
      <w:r w:rsidRPr="00B503F8">
        <w:rPr>
          <w:sz w:val="20"/>
          <w:szCs w:val="20"/>
        </w:rPr>
        <w:t xml:space="preserve"> with a sibling in the school</w:t>
      </w:r>
      <w:r w:rsidR="00463DAA" w:rsidRPr="00B503F8">
        <w:rPr>
          <w:sz w:val="20"/>
          <w:szCs w:val="20"/>
        </w:rPr>
        <w:t>;</w:t>
      </w:r>
    </w:p>
    <w:p w14:paraId="7C4234BB" w14:textId="77777777" w:rsidR="007B7B8B" w:rsidRDefault="006B1678" w:rsidP="007B7B8B">
      <w:pPr>
        <w:pStyle w:val="Default"/>
        <w:tabs>
          <w:tab w:val="left" w:pos="0"/>
          <w:tab w:val="left" w:pos="567"/>
        </w:tabs>
        <w:ind w:left="567" w:right="28" w:hanging="425"/>
        <w:rPr>
          <w:sz w:val="20"/>
          <w:szCs w:val="20"/>
        </w:rPr>
      </w:pPr>
      <w:r w:rsidRPr="00B503F8">
        <w:rPr>
          <w:sz w:val="20"/>
          <w:szCs w:val="20"/>
        </w:rPr>
        <w:t>4.</w:t>
      </w:r>
      <w:r w:rsidR="005379B1">
        <w:rPr>
          <w:sz w:val="20"/>
          <w:szCs w:val="20"/>
        </w:rPr>
        <w:tab/>
      </w:r>
      <w:r w:rsidRPr="00B503F8">
        <w:rPr>
          <w:sz w:val="20"/>
          <w:szCs w:val="20"/>
        </w:rPr>
        <w:t>Children of practising members of Christian denominations whose Church is a member of Churches Together in England (list available on application);</w:t>
      </w:r>
    </w:p>
    <w:p w14:paraId="12EDE50B" w14:textId="77777777" w:rsidR="006B1678" w:rsidRPr="00B503F8" w:rsidRDefault="006B1678" w:rsidP="007B7B8B">
      <w:pPr>
        <w:pStyle w:val="Default"/>
        <w:tabs>
          <w:tab w:val="left" w:pos="0"/>
          <w:tab w:val="left" w:pos="567"/>
        </w:tabs>
        <w:ind w:left="567" w:right="28" w:hanging="425"/>
        <w:rPr>
          <w:sz w:val="20"/>
          <w:szCs w:val="20"/>
        </w:rPr>
      </w:pPr>
      <w:r w:rsidRPr="00B503F8">
        <w:rPr>
          <w:sz w:val="20"/>
          <w:szCs w:val="20"/>
        </w:rPr>
        <w:t>5</w:t>
      </w:r>
      <w:r w:rsidR="00463DAA" w:rsidRPr="00B503F8">
        <w:rPr>
          <w:sz w:val="20"/>
          <w:szCs w:val="20"/>
        </w:rPr>
        <w:t>.</w:t>
      </w:r>
      <w:r w:rsidR="005379B1">
        <w:rPr>
          <w:sz w:val="20"/>
          <w:szCs w:val="20"/>
        </w:rPr>
        <w:tab/>
        <w:t>C</w:t>
      </w:r>
      <w:r w:rsidR="00463DAA" w:rsidRPr="00B503F8">
        <w:rPr>
          <w:sz w:val="20"/>
          <w:szCs w:val="20"/>
        </w:rPr>
        <w:t>hildren whose parents are practising members of other faiths, who wish their children to participate in the et</w:t>
      </w:r>
      <w:r w:rsidRPr="00B503F8">
        <w:rPr>
          <w:sz w:val="20"/>
          <w:szCs w:val="20"/>
        </w:rPr>
        <w:t>hos and practices of our school with a sibling in the school;</w:t>
      </w:r>
    </w:p>
    <w:p w14:paraId="4B789B41" w14:textId="77777777" w:rsidR="00F51921" w:rsidRPr="00B503F8" w:rsidRDefault="006B1678" w:rsidP="007B7B8B">
      <w:pPr>
        <w:pStyle w:val="Default"/>
        <w:tabs>
          <w:tab w:val="left" w:pos="567"/>
        </w:tabs>
        <w:ind w:left="567" w:right="28" w:hanging="425"/>
        <w:rPr>
          <w:sz w:val="20"/>
          <w:szCs w:val="20"/>
        </w:rPr>
      </w:pPr>
      <w:r w:rsidRPr="00B503F8">
        <w:rPr>
          <w:sz w:val="20"/>
          <w:szCs w:val="20"/>
        </w:rPr>
        <w:t>6.</w:t>
      </w:r>
      <w:r w:rsidR="005379B1">
        <w:rPr>
          <w:sz w:val="20"/>
          <w:szCs w:val="20"/>
        </w:rPr>
        <w:tab/>
      </w:r>
      <w:r w:rsidRPr="00B503F8">
        <w:rPr>
          <w:sz w:val="20"/>
          <w:szCs w:val="20"/>
        </w:rPr>
        <w:t>Children whose parents are practising members of other faiths, who wish their children to participate in the ethos and practices of our school.</w:t>
      </w:r>
      <w:r w:rsidR="00463DAA" w:rsidRPr="00B503F8">
        <w:rPr>
          <w:sz w:val="20"/>
          <w:szCs w:val="20"/>
        </w:rPr>
        <w:br/>
      </w:r>
    </w:p>
    <w:p w14:paraId="6CE8F8A8" w14:textId="77777777" w:rsidR="006B1678" w:rsidRDefault="006B1678" w:rsidP="00A25FDC">
      <w:pPr>
        <w:pStyle w:val="Default"/>
        <w:ind w:right="28"/>
        <w:rPr>
          <w:b/>
          <w:bCs/>
          <w:sz w:val="19"/>
          <w:szCs w:val="19"/>
        </w:rPr>
      </w:pPr>
      <w:r w:rsidRPr="00507A0D">
        <w:rPr>
          <w:b/>
          <w:bCs/>
          <w:sz w:val="19"/>
          <w:szCs w:val="19"/>
        </w:rPr>
        <w:t>CATCHMENT CRITERIA (minimum 15 places) - see note C</w:t>
      </w:r>
    </w:p>
    <w:p w14:paraId="40984263" w14:textId="77777777" w:rsidR="007B7B8B" w:rsidRDefault="006B1678" w:rsidP="00A25FDC">
      <w:pPr>
        <w:pStyle w:val="Default"/>
        <w:ind w:right="28"/>
        <w:rPr>
          <w:b/>
          <w:bCs/>
          <w:sz w:val="20"/>
          <w:szCs w:val="20"/>
        </w:rPr>
      </w:pPr>
      <w:r w:rsidRPr="00B503F8">
        <w:rPr>
          <w:b/>
          <w:bCs/>
          <w:sz w:val="20"/>
          <w:szCs w:val="20"/>
        </w:rPr>
        <w:t>The remainder of available places will be allocated as follows:</w:t>
      </w:r>
    </w:p>
    <w:p w14:paraId="2C37A576" w14:textId="77777777" w:rsidR="006B1678" w:rsidRPr="00B503F8" w:rsidRDefault="006B1678" w:rsidP="00A25FDC">
      <w:pPr>
        <w:pStyle w:val="Default"/>
        <w:ind w:right="28"/>
        <w:rPr>
          <w:sz w:val="20"/>
          <w:szCs w:val="20"/>
        </w:rPr>
      </w:pPr>
    </w:p>
    <w:p w14:paraId="6DD35D02" w14:textId="77777777" w:rsidR="006B1678" w:rsidRPr="00B503F8" w:rsidRDefault="006B1678" w:rsidP="007B7B8B">
      <w:pPr>
        <w:pStyle w:val="Default"/>
        <w:tabs>
          <w:tab w:val="left" w:pos="567"/>
        </w:tabs>
        <w:ind w:left="567" w:right="28" w:hanging="425"/>
        <w:rPr>
          <w:sz w:val="20"/>
          <w:szCs w:val="20"/>
        </w:rPr>
      </w:pPr>
      <w:r w:rsidRPr="00B503F8">
        <w:rPr>
          <w:sz w:val="20"/>
          <w:szCs w:val="20"/>
        </w:rPr>
        <w:t>7.</w:t>
      </w:r>
      <w:r w:rsidR="005379B1">
        <w:rPr>
          <w:sz w:val="20"/>
          <w:szCs w:val="20"/>
        </w:rPr>
        <w:tab/>
      </w:r>
      <w:r w:rsidRPr="00B503F8">
        <w:rPr>
          <w:sz w:val="20"/>
          <w:szCs w:val="20"/>
        </w:rPr>
        <w:t>Children living within the catchment area with a sibling in the school;</w:t>
      </w:r>
    </w:p>
    <w:p w14:paraId="60A3F7F5" w14:textId="77777777" w:rsidR="006B1678" w:rsidRPr="00B503F8" w:rsidRDefault="006B1678" w:rsidP="007B7B8B">
      <w:pPr>
        <w:pStyle w:val="Default"/>
        <w:tabs>
          <w:tab w:val="left" w:pos="567"/>
        </w:tabs>
        <w:ind w:left="567" w:right="28" w:hanging="425"/>
        <w:rPr>
          <w:sz w:val="20"/>
          <w:szCs w:val="20"/>
        </w:rPr>
      </w:pPr>
      <w:r w:rsidRPr="00B503F8">
        <w:rPr>
          <w:sz w:val="20"/>
          <w:szCs w:val="20"/>
        </w:rPr>
        <w:t xml:space="preserve">8. </w:t>
      </w:r>
      <w:r w:rsidR="005379B1">
        <w:rPr>
          <w:sz w:val="20"/>
          <w:szCs w:val="20"/>
        </w:rPr>
        <w:tab/>
      </w:r>
      <w:r w:rsidRPr="00B503F8">
        <w:rPr>
          <w:sz w:val="20"/>
          <w:szCs w:val="20"/>
        </w:rPr>
        <w:t>Children outside the catchment area with a sibling in the school;</w:t>
      </w:r>
    </w:p>
    <w:p w14:paraId="0D6C50F1" w14:textId="77777777" w:rsidR="006B1678" w:rsidRPr="00B503F8" w:rsidRDefault="006B1678" w:rsidP="007B7B8B">
      <w:pPr>
        <w:pStyle w:val="Default"/>
        <w:tabs>
          <w:tab w:val="left" w:pos="567"/>
        </w:tabs>
        <w:ind w:left="567" w:right="28" w:hanging="425"/>
        <w:rPr>
          <w:sz w:val="20"/>
          <w:szCs w:val="20"/>
        </w:rPr>
      </w:pPr>
      <w:r w:rsidRPr="00B503F8">
        <w:rPr>
          <w:sz w:val="20"/>
          <w:szCs w:val="20"/>
        </w:rPr>
        <w:t xml:space="preserve">9. </w:t>
      </w:r>
      <w:r w:rsidR="005379B1">
        <w:rPr>
          <w:sz w:val="20"/>
          <w:szCs w:val="20"/>
        </w:rPr>
        <w:tab/>
      </w:r>
      <w:r w:rsidRPr="00B503F8">
        <w:rPr>
          <w:sz w:val="20"/>
          <w:szCs w:val="20"/>
        </w:rPr>
        <w:t xml:space="preserve">Children living within the catchment area; </w:t>
      </w:r>
    </w:p>
    <w:p w14:paraId="0F69E65A" w14:textId="77777777" w:rsidR="006B1678" w:rsidRPr="00B503F8" w:rsidRDefault="006B1678" w:rsidP="007B7B8B">
      <w:pPr>
        <w:pStyle w:val="Default"/>
        <w:tabs>
          <w:tab w:val="left" w:pos="567"/>
        </w:tabs>
        <w:ind w:left="567" w:right="28" w:hanging="425"/>
        <w:rPr>
          <w:sz w:val="20"/>
          <w:szCs w:val="20"/>
        </w:rPr>
      </w:pPr>
      <w:r w:rsidRPr="00B503F8">
        <w:rPr>
          <w:sz w:val="20"/>
          <w:szCs w:val="20"/>
        </w:rPr>
        <w:t>10.</w:t>
      </w:r>
      <w:r w:rsidR="005379B1">
        <w:rPr>
          <w:sz w:val="20"/>
          <w:szCs w:val="20"/>
        </w:rPr>
        <w:tab/>
      </w:r>
      <w:r w:rsidRPr="00B503F8">
        <w:rPr>
          <w:sz w:val="20"/>
          <w:szCs w:val="20"/>
        </w:rPr>
        <w:t>Children outside the catchment area.</w:t>
      </w:r>
      <w:r w:rsidRPr="00B503F8">
        <w:rPr>
          <w:sz w:val="20"/>
          <w:szCs w:val="20"/>
        </w:rPr>
        <w:br/>
      </w:r>
    </w:p>
    <w:p w14:paraId="6CB6B208" w14:textId="77777777" w:rsidR="006B1678" w:rsidRDefault="006B1678" w:rsidP="00A25FDC">
      <w:pPr>
        <w:pStyle w:val="Default"/>
        <w:ind w:right="28"/>
        <w:rPr>
          <w:sz w:val="20"/>
          <w:szCs w:val="20"/>
        </w:rPr>
      </w:pPr>
      <w:r w:rsidRPr="00B503F8">
        <w:rPr>
          <w:sz w:val="20"/>
          <w:szCs w:val="20"/>
        </w:rPr>
        <w:t>If applying for admission for a child who has a sibling attending the school, you should be aware that for admission in criteria 1 to 6, current church/faith attendance is necessary.</w:t>
      </w:r>
    </w:p>
    <w:p w14:paraId="37D8C49C" w14:textId="77777777" w:rsidR="005379B1" w:rsidRDefault="005379B1" w:rsidP="00A25FDC">
      <w:pPr>
        <w:pStyle w:val="Default"/>
        <w:ind w:right="28"/>
        <w:rPr>
          <w:sz w:val="20"/>
          <w:szCs w:val="20"/>
        </w:rPr>
      </w:pPr>
    </w:p>
    <w:p w14:paraId="11FB5723" w14:textId="5F68E774" w:rsidR="006B1678" w:rsidRDefault="006B1678" w:rsidP="00A25FDC">
      <w:pPr>
        <w:pStyle w:val="Default"/>
        <w:ind w:right="28"/>
        <w:rPr>
          <w:b/>
          <w:sz w:val="20"/>
          <w:szCs w:val="20"/>
        </w:rPr>
      </w:pPr>
      <w:r w:rsidRPr="001B43BE">
        <w:rPr>
          <w:sz w:val="20"/>
          <w:szCs w:val="20"/>
        </w:rPr>
        <w:t>In criteria 7, 8, 9 10, priority in a tie-break will go to children living nearest the school by the shortest straight line distance.</w:t>
      </w:r>
      <w:r w:rsidR="0024590C" w:rsidRPr="001B43BE">
        <w:rPr>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sidRPr="001B43BE">
        <w:rPr>
          <w:b/>
          <w:sz w:val="20"/>
          <w:szCs w:val="20"/>
        </w:rPr>
        <w:t>.</w:t>
      </w:r>
    </w:p>
    <w:p w14:paraId="724A919C" w14:textId="77777777" w:rsidR="002E6272" w:rsidRPr="00B503F8" w:rsidRDefault="002E6272" w:rsidP="00A25FDC">
      <w:pPr>
        <w:pStyle w:val="Default"/>
        <w:ind w:right="28"/>
        <w:rPr>
          <w:bCs/>
          <w:sz w:val="20"/>
          <w:szCs w:val="20"/>
        </w:rPr>
      </w:pPr>
    </w:p>
    <w:p w14:paraId="31C0FAD8" w14:textId="77777777" w:rsidR="00B52B52" w:rsidRPr="007B7B8B" w:rsidRDefault="00463DAA" w:rsidP="00A25FDC">
      <w:pPr>
        <w:pStyle w:val="Default"/>
        <w:ind w:right="28"/>
        <w:rPr>
          <w:b/>
          <w:sz w:val="20"/>
          <w:szCs w:val="20"/>
        </w:rPr>
      </w:pPr>
      <w:r w:rsidRPr="007B7B8B">
        <w:rPr>
          <w:b/>
          <w:bCs/>
          <w:sz w:val="20"/>
          <w:szCs w:val="20"/>
        </w:rPr>
        <w:t>Note</w:t>
      </w:r>
      <w:r w:rsidR="00B52B52" w:rsidRPr="007B7B8B">
        <w:rPr>
          <w:b/>
          <w:bCs/>
          <w:sz w:val="20"/>
          <w:szCs w:val="20"/>
        </w:rPr>
        <w:t xml:space="preserve"> </w:t>
      </w:r>
      <w:r w:rsidRPr="007B7B8B">
        <w:rPr>
          <w:b/>
          <w:sz w:val="20"/>
          <w:szCs w:val="20"/>
        </w:rPr>
        <w:t xml:space="preserve">A: </w:t>
      </w:r>
    </w:p>
    <w:p w14:paraId="5363FCF8" w14:textId="77777777" w:rsidR="00B52B52" w:rsidRPr="00B503F8" w:rsidRDefault="00463DAA" w:rsidP="00A25FDC">
      <w:pPr>
        <w:pStyle w:val="Default"/>
        <w:ind w:right="28"/>
        <w:rPr>
          <w:sz w:val="20"/>
          <w:szCs w:val="20"/>
        </w:rPr>
      </w:pPr>
      <w:r w:rsidRPr="00B503F8">
        <w:rPr>
          <w:sz w:val="20"/>
          <w:szCs w:val="20"/>
        </w:rPr>
        <w:t xml:space="preserve">A confidential reference from the priest, minister or leader of the religious community to confirm frequency of attendance, will be required for consideration under church criteria </w:t>
      </w:r>
      <w:r w:rsidR="006B1678" w:rsidRPr="00B503F8">
        <w:rPr>
          <w:sz w:val="20"/>
          <w:szCs w:val="20"/>
        </w:rPr>
        <w:t>1-4</w:t>
      </w:r>
      <w:r w:rsidRPr="00B503F8">
        <w:rPr>
          <w:sz w:val="20"/>
          <w:szCs w:val="20"/>
        </w:rPr>
        <w:t>. Where relevant, the child’s baptism certificate should accompany the application.</w:t>
      </w:r>
      <w:r w:rsidRPr="00B503F8">
        <w:rPr>
          <w:sz w:val="20"/>
          <w:szCs w:val="20"/>
        </w:rPr>
        <w:br/>
      </w:r>
    </w:p>
    <w:p w14:paraId="3DECA164" w14:textId="77777777" w:rsidR="00B52B52" w:rsidRPr="007B7B8B" w:rsidRDefault="00B52B52" w:rsidP="00A25FDC">
      <w:pPr>
        <w:pStyle w:val="Default"/>
        <w:ind w:right="28"/>
        <w:rPr>
          <w:b/>
          <w:sz w:val="20"/>
          <w:szCs w:val="20"/>
        </w:rPr>
      </w:pPr>
      <w:r w:rsidRPr="007B7B8B">
        <w:rPr>
          <w:b/>
          <w:sz w:val="20"/>
          <w:szCs w:val="20"/>
        </w:rPr>
        <w:t xml:space="preserve">Note </w:t>
      </w:r>
      <w:r w:rsidR="00463DAA" w:rsidRPr="007B7B8B">
        <w:rPr>
          <w:b/>
          <w:sz w:val="20"/>
          <w:szCs w:val="20"/>
        </w:rPr>
        <w:t xml:space="preserve">B: </w:t>
      </w:r>
    </w:p>
    <w:p w14:paraId="39F8575D" w14:textId="77777777" w:rsidR="00890B7E" w:rsidRPr="00B503F8" w:rsidRDefault="00463DAA" w:rsidP="00A25FDC">
      <w:pPr>
        <w:pStyle w:val="Default"/>
        <w:ind w:right="28"/>
        <w:rPr>
          <w:sz w:val="20"/>
          <w:szCs w:val="20"/>
        </w:rPr>
      </w:pPr>
      <w:r w:rsidRPr="00B503F8">
        <w:rPr>
          <w:sz w:val="20"/>
          <w:szCs w:val="20"/>
        </w:rPr>
        <w:t xml:space="preserve">Practising membership under church criteria </w:t>
      </w:r>
      <w:r w:rsidR="006B1678" w:rsidRPr="00B503F8">
        <w:rPr>
          <w:sz w:val="20"/>
          <w:szCs w:val="20"/>
        </w:rPr>
        <w:t>1-4</w:t>
      </w:r>
      <w:r w:rsidRPr="00B503F8">
        <w:rPr>
          <w:sz w:val="20"/>
          <w:szCs w:val="20"/>
        </w:rPr>
        <w:t xml:space="preserve"> will be determined by frequency of attendance by the person(s), confirmed by a letter from the priest/minister or leader, as defined in the tie-break, firstly weekly, secondly monthly and thirdly for major religious festivals, such as East</w:t>
      </w:r>
      <w:r w:rsidR="006B1678" w:rsidRPr="00B503F8">
        <w:rPr>
          <w:sz w:val="20"/>
          <w:szCs w:val="20"/>
        </w:rPr>
        <w:t>er and Christmas.</w:t>
      </w:r>
      <w:r w:rsidR="006B1678" w:rsidRPr="00B503F8">
        <w:rPr>
          <w:sz w:val="20"/>
          <w:szCs w:val="20"/>
        </w:rPr>
        <w:br/>
        <w:t>For criteria 5 and 6</w:t>
      </w:r>
      <w:r w:rsidRPr="00B503F8">
        <w:rPr>
          <w:sz w:val="20"/>
          <w:szCs w:val="20"/>
        </w:rPr>
        <w:t xml:space="preserve">, such practice must be in accordance with the usual discipline of that faith. </w:t>
      </w:r>
    </w:p>
    <w:p w14:paraId="073C630E" w14:textId="77777777" w:rsidR="00890B7E" w:rsidRPr="00B503F8" w:rsidRDefault="00890B7E" w:rsidP="00A25FDC">
      <w:pPr>
        <w:pStyle w:val="Default"/>
        <w:ind w:right="28"/>
        <w:rPr>
          <w:sz w:val="20"/>
          <w:szCs w:val="20"/>
        </w:rPr>
      </w:pPr>
    </w:p>
    <w:p w14:paraId="32B0C284" w14:textId="77777777" w:rsidR="00890B7E" w:rsidRPr="007B7B8B" w:rsidRDefault="00890B7E" w:rsidP="00A25FDC">
      <w:pPr>
        <w:pStyle w:val="Default"/>
        <w:ind w:right="28"/>
        <w:rPr>
          <w:b/>
          <w:sz w:val="20"/>
          <w:szCs w:val="20"/>
        </w:rPr>
      </w:pPr>
      <w:r w:rsidRPr="007B7B8B">
        <w:rPr>
          <w:b/>
          <w:sz w:val="20"/>
          <w:szCs w:val="20"/>
        </w:rPr>
        <w:t xml:space="preserve">Note C: </w:t>
      </w:r>
    </w:p>
    <w:p w14:paraId="4222FECC" w14:textId="77777777" w:rsidR="009A7FD2" w:rsidRDefault="00890B7E" w:rsidP="00A25FDC">
      <w:pPr>
        <w:pStyle w:val="Default"/>
        <w:ind w:right="28"/>
        <w:rPr>
          <w:sz w:val="20"/>
          <w:szCs w:val="20"/>
        </w:rPr>
      </w:pPr>
      <w:r w:rsidRPr="00B503F8">
        <w:rPr>
          <w:sz w:val="20"/>
          <w:szCs w:val="20"/>
        </w:rPr>
        <w:t>The school may lawfully withdraw an offer of a place where a fraudulent or intentionally misleading claim of residency in the catchment area is made and effectively denies a place to a child with a stronger claim. Where a child lives with parents with shared responsibility, each for part of the week, the home address for admission purposes is where the child lives most from Monday to Friday.</w:t>
      </w:r>
    </w:p>
    <w:p w14:paraId="53959E77" w14:textId="77777777" w:rsidR="002E6272" w:rsidRDefault="002E6272" w:rsidP="00A25FDC">
      <w:pPr>
        <w:pStyle w:val="Default"/>
        <w:ind w:right="28"/>
        <w:rPr>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4BEE334B" w14:textId="77777777" w:rsidTr="007B7B8B">
        <w:tc>
          <w:tcPr>
            <w:tcW w:w="4078" w:type="dxa"/>
            <w:shd w:val="clear" w:color="auto" w:fill="auto"/>
          </w:tcPr>
          <w:p w14:paraId="2DED2A93" w14:textId="77777777" w:rsidR="00982288" w:rsidRPr="00F03EF8" w:rsidRDefault="00982288" w:rsidP="00A25FDC">
            <w:pPr>
              <w:pStyle w:val="Default"/>
              <w:ind w:right="28"/>
              <w:rPr>
                <w:b/>
                <w:sz w:val="20"/>
              </w:rPr>
            </w:pPr>
          </w:p>
        </w:tc>
        <w:tc>
          <w:tcPr>
            <w:tcW w:w="1841" w:type="dxa"/>
            <w:shd w:val="clear" w:color="auto" w:fill="auto"/>
          </w:tcPr>
          <w:p w14:paraId="7E872017"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0E718A1"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CA89F25" w14:textId="77777777" w:rsidR="00982288" w:rsidRPr="00F03EF8" w:rsidRDefault="00982288" w:rsidP="00A25FDC">
            <w:pPr>
              <w:pStyle w:val="Default"/>
              <w:ind w:right="28"/>
              <w:rPr>
                <w:b/>
                <w:sz w:val="20"/>
              </w:rPr>
            </w:pPr>
            <w:r w:rsidRPr="00F03EF8">
              <w:rPr>
                <w:b/>
                <w:sz w:val="20"/>
              </w:rPr>
              <w:t>3rd</w:t>
            </w:r>
          </w:p>
        </w:tc>
      </w:tr>
      <w:tr w:rsidR="00A709FA" w:rsidRPr="00F03EF8" w14:paraId="4A148AE8" w14:textId="77777777" w:rsidTr="007B7B8B">
        <w:tc>
          <w:tcPr>
            <w:tcW w:w="4078" w:type="dxa"/>
            <w:shd w:val="clear" w:color="auto" w:fill="auto"/>
          </w:tcPr>
          <w:p w14:paraId="0C32B0D2"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0FB62356" w14:textId="3416C35F" w:rsidR="00A709FA" w:rsidRPr="00F03EF8" w:rsidRDefault="00BA128D" w:rsidP="00A25FDC">
            <w:pPr>
              <w:pStyle w:val="Default"/>
              <w:ind w:right="28"/>
              <w:rPr>
                <w:b/>
                <w:sz w:val="20"/>
              </w:rPr>
            </w:pPr>
            <w:ins w:id="1324" w:author="Williams Angela" w:date="2018-06-05T15:10:00Z">
              <w:r>
                <w:rPr>
                  <w:b/>
                  <w:sz w:val="20"/>
                </w:rPr>
                <w:t>39</w:t>
              </w:r>
            </w:ins>
            <w:del w:id="1325" w:author="Williams Angela" w:date="2018-06-01T15:44:00Z">
              <w:r w:rsidR="00A17A47" w:rsidDel="00822E24">
                <w:rPr>
                  <w:b/>
                  <w:sz w:val="20"/>
                </w:rPr>
                <w:delText>37</w:delText>
              </w:r>
            </w:del>
          </w:p>
        </w:tc>
        <w:tc>
          <w:tcPr>
            <w:tcW w:w="1375" w:type="dxa"/>
            <w:shd w:val="clear" w:color="auto" w:fill="auto"/>
          </w:tcPr>
          <w:p w14:paraId="597652D0" w14:textId="6851E21C" w:rsidR="00A709FA" w:rsidRPr="00F03EF8" w:rsidRDefault="00BA128D" w:rsidP="00A25FDC">
            <w:pPr>
              <w:pStyle w:val="Default"/>
              <w:ind w:right="28"/>
              <w:rPr>
                <w:b/>
                <w:sz w:val="20"/>
              </w:rPr>
            </w:pPr>
            <w:ins w:id="1326" w:author="Williams Angela" w:date="2018-06-05T15:10:00Z">
              <w:r>
                <w:rPr>
                  <w:b/>
                  <w:sz w:val="20"/>
                </w:rPr>
                <w:t>30</w:t>
              </w:r>
            </w:ins>
            <w:del w:id="1327" w:author="Williams Angela" w:date="2018-06-01T15:44:00Z">
              <w:r w:rsidR="00A17A47" w:rsidDel="00822E24">
                <w:rPr>
                  <w:b/>
                  <w:sz w:val="20"/>
                </w:rPr>
                <w:delText>33</w:delText>
              </w:r>
            </w:del>
          </w:p>
        </w:tc>
        <w:tc>
          <w:tcPr>
            <w:tcW w:w="2345" w:type="dxa"/>
            <w:shd w:val="clear" w:color="auto" w:fill="auto"/>
          </w:tcPr>
          <w:p w14:paraId="2B53D4B9" w14:textId="285C3AC5" w:rsidR="00A709FA" w:rsidRPr="00F03EF8" w:rsidRDefault="00BA128D" w:rsidP="00A25FDC">
            <w:pPr>
              <w:pStyle w:val="Default"/>
              <w:ind w:right="28"/>
              <w:rPr>
                <w:b/>
                <w:sz w:val="20"/>
              </w:rPr>
            </w:pPr>
            <w:ins w:id="1328" w:author="Williams Angela" w:date="2018-06-05T15:10:00Z">
              <w:r>
                <w:rPr>
                  <w:b/>
                  <w:sz w:val="20"/>
                </w:rPr>
                <w:t xml:space="preserve">12 </w:t>
              </w:r>
            </w:ins>
            <w:del w:id="1329" w:author="Williams Angela" w:date="2018-06-01T15:44:00Z">
              <w:r w:rsidR="00A17A47" w:rsidDel="00822E24">
                <w:rPr>
                  <w:b/>
                  <w:sz w:val="20"/>
                </w:rPr>
                <w:delText>9</w:delText>
              </w:r>
            </w:del>
          </w:p>
        </w:tc>
      </w:tr>
      <w:tr w:rsidR="00A709FA" w:rsidRPr="00F03EF8" w14:paraId="572ECDFC" w14:textId="77777777" w:rsidTr="007B7B8B">
        <w:tc>
          <w:tcPr>
            <w:tcW w:w="4078" w:type="dxa"/>
            <w:shd w:val="clear" w:color="auto" w:fill="auto"/>
          </w:tcPr>
          <w:p w14:paraId="1121CDFC"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58E7FF02" w14:textId="7A2D6BF2" w:rsidR="00A709FA" w:rsidRPr="00F03EF8" w:rsidRDefault="00131680" w:rsidP="00A25FDC">
            <w:pPr>
              <w:pStyle w:val="Default"/>
              <w:ind w:right="28"/>
              <w:rPr>
                <w:b/>
                <w:sz w:val="20"/>
              </w:rPr>
            </w:pPr>
            <w:ins w:id="1330" w:author="Williams Angela" w:date="2018-06-06T10:19:00Z">
              <w:r>
                <w:rPr>
                  <w:b/>
                  <w:sz w:val="20"/>
                </w:rPr>
                <w:t xml:space="preserve">30 </w:t>
              </w:r>
            </w:ins>
            <w:del w:id="1331" w:author="Williams Angela" w:date="2018-06-01T15:44:00Z">
              <w:r w:rsidR="0029279E" w:rsidDel="00822E24">
                <w:rPr>
                  <w:b/>
                  <w:sz w:val="20"/>
                </w:rPr>
                <w:delText>30</w:delText>
              </w:r>
            </w:del>
          </w:p>
        </w:tc>
      </w:tr>
      <w:tr w:rsidR="00A709FA" w:rsidRPr="00F03EF8" w14:paraId="48A9EF65" w14:textId="77777777" w:rsidTr="007B7B8B">
        <w:tc>
          <w:tcPr>
            <w:tcW w:w="4078" w:type="dxa"/>
            <w:shd w:val="clear" w:color="auto" w:fill="auto"/>
          </w:tcPr>
          <w:p w14:paraId="39A129B8"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76CA4445" w14:textId="3B930C6A" w:rsidR="00A709FA" w:rsidRPr="00F03EF8" w:rsidRDefault="00131680" w:rsidP="00A25FDC">
            <w:pPr>
              <w:pStyle w:val="Default"/>
              <w:ind w:right="28"/>
              <w:rPr>
                <w:b/>
                <w:sz w:val="20"/>
              </w:rPr>
            </w:pPr>
            <w:ins w:id="1332" w:author="Williams Angela" w:date="2018-06-06T10:20:00Z">
              <w:r>
                <w:rPr>
                  <w:b/>
                  <w:sz w:val="20"/>
                </w:rPr>
                <w:t xml:space="preserve">9 </w:t>
              </w:r>
            </w:ins>
            <w:del w:id="1333" w:author="Williams Angela" w:date="2018-06-01T15:44:00Z">
              <w:r w:rsidR="0029279E" w:rsidDel="00822E24">
                <w:rPr>
                  <w:b/>
                  <w:sz w:val="20"/>
                </w:rPr>
                <w:delText>9</w:delText>
              </w:r>
            </w:del>
          </w:p>
        </w:tc>
      </w:tr>
      <w:tr w:rsidR="00A709FA" w:rsidRPr="00F03EF8" w14:paraId="438E3A69" w14:textId="77777777" w:rsidTr="007B7B8B">
        <w:tc>
          <w:tcPr>
            <w:tcW w:w="4078" w:type="dxa"/>
            <w:shd w:val="clear" w:color="auto" w:fill="auto"/>
          </w:tcPr>
          <w:p w14:paraId="3A51D7EC"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70D55797" w14:textId="53F9C4E8" w:rsidR="00A709FA" w:rsidRPr="00F03EF8" w:rsidRDefault="003C3BB3" w:rsidP="00A25FDC">
            <w:pPr>
              <w:pStyle w:val="Default"/>
              <w:ind w:right="28"/>
              <w:rPr>
                <w:b/>
                <w:sz w:val="20"/>
              </w:rPr>
            </w:pPr>
            <w:del w:id="1334" w:author="Williams Angela" w:date="2018-06-01T15:44:00Z">
              <w:r w:rsidDel="00822E24">
                <w:rPr>
                  <w:b/>
                  <w:sz w:val="20"/>
                </w:rPr>
                <w:delText>1</w:delText>
              </w:r>
            </w:del>
          </w:p>
        </w:tc>
      </w:tr>
    </w:tbl>
    <w:p w14:paraId="4263A00B" w14:textId="77777777" w:rsidR="00EA129A" w:rsidRDefault="007C0138" w:rsidP="00A25FDC">
      <w:pPr>
        <w:pStyle w:val="Default"/>
        <w:ind w:right="28"/>
        <w:rPr>
          <w:sz w:val="20"/>
          <w:szCs w:val="20"/>
        </w:rPr>
      </w:pPr>
      <w:r>
        <w:rPr>
          <w:sz w:val="20"/>
          <w:szCs w:val="20"/>
        </w:rPr>
        <w:br w:type="page"/>
      </w:r>
      <w:r w:rsidR="004B7F39">
        <w:rPr>
          <w:noProof/>
          <w:sz w:val="20"/>
          <w:szCs w:val="20"/>
          <w:lang w:val="en-GB" w:eastAsia="en-GB"/>
        </w:rPr>
        <mc:AlternateContent>
          <mc:Choice Requires="wps">
            <w:drawing>
              <wp:inline distT="0" distB="0" distL="0" distR="0" wp14:anchorId="19B78788" wp14:editId="58132E4E">
                <wp:extent cx="6120000" cy="576000"/>
                <wp:effectExtent l="0" t="0" r="14605" b="14605"/>
                <wp:docPr id="944"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472FBD4" w14:textId="77777777" w:rsidR="00CA79BE" w:rsidRDefault="00CA79BE" w:rsidP="00621004">
                            <w:pPr>
                              <w:autoSpaceDE w:val="0"/>
                              <w:autoSpaceDN w:val="0"/>
                              <w:adjustRightInd w:val="0"/>
                              <w:rPr>
                                <w:rFonts w:cs="Arial"/>
                                <w:b/>
                                <w:bCs/>
                                <w:sz w:val="20"/>
                                <w:lang w:val="en-US"/>
                              </w:rPr>
                            </w:pPr>
                            <w:r>
                              <w:rPr>
                                <w:rFonts w:cs="Arial"/>
                                <w:b/>
                                <w:bCs/>
                                <w:sz w:val="32"/>
                                <w:szCs w:val="32"/>
                                <w:lang w:val="en-US"/>
                              </w:rPr>
                              <w:t>Beaupre Community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01945 772439</w:t>
                            </w:r>
                          </w:p>
                          <w:p w14:paraId="3A33B1FB" w14:textId="77777777" w:rsidR="00CA79BE" w:rsidRPr="003E67AD" w:rsidRDefault="00CA79BE" w:rsidP="00621004">
                            <w:pPr>
                              <w:autoSpaceDE w:val="0"/>
                              <w:autoSpaceDN w:val="0"/>
                              <w:adjustRightInd w:val="0"/>
                              <w:rPr>
                                <w:szCs w:val="24"/>
                              </w:rPr>
                            </w:pPr>
                            <w:r>
                              <w:rPr>
                                <w:rFonts w:cs="Arial"/>
                                <w:b/>
                                <w:bCs/>
                                <w:sz w:val="20"/>
                                <w:lang w:val="en-US"/>
                              </w:rPr>
                              <w:t>Church Drove, Outwell, Wisbech, PE14 8RH</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9B78788" id="AutoShape 434" o:spid="_x0000_s1129"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AkDBe9gAgAAugQAAA4AAAAAAAAAAAAAAAAALgIAAGRycy9lMm9Eb2Mu&#10;eG1sUEsBAi0AFAAGAAgAAAAhAAeO7MLbAAAABAEAAA8AAAAAAAAAAAAAAAAAugQAAGRycy9kb3du&#10;cmV2LnhtbFBLBQYAAAAABAAEAPMAAADCBQAAAAA=&#10;" fillcolor="#bfbfbf [2412]" strokecolor="black [3213]" strokeweight="1.5pt">
                <v:textbox>
                  <w:txbxContent>
                    <w:p w14:paraId="3472FBD4" w14:textId="77777777" w:rsidR="00CA79BE" w:rsidRDefault="00CA79BE" w:rsidP="00621004">
                      <w:pPr>
                        <w:autoSpaceDE w:val="0"/>
                        <w:autoSpaceDN w:val="0"/>
                        <w:adjustRightInd w:val="0"/>
                        <w:rPr>
                          <w:rFonts w:cs="Arial"/>
                          <w:b/>
                          <w:bCs/>
                          <w:sz w:val="20"/>
                          <w:lang w:val="en-US"/>
                        </w:rPr>
                      </w:pPr>
                      <w:r>
                        <w:rPr>
                          <w:rFonts w:cs="Arial"/>
                          <w:b/>
                          <w:bCs/>
                          <w:sz w:val="32"/>
                          <w:szCs w:val="32"/>
                          <w:lang w:val="en-US"/>
                        </w:rPr>
                        <w:t>Beaupre Community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01945 772439</w:t>
                      </w:r>
                    </w:p>
                    <w:p w14:paraId="3A33B1FB" w14:textId="77777777" w:rsidR="00CA79BE" w:rsidRPr="003E67AD" w:rsidRDefault="00CA79BE" w:rsidP="00621004">
                      <w:pPr>
                        <w:autoSpaceDE w:val="0"/>
                        <w:autoSpaceDN w:val="0"/>
                        <w:adjustRightInd w:val="0"/>
                        <w:rPr>
                          <w:szCs w:val="24"/>
                        </w:rPr>
                      </w:pPr>
                      <w:r>
                        <w:rPr>
                          <w:rFonts w:cs="Arial"/>
                          <w:b/>
                          <w:bCs/>
                          <w:sz w:val="20"/>
                          <w:lang w:val="en-US"/>
                        </w:rPr>
                        <w:t>Church Drove, Outwell, Wisbech, PE14 8RH</w:t>
                      </w:r>
                    </w:p>
                  </w:txbxContent>
                </v:textbox>
                <w10:anchorlock/>
              </v:shape>
            </w:pict>
          </mc:Fallback>
        </mc:AlternateContent>
      </w:r>
    </w:p>
    <w:p w14:paraId="02FF8DEE" w14:textId="77777777" w:rsidR="00982288" w:rsidRDefault="00982288" w:rsidP="00A25FDC">
      <w:pPr>
        <w:pStyle w:val="Default"/>
        <w:ind w:right="28"/>
        <w:rPr>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982288" w:rsidRPr="00981173" w14:paraId="7DD09BEA" w14:textId="77777777" w:rsidTr="007B7B8B">
        <w:tc>
          <w:tcPr>
            <w:tcW w:w="2534" w:type="dxa"/>
          </w:tcPr>
          <w:p w14:paraId="20F4A55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4772E07"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2082</w:t>
            </w:r>
          </w:p>
        </w:tc>
        <w:tc>
          <w:tcPr>
            <w:tcW w:w="2630" w:type="dxa"/>
          </w:tcPr>
          <w:p w14:paraId="4B2DC152"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355E4D84"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0B6C92BE" w14:textId="77777777" w:rsidTr="007B7B8B">
        <w:trPr>
          <w:trHeight w:val="146"/>
        </w:trPr>
        <w:tc>
          <w:tcPr>
            <w:tcW w:w="2534" w:type="dxa"/>
          </w:tcPr>
          <w:p w14:paraId="46FA4D7A" w14:textId="38EA12F3"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B7B29B3" w14:textId="77777777" w:rsidR="00982288" w:rsidRPr="00981173" w:rsidRDefault="00A709FA"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2630" w:type="dxa"/>
          </w:tcPr>
          <w:p w14:paraId="0EFB6C7B" w14:textId="77777777" w:rsidR="00982288" w:rsidRPr="00981173" w:rsidRDefault="00982288" w:rsidP="007B7B8B">
            <w:pPr>
              <w:tabs>
                <w:tab w:val="right" w:pos="3058"/>
              </w:tabs>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5E7D63DA"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5F462FC1" w14:textId="77777777" w:rsidR="00BF361C" w:rsidRPr="00BF361C" w:rsidRDefault="00BF361C" w:rsidP="00A25FDC">
      <w:pPr>
        <w:autoSpaceDE w:val="0"/>
        <w:autoSpaceDN w:val="0"/>
        <w:adjustRightInd w:val="0"/>
        <w:ind w:right="28"/>
        <w:rPr>
          <w:rFonts w:cs="Arial"/>
          <w:b/>
          <w:bCs/>
          <w:color w:val="000000"/>
          <w:sz w:val="16"/>
          <w:szCs w:val="16"/>
          <w:lang w:val="en-US"/>
        </w:rPr>
      </w:pPr>
    </w:p>
    <w:p w14:paraId="22A2E9D0" w14:textId="77777777" w:rsidR="00621004" w:rsidRPr="00B503F8" w:rsidRDefault="00621004"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Outwell</w:t>
      </w:r>
    </w:p>
    <w:p w14:paraId="5EF09D36" w14:textId="77777777" w:rsidR="00507A0D" w:rsidRPr="00B503F8" w:rsidRDefault="00507A0D" w:rsidP="00A25FDC">
      <w:pPr>
        <w:autoSpaceDE w:val="0"/>
        <w:autoSpaceDN w:val="0"/>
        <w:adjustRightInd w:val="0"/>
        <w:ind w:right="28"/>
        <w:rPr>
          <w:rFonts w:cs="Arial"/>
          <w:b/>
          <w:sz w:val="20"/>
          <w:lang w:val="en-US"/>
        </w:rPr>
      </w:pPr>
    </w:p>
    <w:p w14:paraId="4FCC19DA" w14:textId="3745DD2B" w:rsidR="002C7641" w:rsidRDefault="00621004" w:rsidP="00A25FDC">
      <w:pPr>
        <w:autoSpaceDE w:val="0"/>
        <w:autoSpaceDN w:val="0"/>
        <w:adjustRightInd w:val="0"/>
        <w:ind w:right="28"/>
        <w:rPr>
          <w:rFonts w:cs="Arial"/>
          <w:sz w:val="20"/>
          <w:lang w:val="en-US"/>
        </w:rPr>
      </w:pPr>
      <w:r w:rsidRPr="00B503F8">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3145DA">
        <w:rPr>
          <w:rFonts w:cs="Arial"/>
          <w:color w:val="000000" w:themeColor="text1"/>
          <w:sz w:val="20"/>
          <w:lang w:val="en-US"/>
        </w:rPr>
        <w:t>page 6</w:t>
      </w:r>
      <w:r w:rsidR="003145DA" w:rsidRPr="003145DA">
        <w:rPr>
          <w:rFonts w:cs="Arial"/>
          <w:color w:val="000000" w:themeColor="text1"/>
          <w:sz w:val="20"/>
          <w:lang w:val="en-US"/>
        </w:rPr>
        <w:t>1</w:t>
      </w:r>
      <w:r w:rsidR="002C7641" w:rsidRPr="00BD7C2F">
        <w:rPr>
          <w:rFonts w:cs="Arial"/>
          <w:sz w:val="20"/>
          <w:lang w:val="en-US"/>
        </w:rPr>
        <w:t>.</w:t>
      </w:r>
    </w:p>
    <w:p w14:paraId="640895FD" w14:textId="77777777" w:rsidR="000912F7" w:rsidRDefault="000912F7"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7FFD0E63" w14:textId="77777777" w:rsidTr="007B7B8B">
        <w:tc>
          <w:tcPr>
            <w:tcW w:w="4078" w:type="dxa"/>
            <w:shd w:val="clear" w:color="auto" w:fill="auto"/>
          </w:tcPr>
          <w:p w14:paraId="386EE3ED" w14:textId="77777777" w:rsidR="00982288" w:rsidRPr="00F03EF8" w:rsidRDefault="00982288" w:rsidP="00A25FDC">
            <w:pPr>
              <w:pStyle w:val="Default"/>
              <w:ind w:right="28"/>
              <w:rPr>
                <w:b/>
                <w:sz w:val="20"/>
              </w:rPr>
            </w:pPr>
          </w:p>
        </w:tc>
        <w:tc>
          <w:tcPr>
            <w:tcW w:w="1841" w:type="dxa"/>
            <w:shd w:val="clear" w:color="auto" w:fill="auto"/>
          </w:tcPr>
          <w:p w14:paraId="112ACCD9"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2015AD4"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906411E" w14:textId="77777777" w:rsidR="00982288" w:rsidRPr="00F03EF8" w:rsidRDefault="00982288" w:rsidP="00A25FDC">
            <w:pPr>
              <w:pStyle w:val="Default"/>
              <w:ind w:right="28"/>
              <w:rPr>
                <w:b/>
                <w:sz w:val="20"/>
              </w:rPr>
            </w:pPr>
            <w:r w:rsidRPr="00F03EF8">
              <w:rPr>
                <w:b/>
                <w:sz w:val="20"/>
              </w:rPr>
              <w:t>3rd</w:t>
            </w:r>
          </w:p>
        </w:tc>
      </w:tr>
      <w:tr w:rsidR="00A709FA" w:rsidRPr="00F03EF8" w14:paraId="31308D66" w14:textId="77777777" w:rsidTr="007B7B8B">
        <w:tc>
          <w:tcPr>
            <w:tcW w:w="4078" w:type="dxa"/>
            <w:shd w:val="clear" w:color="auto" w:fill="auto"/>
          </w:tcPr>
          <w:p w14:paraId="2A1DDAC9"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565F1D5F" w14:textId="75474EEF" w:rsidR="00A709FA" w:rsidRPr="00F03EF8" w:rsidRDefault="00BA128D" w:rsidP="00A25FDC">
            <w:pPr>
              <w:pStyle w:val="Default"/>
              <w:ind w:right="28"/>
              <w:rPr>
                <w:b/>
                <w:sz w:val="20"/>
              </w:rPr>
            </w:pPr>
            <w:ins w:id="1335" w:author="Williams Angela" w:date="2018-06-05T15:10:00Z">
              <w:r>
                <w:rPr>
                  <w:b/>
                  <w:sz w:val="20"/>
                </w:rPr>
                <w:t xml:space="preserve">30 </w:t>
              </w:r>
            </w:ins>
            <w:del w:id="1336" w:author="Williams Angela" w:date="2018-06-01T15:44:00Z">
              <w:r w:rsidR="0029279E" w:rsidDel="00822E24">
                <w:rPr>
                  <w:b/>
                  <w:sz w:val="20"/>
                </w:rPr>
                <w:delText>29</w:delText>
              </w:r>
            </w:del>
          </w:p>
        </w:tc>
        <w:tc>
          <w:tcPr>
            <w:tcW w:w="1375" w:type="dxa"/>
            <w:shd w:val="clear" w:color="auto" w:fill="auto"/>
          </w:tcPr>
          <w:p w14:paraId="19F6A2E0" w14:textId="4BAC2FF1" w:rsidR="00A709FA" w:rsidRPr="00F03EF8" w:rsidRDefault="00BA128D" w:rsidP="00A25FDC">
            <w:pPr>
              <w:pStyle w:val="Default"/>
              <w:ind w:right="28"/>
              <w:rPr>
                <w:b/>
                <w:sz w:val="20"/>
              </w:rPr>
            </w:pPr>
            <w:ins w:id="1337" w:author="Williams Angela" w:date="2018-06-05T15:10:00Z">
              <w:r>
                <w:rPr>
                  <w:b/>
                  <w:sz w:val="20"/>
                </w:rPr>
                <w:t xml:space="preserve">7 </w:t>
              </w:r>
            </w:ins>
            <w:del w:id="1338" w:author="Williams Angela" w:date="2018-06-01T15:44:00Z">
              <w:r w:rsidR="0029279E" w:rsidDel="00822E24">
                <w:rPr>
                  <w:b/>
                  <w:sz w:val="20"/>
                </w:rPr>
                <w:delText>2</w:delText>
              </w:r>
            </w:del>
          </w:p>
        </w:tc>
        <w:tc>
          <w:tcPr>
            <w:tcW w:w="2345" w:type="dxa"/>
            <w:shd w:val="clear" w:color="auto" w:fill="auto"/>
          </w:tcPr>
          <w:p w14:paraId="25D32B4A" w14:textId="27B819FA" w:rsidR="00A709FA" w:rsidRPr="00F03EF8" w:rsidRDefault="00BA128D" w:rsidP="00A25FDC">
            <w:pPr>
              <w:pStyle w:val="Default"/>
              <w:ind w:right="28"/>
              <w:rPr>
                <w:b/>
                <w:sz w:val="20"/>
              </w:rPr>
            </w:pPr>
            <w:ins w:id="1339" w:author="Williams Angela" w:date="2018-06-05T15:10:00Z">
              <w:r>
                <w:rPr>
                  <w:b/>
                  <w:sz w:val="20"/>
                </w:rPr>
                <w:t xml:space="preserve">4 </w:t>
              </w:r>
            </w:ins>
            <w:del w:id="1340" w:author="Williams Angela" w:date="2018-06-01T15:44:00Z">
              <w:r w:rsidR="0029279E" w:rsidDel="00822E24">
                <w:rPr>
                  <w:b/>
                  <w:sz w:val="20"/>
                </w:rPr>
                <w:delText>0</w:delText>
              </w:r>
            </w:del>
          </w:p>
        </w:tc>
      </w:tr>
      <w:tr w:rsidR="00A709FA" w:rsidRPr="00F03EF8" w14:paraId="77A5DBED" w14:textId="77777777" w:rsidTr="007B7B8B">
        <w:tc>
          <w:tcPr>
            <w:tcW w:w="4078" w:type="dxa"/>
            <w:shd w:val="clear" w:color="auto" w:fill="auto"/>
          </w:tcPr>
          <w:p w14:paraId="2EAD61E4"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4C912784" w14:textId="3C3F20E9" w:rsidR="00A709FA" w:rsidRPr="00F03EF8" w:rsidRDefault="00131680" w:rsidP="00A25FDC">
            <w:pPr>
              <w:pStyle w:val="Default"/>
              <w:ind w:right="28"/>
              <w:rPr>
                <w:b/>
                <w:sz w:val="20"/>
              </w:rPr>
            </w:pPr>
            <w:ins w:id="1341" w:author="Williams Angela" w:date="2018-06-06T10:21:00Z">
              <w:r>
                <w:rPr>
                  <w:b/>
                  <w:sz w:val="20"/>
                </w:rPr>
                <w:t>30</w:t>
              </w:r>
            </w:ins>
            <w:del w:id="1342" w:author="Williams Angela" w:date="2018-06-01T15:44:00Z">
              <w:r w:rsidR="0029279E" w:rsidDel="00822E24">
                <w:rPr>
                  <w:b/>
                  <w:sz w:val="20"/>
                </w:rPr>
                <w:delText>29</w:delText>
              </w:r>
            </w:del>
          </w:p>
        </w:tc>
      </w:tr>
      <w:tr w:rsidR="00A709FA" w:rsidRPr="00F03EF8" w14:paraId="1DF11C87" w14:textId="77777777" w:rsidTr="007B7B8B">
        <w:tc>
          <w:tcPr>
            <w:tcW w:w="4078" w:type="dxa"/>
            <w:shd w:val="clear" w:color="auto" w:fill="auto"/>
          </w:tcPr>
          <w:p w14:paraId="30F2FF4C"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7538C52C" w14:textId="5CDE629C" w:rsidR="00A709FA" w:rsidRPr="00F03EF8" w:rsidRDefault="00131680" w:rsidP="00A25FDC">
            <w:pPr>
              <w:pStyle w:val="Default"/>
              <w:ind w:right="28"/>
              <w:rPr>
                <w:b/>
                <w:sz w:val="20"/>
              </w:rPr>
            </w:pPr>
            <w:ins w:id="1343" w:author="Williams Angela" w:date="2018-06-06T10:21:00Z">
              <w:r>
                <w:rPr>
                  <w:b/>
                  <w:sz w:val="20"/>
                </w:rPr>
                <w:t>6</w:t>
              </w:r>
            </w:ins>
            <w:del w:id="1344" w:author="Williams Angela" w:date="2018-06-01T15:44:00Z">
              <w:r w:rsidR="0029279E" w:rsidDel="00822E24">
                <w:rPr>
                  <w:b/>
                  <w:sz w:val="20"/>
                </w:rPr>
                <w:delText>6</w:delText>
              </w:r>
            </w:del>
          </w:p>
        </w:tc>
      </w:tr>
      <w:tr w:rsidR="00A709FA" w:rsidRPr="00F03EF8" w14:paraId="35CC6B0D" w14:textId="77777777" w:rsidTr="007B7B8B">
        <w:tc>
          <w:tcPr>
            <w:tcW w:w="4078" w:type="dxa"/>
            <w:shd w:val="clear" w:color="auto" w:fill="auto"/>
          </w:tcPr>
          <w:p w14:paraId="45E01E1D"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41F02BC8" w14:textId="3A493325" w:rsidR="00A709FA" w:rsidRPr="00F03EF8" w:rsidRDefault="003C3BB3" w:rsidP="00A25FDC">
            <w:pPr>
              <w:pStyle w:val="Default"/>
              <w:ind w:right="28"/>
              <w:rPr>
                <w:b/>
                <w:sz w:val="20"/>
              </w:rPr>
            </w:pPr>
            <w:del w:id="1345" w:author="Williams Angela" w:date="2018-06-01T15:44:00Z">
              <w:r w:rsidDel="00822E24">
                <w:rPr>
                  <w:b/>
                  <w:sz w:val="20"/>
                </w:rPr>
                <w:delText>0</w:delText>
              </w:r>
            </w:del>
          </w:p>
        </w:tc>
      </w:tr>
    </w:tbl>
    <w:p w14:paraId="7E33B1ED" w14:textId="77777777" w:rsidR="00982288" w:rsidRDefault="00982288" w:rsidP="00A25FDC">
      <w:pPr>
        <w:autoSpaceDE w:val="0"/>
        <w:autoSpaceDN w:val="0"/>
        <w:adjustRightInd w:val="0"/>
        <w:ind w:right="28"/>
        <w:rPr>
          <w:rFonts w:cs="Arial"/>
          <w:sz w:val="20"/>
          <w:lang w:val="en-US"/>
        </w:rPr>
      </w:pPr>
    </w:p>
    <w:p w14:paraId="203DD9FE" w14:textId="77777777" w:rsidR="00EA129A" w:rsidRDefault="004B7F39" w:rsidP="00A25FDC">
      <w:pPr>
        <w:autoSpaceDE w:val="0"/>
        <w:autoSpaceDN w:val="0"/>
        <w:adjustRightInd w:val="0"/>
        <w:ind w:right="28"/>
        <w:rPr>
          <w:rFonts w:cs="Arial"/>
          <w:b/>
          <w:bCs/>
          <w:sz w:val="20"/>
          <w:lang w:val="en-US"/>
        </w:rPr>
      </w:pPr>
      <w:r>
        <w:rPr>
          <w:rFonts w:cs="Arial"/>
          <w:b/>
          <w:bCs/>
          <w:noProof/>
          <w:sz w:val="20"/>
          <w:lang w:eastAsia="en-GB"/>
        </w:rPr>
        <mc:AlternateContent>
          <mc:Choice Requires="wps">
            <w:drawing>
              <wp:inline distT="0" distB="0" distL="0" distR="0" wp14:anchorId="4784978F" wp14:editId="72E459CC">
                <wp:extent cx="6120000" cy="576000"/>
                <wp:effectExtent l="0" t="0" r="14605" b="14605"/>
                <wp:docPr id="943"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68EFD7F" w14:textId="77777777" w:rsidR="00CA79BE" w:rsidRDefault="00CA79BE" w:rsidP="00621004">
                            <w:pPr>
                              <w:autoSpaceDE w:val="0"/>
                              <w:autoSpaceDN w:val="0"/>
                              <w:adjustRightInd w:val="0"/>
                              <w:rPr>
                                <w:rFonts w:cs="Arial"/>
                                <w:b/>
                                <w:bCs/>
                                <w:sz w:val="20"/>
                                <w:lang w:val="en-US"/>
                              </w:rPr>
                            </w:pPr>
                            <w:r>
                              <w:rPr>
                                <w:rFonts w:cs="Arial"/>
                                <w:b/>
                                <w:bCs/>
                                <w:sz w:val="32"/>
                                <w:szCs w:val="32"/>
                                <w:lang w:val="en-US"/>
                              </w:rPr>
                              <w:t>Benwick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01354 677266</w:t>
                            </w:r>
                          </w:p>
                          <w:p w14:paraId="169FCD87" w14:textId="77777777" w:rsidR="00CA79BE" w:rsidRPr="003E67AD" w:rsidRDefault="00CA79BE" w:rsidP="00621004">
                            <w:pPr>
                              <w:autoSpaceDE w:val="0"/>
                              <w:autoSpaceDN w:val="0"/>
                              <w:adjustRightInd w:val="0"/>
                              <w:rPr>
                                <w:szCs w:val="24"/>
                              </w:rPr>
                            </w:pPr>
                            <w:r>
                              <w:rPr>
                                <w:rFonts w:cs="Arial"/>
                                <w:b/>
                                <w:bCs/>
                                <w:sz w:val="20"/>
                                <w:lang w:val="en-US"/>
                              </w:rPr>
                              <w:t xml:space="preserve"> High Street, Benwick, March PE15 0XA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784978F" id="AutoShape 435" o:spid="_x0000_s113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DL9a3oYQIAALoEAAAOAAAAAAAAAAAAAAAAAC4CAABkcnMvZTJvRG9j&#10;LnhtbFBLAQItABQABgAIAAAAIQAHjuzC2wAAAAQBAAAPAAAAAAAAAAAAAAAAALsEAABkcnMvZG93&#10;bnJldi54bWxQSwUGAAAAAAQABADzAAAAwwUAAAAA&#10;" fillcolor="#bfbfbf [2412]" strokecolor="black [3213]" strokeweight="1.5pt">
                <v:textbox>
                  <w:txbxContent>
                    <w:p w14:paraId="668EFD7F" w14:textId="77777777" w:rsidR="00CA79BE" w:rsidRDefault="00CA79BE" w:rsidP="00621004">
                      <w:pPr>
                        <w:autoSpaceDE w:val="0"/>
                        <w:autoSpaceDN w:val="0"/>
                        <w:adjustRightInd w:val="0"/>
                        <w:rPr>
                          <w:rFonts w:cs="Arial"/>
                          <w:b/>
                          <w:bCs/>
                          <w:sz w:val="20"/>
                          <w:lang w:val="en-US"/>
                        </w:rPr>
                      </w:pPr>
                      <w:r>
                        <w:rPr>
                          <w:rFonts w:cs="Arial"/>
                          <w:b/>
                          <w:bCs/>
                          <w:sz w:val="32"/>
                          <w:szCs w:val="32"/>
                          <w:lang w:val="en-US"/>
                        </w:rPr>
                        <w:t>Benwick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01354 677266</w:t>
                      </w:r>
                    </w:p>
                    <w:p w14:paraId="169FCD87" w14:textId="77777777" w:rsidR="00CA79BE" w:rsidRPr="003E67AD" w:rsidRDefault="00CA79BE" w:rsidP="00621004">
                      <w:pPr>
                        <w:autoSpaceDE w:val="0"/>
                        <w:autoSpaceDN w:val="0"/>
                        <w:adjustRightInd w:val="0"/>
                        <w:rPr>
                          <w:szCs w:val="24"/>
                        </w:rPr>
                      </w:pPr>
                      <w:r>
                        <w:rPr>
                          <w:rFonts w:cs="Arial"/>
                          <w:b/>
                          <w:bCs/>
                          <w:sz w:val="20"/>
                          <w:lang w:val="en-US"/>
                        </w:rPr>
                        <w:t xml:space="preserve"> High Street, Benwick, March PE15 0XA</w:t>
                      </w:r>
                    </w:p>
                  </w:txbxContent>
                </v:textbox>
                <w10:anchorlock/>
              </v:shape>
            </w:pict>
          </mc:Fallback>
        </mc:AlternateContent>
      </w:r>
    </w:p>
    <w:p w14:paraId="7FE0B9B7" w14:textId="77777777" w:rsidR="00982288" w:rsidRDefault="00982288" w:rsidP="00A25FDC">
      <w:pPr>
        <w:autoSpaceDE w:val="0"/>
        <w:autoSpaceDN w:val="0"/>
        <w:adjustRightInd w:val="0"/>
        <w:ind w:right="28"/>
        <w:rPr>
          <w:rFonts w:cs="Arial"/>
          <w:b/>
          <w:bCs/>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982288" w:rsidRPr="00981173" w14:paraId="279867E3" w14:textId="77777777" w:rsidTr="00263B61">
        <w:tc>
          <w:tcPr>
            <w:tcW w:w="2534" w:type="dxa"/>
          </w:tcPr>
          <w:p w14:paraId="6B419684"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E383BAA"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2060</w:t>
            </w:r>
          </w:p>
        </w:tc>
        <w:tc>
          <w:tcPr>
            <w:tcW w:w="2630" w:type="dxa"/>
          </w:tcPr>
          <w:p w14:paraId="5E55D062"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1D282176"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4ECAA4CF" w14:textId="77777777" w:rsidTr="00263B61">
        <w:tc>
          <w:tcPr>
            <w:tcW w:w="2534" w:type="dxa"/>
          </w:tcPr>
          <w:p w14:paraId="1CD635E6" w14:textId="3A129BB5"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0DE8880" w14:textId="77777777" w:rsidR="00982288" w:rsidRPr="00981173" w:rsidRDefault="00A709FA" w:rsidP="00A25FDC">
            <w:pPr>
              <w:autoSpaceDE w:val="0"/>
              <w:autoSpaceDN w:val="0"/>
              <w:adjustRightInd w:val="0"/>
              <w:ind w:right="28"/>
              <w:rPr>
                <w:rFonts w:cs="Arial"/>
                <w:b/>
                <w:color w:val="000000"/>
                <w:sz w:val="20"/>
                <w:lang w:val="en-US"/>
              </w:rPr>
            </w:pPr>
            <w:r>
              <w:rPr>
                <w:rFonts w:cs="Arial"/>
                <w:b/>
                <w:color w:val="000000"/>
                <w:sz w:val="20"/>
                <w:szCs w:val="24"/>
                <w:lang w:val="en-US"/>
              </w:rPr>
              <w:t>20</w:t>
            </w:r>
          </w:p>
        </w:tc>
        <w:tc>
          <w:tcPr>
            <w:tcW w:w="2630" w:type="dxa"/>
          </w:tcPr>
          <w:p w14:paraId="54278F6F"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0CB6759C"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F216972" w14:textId="77777777" w:rsidR="00BF74B9" w:rsidRPr="001072AB" w:rsidRDefault="00BF74B9" w:rsidP="00A25FDC">
      <w:pPr>
        <w:pStyle w:val="Default"/>
        <w:ind w:right="28"/>
        <w:rPr>
          <w:b/>
          <w:sz w:val="20"/>
          <w:szCs w:val="12"/>
        </w:rPr>
      </w:pPr>
    </w:p>
    <w:p w14:paraId="4FD728DC" w14:textId="77777777" w:rsidR="00BB28F4" w:rsidRPr="00B503F8" w:rsidRDefault="00BB28F4"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Benwick Village and surrounding area including Floods Ferry south of Floods Drain, Parson Land Drove, New World Drove and Dykemoor Drove</w:t>
      </w:r>
    </w:p>
    <w:p w14:paraId="0C474FB9" w14:textId="77777777" w:rsidR="000912F7" w:rsidRDefault="000912F7" w:rsidP="00A25FDC">
      <w:pPr>
        <w:autoSpaceDE w:val="0"/>
        <w:autoSpaceDN w:val="0"/>
        <w:adjustRightInd w:val="0"/>
        <w:ind w:right="28"/>
        <w:rPr>
          <w:rFonts w:cs="Arial"/>
          <w:b/>
          <w:sz w:val="20"/>
          <w:lang w:val="en-US"/>
        </w:rPr>
      </w:pPr>
    </w:p>
    <w:p w14:paraId="26CA30D8" w14:textId="2C90D5AB" w:rsidR="002C7641" w:rsidRDefault="00BB28F4" w:rsidP="00A25FDC">
      <w:pPr>
        <w:autoSpaceDE w:val="0"/>
        <w:autoSpaceDN w:val="0"/>
        <w:adjustRightInd w:val="0"/>
        <w:ind w:right="28"/>
        <w:rPr>
          <w:rFonts w:cs="Arial"/>
          <w:sz w:val="20"/>
          <w:lang w:val="en-US"/>
        </w:rPr>
      </w:pPr>
      <w:r w:rsidRPr="00B503F8">
        <w:rPr>
          <w:rFonts w:cs="Arial"/>
          <w:b/>
          <w:sz w:val="20"/>
          <w:lang w:val="en-US"/>
        </w:rPr>
        <w:t>Oversubscription Criteria:</w:t>
      </w:r>
      <w:r w:rsidR="002C7641">
        <w:rPr>
          <w:rFonts w:cs="Arial"/>
          <w:b/>
          <w:bCs/>
          <w:sz w:val="20"/>
          <w:lang w:val="en-US"/>
        </w:rPr>
        <w:t xml:space="preserve"> </w:t>
      </w:r>
      <w:r w:rsidR="002C7641" w:rsidRPr="00BD7C2F">
        <w:rPr>
          <w:rFonts w:cs="Arial"/>
          <w:sz w:val="20"/>
          <w:lang w:val="en-US"/>
        </w:rPr>
        <w:t xml:space="preserve">Please see </w:t>
      </w:r>
      <w:r w:rsidR="009707E5" w:rsidRPr="003145DA">
        <w:rPr>
          <w:rFonts w:cs="Arial"/>
          <w:color w:val="000000" w:themeColor="text1"/>
          <w:sz w:val="20"/>
          <w:lang w:val="en-US"/>
        </w:rPr>
        <w:t>page 6</w:t>
      </w:r>
      <w:r w:rsidR="003145DA" w:rsidRPr="003145DA">
        <w:rPr>
          <w:rFonts w:cs="Arial"/>
          <w:color w:val="000000" w:themeColor="text1"/>
          <w:sz w:val="20"/>
          <w:lang w:val="en-US"/>
        </w:rPr>
        <w:t>1</w:t>
      </w:r>
      <w:r w:rsidR="002C7641" w:rsidRPr="00BD7C2F">
        <w:rPr>
          <w:rFonts w:cs="Arial"/>
          <w:sz w:val="20"/>
          <w:lang w:val="en-US"/>
        </w:rPr>
        <w:t>.</w:t>
      </w:r>
    </w:p>
    <w:p w14:paraId="35C090A2" w14:textId="77777777" w:rsidR="007C0138" w:rsidRDefault="007C0138"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32C933B5" w14:textId="77777777" w:rsidTr="00EC45CE">
        <w:tc>
          <w:tcPr>
            <w:tcW w:w="4078" w:type="dxa"/>
            <w:shd w:val="clear" w:color="auto" w:fill="auto"/>
          </w:tcPr>
          <w:p w14:paraId="3779593D" w14:textId="77777777" w:rsidR="00982288" w:rsidRPr="00F03EF8" w:rsidRDefault="00982288" w:rsidP="00A25FDC">
            <w:pPr>
              <w:pStyle w:val="Default"/>
              <w:ind w:right="28"/>
              <w:rPr>
                <w:b/>
                <w:sz w:val="20"/>
              </w:rPr>
            </w:pPr>
          </w:p>
        </w:tc>
        <w:tc>
          <w:tcPr>
            <w:tcW w:w="1841" w:type="dxa"/>
            <w:shd w:val="clear" w:color="auto" w:fill="auto"/>
          </w:tcPr>
          <w:p w14:paraId="45615074"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1583D12"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12BA797" w14:textId="77777777" w:rsidR="00982288" w:rsidRPr="00F03EF8" w:rsidRDefault="00982288" w:rsidP="00A25FDC">
            <w:pPr>
              <w:pStyle w:val="Default"/>
              <w:ind w:right="28"/>
              <w:rPr>
                <w:b/>
                <w:sz w:val="20"/>
              </w:rPr>
            </w:pPr>
            <w:r w:rsidRPr="00F03EF8">
              <w:rPr>
                <w:b/>
                <w:sz w:val="20"/>
              </w:rPr>
              <w:t>3rd</w:t>
            </w:r>
          </w:p>
        </w:tc>
      </w:tr>
      <w:tr w:rsidR="00A709FA" w:rsidRPr="00F03EF8" w14:paraId="36BFF4D1" w14:textId="77777777" w:rsidTr="00EC45CE">
        <w:tc>
          <w:tcPr>
            <w:tcW w:w="4078" w:type="dxa"/>
            <w:shd w:val="clear" w:color="auto" w:fill="auto"/>
          </w:tcPr>
          <w:p w14:paraId="6BD1774D"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5DDAA8ED" w14:textId="5CC95519" w:rsidR="00A709FA" w:rsidRPr="00F03EF8" w:rsidRDefault="00BA128D" w:rsidP="00A25FDC">
            <w:pPr>
              <w:pStyle w:val="Default"/>
              <w:ind w:right="28"/>
              <w:rPr>
                <w:b/>
                <w:sz w:val="20"/>
              </w:rPr>
            </w:pPr>
            <w:ins w:id="1346" w:author="Williams Angela" w:date="2018-06-05T15:10:00Z">
              <w:r>
                <w:rPr>
                  <w:b/>
                  <w:sz w:val="20"/>
                </w:rPr>
                <w:t xml:space="preserve">16 </w:t>
              </w:r>
            </w:ins>
            <w:del w:id="1347" w:author="Williams Angela" w:date="2018-06-01T15:44:00Z">
              <w:r w:rsidR="00525070" w:rsidDel="00822E24">
                <w:rPr>
                  <w:b/>
                  <w:sz w:val="20"/>
                </w:rPr>
                <w:delText>19</w:delText>
              </w:r>
            </w:del>
          </w:p>
        </w:tc>
        <w:tc>
          <w:tcPr>
            <w:tcW w:w="1375" w:type="dxa"/>
            <w:shd w:val="clear" w:color="auto" w:fill="auto"/>
          </w:tcPr>
          <w:p w14:paraId="288F71ED" w14:textId="32D292A6" w:rsidR="00A709FA" w:rsidRPr="00F03EF8" w:rsidRDefault="00BA128D" w:rsidP="00A25FDC">
            <w:pPr>
              <w:pStyle w:val="Default"/>
              <w:ind w:right="28"/>
              <w:rPr>
                <w:b/>
                <w:sz w:val="20"/>
              </w:rPr>
            </w:pPr>
            <w:ins w:id="1348" w:author="Williams Angela" w:date="2018-06-05T15:10:00Z">
              <w:r>
                <w:rPr>
                  <w:b/>
                  <w:sz w:val="20"/>
                </w:rPr>
                <w:t xml:space="preserve">2 </w:t>
              </w:r>
            </w:ins>
            <w:del w:id="1349" w:author="Williams Angela" w:date="2018-06-01T15:44:00Z">
              <w:r w:rsidR="00525070" w:rsidDel="00822E24">
                <w:rPr>
                  <w:b/>
                  <w:sz w:val="20"/>
                </w:rPr>
                <w:delText>5</w:delText>
              </w:r>
            </w:del>
          </w:p>
        </w:tc>
        <w:tc>
          <w:tcPr>
            <w:tcW w:w="2345" w:type="dxa"/>
            <w:shd w:val="clear" w:color="auto" w:fill="auto"/>
          </w:tcPr>
          <w:p w14:paraId="2212652B" w14:textId="5350B9BA" w:rsidR="00A709FA" w:rsidRPr="00F03EF8" w:rsidRDefault="00BA128D" w:rsidP="00A25FDC">
            <w:pPr>
              <w:pStyle w:val="Default"/>
              <w:ind w:right="28"/>
              <w:rPr>
                <w:b/>
                <w:sz w:val="20"/>
              </w:rPr>
            </w:pPr>
            <w:ins w:id="1350" w:author="Williams Angela" w:date="2018-06-05T15:10:00Z">
              <w:r>
                <w:rPr>
                  <w:b/>
                  <w:sz w:val="20"/>
                </w:rPr>
                <w:t xml:space="preserve">5 </w:t>
              </w:r>
            </w:ins>
            <w:del w:id="1351" w:author="Williams Angela" w:date="2018-06-01T15:44:00Z">
              <w:r w:rsidR="00525070" w:rsidDel="00822E24">
                <w:rPr>
                  <w:b/>
                  <w:sz w:val="20"/>
                </w:rPr>
                <w:delText>3</w:delText>
              </w:r>
            </w:del>
          </w:p>
        </w:tc>
      </w:tr>
      <w:tr w:rsidR="00A709FA" w:rsidRPr="00F03EF8" w14:paraId="3203654C" w14:textId="77777777" w:rsidTr="00EC45CE">
        <w:tc>
          <w:tcPr>
            <w:tcW w:w="4078" w:type="dxa"/>
            <w:shd w:val="clear" w:color="auto" w:fill="auto"/>
          </w:tcPr>
          <w:p w14:paraId="7D1FD9BA"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49F0B2AD" w14:textId="0D2BF802" w:rsidR="00A709FA" w:rsidRPr="00F03EF8" w:rsidRDefault="00B31263" w:rsidP="00A25FDC">
            <w:pPr>
              <w:pStyle w:val="Default"/>
              <w:ind w:right="28"/>
              <w:rPr>
                <w:b/>
                <w:sz w:val="20"/>
              </w:rPr>
            </w:pPr>
            <w:ins w:id="1352" w:author="Williams Angela" w:date="2018-06-06T15:32:00Z">
              <w:r>
                <w:rPr>
                  <w:b/>
                  <w:sz w:val="20"/>
                </w:rPr>
                <w:t>22</w:t>
              </w:r>
            </w:ins>
            <w:del w:id="1353" w:author="Williams Angela" w:date="2018-06-01T15:44:00Z">
              <w:r w:rsidR="0029279E" w:rsidDel="00822E24">
                <w:rPr>
                  <w:b/>
                  <w:sz w:val="20"/>
                </w:rPr>
                <w:delText>19</w:delText>
              </w:r>
            </w:del>
          </w:p>
        </w:tc>
      </w:tr>
      <w:tr w:rsidR="00A709FA" w:rsidRPr="00F03EF8" w14:paraId="2C085038" w14:textId="77777777" w:rsidTr="00EC45CE">
        <w:tc>
          <w:tcPr>
            <w:tcW w:w="4078" w:type="dxa"/>
            <w:shd w:val="clear" w:color="auto" w:fill="auto"/>
          </w:tcPr>
          <w:p w14:paraId="4751F544"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2E3B17AF" w14:textId="6AD61D98" w:rsidR="00A709FA" w:rsidRPr="00F03EF8" w:rsidRDefault="00B31263" w:rsidP="00A25FDC">
            <w:pPr>
              <w:pStyle w:val="Default"/>
              <w:ind w:right="28"/>
              <w:rPr>
                <w:b/>
                <w:sz w:val="20"/>
              </w:rPr>
            </w:pPr>
            <w:ins w:id="1354" w:author="Williams Angela" w:date="2018-06-06T15:33:00Z">
              <w:r>
                <w:rPr>
                  <w:b/>
                  <w:sz w:val="20"/>
                </w:rPr>
                <w:t>6</w:t>
              </w:r>
            </w:ins>
            <w:del w:id="1355" w:author="Williams Angela" w:date="2018-06-01T15:44:00Z">
              <w:r w:rsidR="0029279E" w:rsidDel="00822E24">
                <w:rPr>
                  <w:b/>
                  <w:sz w:val="20"/>
                </w:rPr>
                <w:delText>6</w:delText>
              </w:r>
            </w:del>
          </w:p>
        </w:tc>
      </w:tr>
      <w:tr w:rsidR="00A709FA" w:rsidRPr="00F03EF8" w14:paraId="10D5F1F5" w14:textId="77777777" w:rsidTr="00EC45CE">
        <w:tc>
          <w:tcPr>
            <w:tcW w:w="4078" w:type="dxa"/>
            <w:shd w:val="clear" w:color="auto" w:fill="auto"/>
          </w:tcPr>
          <w:p w14:paraId="55FA3E4C"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7C34CE29" w14:textId="2C3E193E" w:rsidR="00A709FA" w:rsidRPr="00F03EF8" w:rsidRDefault="003C3BB3" w:rsidP="00A25FDC">
            <w:pPr>
              <w:pStyle w:val="Default"/>
              <w:ind w:right="28"/>
              <w:rPr>
                <w:b/>
                <w:sz w:val="20"/>
              </w:rPr>
            </w:pPr>
            <w:del w:id="1356" w:author="Williams Angela" w:date="2018-06-01T15:44:00Z">
              <w:r w:rsidDel="00822E24">
                <w:rPr>
                  <w:b/>
                  <w:sz w:val="20"/>
                </w:rPr>
                <w:delText>0</w:delText>
              </w:r>
            </w:del>
          </w:p>
        </w:tc>
      </w:tr>
    </w:tbl>
    <w:p w14:paraId="7AB00F9A" w14:textId="77777777" w:rsidR="00A709FA" w:rsidRPr="00B503F8" w:rsidRDefault="00A709FA" w:rsidP="00A25FDC">
      <w:pPr>
        <w:autoSpaceDE w:val="0"/>
        <w:autoSpaceDN w:val="0"/>
        <w:adjustRightInd w:val="0"/>
        <w:ind w:right="28"/>
        <w:rPr>
          <w:rFonts w:cs="Arial"/>
          <w:b/>
          <w:bCs/>
          <w:sz w:val="20"/>
          <w:lang w:val="en-US"/>
        </w:rPr>
      </w:pPr>
    </w:p>
    <w:p w14:paraId="4F5391B6" w14:textId="77777777" w:rsidR="00241078"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4087D383" wp14:editId="3D55E3CA">
                <wp:extent cx="6120000" cy="576000"/>
                <wp:effectExtent l="0" t="0" r="14605" b="14605"/>
                <wp:docPr id="942"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A058D73" w14:textId="77777777" w:rsidR="00CA79BE" w:rsidRDefault="00CA79BE" w:rsidP="00BB28F4">
                            <w:pPr>
                              <w:autoSpaceDE w:val="0"/>
                              <w:autoSpaceDN w:val="0"/>
                              <w:adjustRightInd w:val="0"/>
                              <w:rPr>
                                <w:rFonts w:cs="Arial"/>
                                <w:b/>
                                <w:bCs/>
                                <w:sz w:val="20"/>
                                <w:lang w:val="en-US"/>
                              </w:rPr>
                            </w:pPr>
                            <w:r>
                              <w:rPr>
                                <w:rFonts w:cs="Arial"/>
                                <w:b/>
                                <w:bCs/>
                                <w:sz w:val="32"/>
                                <w:szCs w:val="32"/>
                                <w:lang w:val="en-US"/>
                              </w:rPr>
                              <w:t xml:space="preserve">Burrowmoor Primary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01354 652330</w:t>
                            </w:r>
                          </w:p>
                          <w:p w14:paraId="12102961" w14:textId="77777777" w:rsidR="00CA79BE" w:rsidRPr="003E67AD" w:rsidRDefault="00CA79BE" w:rsidP="00BB28F4">
                            <w:pPr>
                              <w:autoSpaceDE w:val="0"/>
                              <w:autoSpaceDN w:val="0"/>
                              <w:adjustRightInd w:val="0"/>
                              <w:rPr>
                                <w:szCs w:val="24"/>
                              </w:rPr>
                            </w:pPr>
                            <w:r>
                              <w:rPr>
                                <w:rFonts w:cs="Arial"/>
                                <w:b/>
                                <w:bCs/>
                                <w:sz w:val="20"/>
                                <w:lang w:val="en-US"/>
                              </w:rPr>
                              <w:t>Burrowmoor Road, March PE15 9RP</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087D383" id="AutoShape 436" o:spid="_x0000_s1131"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vum4HWICAAC6BAAADgAAAAAAAAAAAAAAAAAuAgAAZHJzL2Uyb0Rv&#10;Yy54bWxQSwECLQAUAAYACAAAACEAB47swtsAAAAEAQAADwAAAAAAAAAAAAAAAAC8BAAAZHJzL2Rv&#10;d25yZXYueG1sUEsFBgAAAAAEAAQA8wAAAMQFAAAAAA==&#10;" fillcolor="#bfbfbf [2412]" strokecolor="black [3213]" strokeweight="1.5pt">
                <v:textbox>
                  <w:txbxContent>
                    <w:p w14:paraId="0A058D73" w14:textId="77777777" w:rsidR="00CA79BE" w:rsidRDefault="00CA79BE" w:rsidP="00BB28F4">
                      <w:pPr>
                        <w:autoSpaceDE w:val="0"/>
                        <w:autoSpaceDN w:val="0"/>
                        <w:adjustRightInd w:val="0"/>
                        <w:rPr>
                          <w:rFonts w:cs="Arial"/>
                          <w:b/>
                          <w:bCs/>
                          <w:sz w:val="20"/>
                          <w:lang w:val="en-US"/>
                        </w:rPr>
                      </w:pPr>
                      <w:r>
                        <w:rPr>
                          <w:rFonts w:cs="Arial"/>
                          <w:b/>
                          <w:bCs/>
                          <w:sz w:val="32"/>
                          <w:szCs w:val="32"/>
                          <w:lang w:val="en-US"/>
                        </w:rPr>
                        <w:t xml:space="preserve">Burrowmoor Primary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01354 652330</w:t>
                      </w:r>
                    </w:p>
                    <w:p w14:paraId="12102961" w14:textId="77777777" w:rsidR="00CA79BE" w:rsidRPr="003E67AD" w:rsidRDefault="00CA79BE" w:rsidP="00BB28F4">
                      <w:pPr>
                        <w:autoSpaceDE w:val="0"/>
                        <w:autoSpaceDN w:val="0"/>
                        <w:adjustRightInd w:val="0"/>
                        <w:rPr>
                          <w:szCs w:val="24"/>
                        </w:rPr>
                      </w:pPr>
                      <w:r>
                        <w:rPr>
                          <w:rFonts w:cs="Arial"/>
                          <w:b/>
                          <w:bCs/>
                          <w:sz w:val="20"/>
                          <w:lang w:val="en-US"/>
                        </w:rPr>
                        <w:t>Burrowmoor Road, March PE15 9RP</w:t>
                      </w:r>
                    </w:p>
                  </w:txbxContent>
                </v:textbox>
                <w10:anchorlock/>
              </v:shape>
            </w:pict>
          </mc:Fallback>
        </mc:AlternateContent>
      </w:r>
    </w:p>
    <w:p w14:paraId="5409DC3E" w14:textId="77777777" w:rsidR="00982288" w:rsidRDefault="00982288"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628"/>
        <w:gridCol w:w="2976"/>
      </w:tblGrid>
      <w:tr w:rsidR="00982288" w:rsidRPr="00981173" w14:paraId="11F5F0BD" w14:textId="77777777" w:rsidTr="00263B61">
        <w:tc>
          <w:tcPr>
            <w:tcW w:w="2535" w:type="dxa"/>
          </w:tcPr>
          <w:p w14:paraId="19530A4C"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1BEBBEF"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2076</w:t>
            </w:r>
          </w:p>
        </w:tc>
        <w:tc>
          <w:tcPr>
            <w:tcW w:w="2628" w:type="dxa"/>
          </w:tcPr>
          <w:p w14:paraId="2D3C8DC0"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0716D4FF" w14:textId="77777777" w:rsidR="00982288" w:rsidRPr="00981173" w:rsidRDefault="00BF4F1D" w:rsidP="00A25FDC">
            <w:pPr>
              <w:autoSpaceDE w:val="0"/>
              <w:autoSpaceDN w:val="0"/>
              <w:adjustRightInd w:val="0"/>
              <w:ind w:right="28"/>
              <w:rPr>
                <w:rFonts w:cs="Arial"/>
                <w:b/>
                <w:color w:val="000000"/>
                <w:sz w:val="20"/>
                <w:lang w:val="en-US"/>
              </w:rPr>
            </w:pPr>
            <w:r>
              <w:rPr>
                <w:rFonts w:cs="Arial"/>
                <w:b/>
                <w:color w:val="000000"/>
                <w:sz w:val="20"/>
                <w:szCs w:val="24"/>
                <w:lang w:val="en-US"/>
              </w:rPr>
              <w:t>2</w:t>
            </w:r>
            <w:r w:rsidR="00A709FA" w:rsidRPr="002F6022">
              <w:rPr>
                <w:rFonts w:cs="Arial"/>
                <w:b/>
                <w:color w:val="000000"/>
                <w:sz w:val="20"/>
                <w:szCs w:val="24"/>
                <w:lang w:val="en-US"/>
              </w:rPr>
              <w:t xml:space="preserve"> – 11</w:t>
            </w:r>
          </w:p>
        </w:tc>
      </w:tr>
      <w:tr w:rsidR="00982288" w:rsidRPr="00981173" w14:paraId="3397D794" w14:textId="77777777" w:rsidTr="00263B61">
        <w:tc>
          <w:tcPr>
            <w:tcW w:w="2535" w:type="dxa"/>
          </w:tcPr>
          <w:p w14:paraId="23213BAF" w14:textId="61760337"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CFB64D1"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628" w:type="dxa"/>
          </w:tcPr>
          <w:p w14:paraId="6357814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2F06D14A" w14:textId="77777777" w:rsidR="00982288" w:rsidRPr="00981173" w:rsidRDefault="00A709FA"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63361E7B" w14:textId="77777777" w:rsidR="00982288" w:rsidRDefault="00982288" w:rsidP="00A25FDC">
      <w:pPr>
        <w:pStyle w:val="Default"/>
        <w:ind w:right="28"/>
        <w:rPr>
          <w:b/>
          <w:sz w:val="20"/>
          <w:szCs w:val="20"/>
        </w:rPr>
      </w:pPr>
    </w:p>
    <w:p w14:paraId="2E3C4D18" w14:textId="3DD97094" w:rsidR="00BB28F4" w:rsidRPr="00B503F8" w:rsidRDefault="00BB28F4"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8A22BC" w:rsidRPr="00735393">
        <w:rPr>
          <w:rFonts w:cs="Arial"/>
          <w:sz w:val="20"/>
          <w:lang w:val="en-US"/>
        </w:rPr>
        <w:t>This school does not have a geographical catchment area.</w:t>
      </w:r>
    </w:p>
    <w:p w14:paraId="5A666796" w14:textId="77777777" w:rsidR="00BB28F4" w:rsidRPr="009077DD" w:rsidRDefault="00BB28F4" w:rsidP="00A25FDC">
      <w:pPr>
        <w:autoSpaceDE w:val="0"/>
        <w:autoSpaceDN w:val="0"/>
        <w:adjustRightInd w:val="0"/>
        <w:ind w:right="28"/>
        <w:rPr>
          <w:rFonts w:cs="Arial"/>
          <w:bCs/>
          <w:color w:val="000000"/>
          <w:sz w:val="12"/>
          <w:szCs w:val="12"/>
          <w:lang w:val="en-US"/>
        </w:rPr>
      </w:pPr>
    </w:p>
    <w:p w14:paraId="25A0C57A" w14:textId="77777777" w:rsidR="009077DD" w:rsidRPr="009077DD" w:rsidRDefault="009077DD" w:rsidP="009077DD">
      <w:pPr>
        <w:autoSpaceDE w:val="0"/>
        <w:autoSpaceDN w:val="0"/>
        <w:adjustRightInd w:val="0"/>
        <w:ind w:right="28"/>
        <w:rPr>
          <w:rFonts w:cs="Arial"/>
          <w:b/>
          <w:bCs/>
          <w:sz w:val="20"/>
          <w:lang w:val="en-US"/>
        </w:rPr>
      </w:pPr>
      <w:r w:rsidRPr="009077DD">
        <w:rPr>
          <w:rFonts w:cs="Arial"/>
          <w:b/>
          <w:sz w:val="20"/>
          <w:lang w:val="en-US"/>
        </w:rPr>
        <w:t>Oversubscription Criteria:</w:t>
      </w:r>
    </w:p>
    <w:p w14:paraId="23C4A6F3" w14:textId="77777777" w:rsidR="009077DD" w:rsidRDefault="009077DD" w:rsidP="009077DD">
      <w:pPr>
        <w:rPr>
          <w:sz w:val="20"/>
        </w:rPr>
      </w:pPr>
      <w:r w:rsidRPr="009077DD">
        <w:rPr>
          <w:sz w:val="20"/>
        </w:rPr>
        <w:t xml:space="preserve">Children who have a statement of special educational needs or an Education, Health and Care Plan (EHCP) that names Burrowmoor Primary School will be admitted.  NB: Those children with a statement of special educations needs or EHCP that does not name the school will be referred to the LA SEN Team to determine an appropriate place. </w:t>
      </w:r>
    </w:p>
    <w:p w14:paraId="4A4572A5" w14:textId="77777777" w:rsidR="009077DD" w:rsidRPr="009077DD" w:rsidRDefault="009077DD" w:rsidP="009077DD">
      <w:pPr>
        <w:rPr>
          <w:sz w:val="12"/>
          <w:szCs w:val="12"/>
        </w:rPr>
      </w:pPr>
    </w:p>
    <w:p w14:paraId="654C10E3" w14:textId="77777777" w:rsidR="009077DD" w:rsidRPr="009077DD" w:rsidRDefault="009077DD" w:rsidP="009077DD">
      <w:pPr>
        <w:autoSpaceDE w:val="0"/>
        <w:autoSpaceDN w:val="0"/>
        <w:adjustRightInd w:val="0"/>
        <w:ind w:right="28"/>
        <w:rPr>
          <w:sz w:val="20"/>
        </w:rPr>
      </w:pPr>
      <w:r w:rsidRPr="009077DD">
        <w:rPr>
          <w:sz w:val="20"/>
        </w:rPr>
        <w:t>Children who have a statement of special educational or an EHCP fall outside the ordinary admissions system and therefore do not feature within the oversubscription criteria</w:t>
      </w:r>
    </w:p>
    <w:p w14:paraId="3230B25A" w14:textId="77777777" w:rsidR="009077DD" w:rsidRPr="009077DD" w:rsidRDefault="009077DD" w:rsidP="009077DD">
      <w:pPr>
        <w:autoSpaceDE w:val="0"/>
        <w:autoSpaceDN w:val="0"/>
        <w:adjustRightInd w:val="0"/>
        <w:ind w:right="28"/>
        <w:rPr>
          <w:sz w:val="12"/>
          <w:szCs w:val="12"/>
        </w:rPr>
      </w:pPr>
    </w:p>
    <w:p w14:paraId="1136F107" w14:textId="77777777" w:rsidR="009077DD" w:rsidRPr="009077DD" w:rsidRDefault="009077DD" w:rsidP="009077DD">
      <w:pPr>
        <w:rPr>
          <w:sz w:val="20"/>
        </w:rPr>
      </w:pPr>
      <w:r w:rsidRPr="009077DD">
        <w:rPr>
          <w:sz w:val="20"/>
        </w:rPr>
        <w:t>In the event of a year group being oversubscribed, and after the admission of pupils with a Statement of Special Educational Needs or an EHCP where the school is named, priority for admission will be given to those children who meet the criteria set out below, in order:-</w:t>
      </w:r>
    </w:p>
    <w:p w14:paraId="03C95437" w14:textId="77777777" w:rsidR="009077DD" w:rsidRPr="009077DD" w:rsidRDefault="009077DD" w:rsidP="009077DD">
      <w:pPr>
        <w:ind w:left="720" w:hanging="720"/>
        <w:rPr>
          <w:sz w:val="20"/>
        </w:rPr>
      </w:pPr>
      <w:r w:rsidRPr="009077DD">
        <w:rPr>
          <w:sz w:val="20"/>
        </w:rPr>
        <w:t>A:</w:t>
      </w:r>
      <w:r w:rsidRPr="009077DD">
        <w:rPr>
          <w:sz w:val="20"/>
        </w:rPr>
        <w:tab/>
        <w:t xml:space="preserve">A ‘looked after child’ or child who was previously looked after but immediately after being looked after became subject to an adoption, child arrangements, or special guardianship order.  A looked after child is a child who is (a) in the care of a local authority, or (b) being provided with accommodation by a local authority in the exercise of its social services functions (see definition in section 22(1) of the Children Act 1989. </w:t>
      </w:r>
    </w:p>
    <w:p w14:paraId="5DB07E12" w14:textId="77777777" w:rsidR="009077DD" w:rsidRPr="009077DD" w:rsidRDefault="009077DD" w:rsidP="009077DD">
      <w:pPr>
        <w:ind w:left="720" w:hanging="720"/>
        <w:rPr>
          <w:sz w:val="20"/>
        </w:rPr>
      </w:pPr>
      <w:r w:rsidRPr="009077DD">
        <w:rPr>
          <w:sz w:val="20"/>
        </w:rPr>
        <w:t>B:</w:t>
      </w:r>
      <w:r w:rsidRPr="009077DD">
        <w:rPr>
          <w:sz w:val="20"/>
        </w:rPr>
        <w:tab/>
        <w:t>Children with a sibling attending the school at the time of application who is reasonably expected to still be attending the school at the proposed time of admission</w:t>
      </w:r>
    </w:p>
    <w:p w14:paraId="56E16C4D" w14:textId="77777777" w:rsidR="009077DD" w:rsidRPr="009077DD" w:rsidRDefault="009077DD" w:rsidP="009077DD">
      <w:pPr>
        <w:ind w:left="720" w:hanging="720"/>
        <w:rPr>
          <w:sz w:val="20"/>
        </w:rPr>
      </w:pPr>
      <w:r w:rsidRPr="009077DD">
        <w:rPr>
          <w:sz w:val="20"/>
        </w:rPr>
        <w:t>C:</w:t>
      </w:r>
      <w:r w:rsidRPr="009077DD">
        <w:rPr>
          <w:sz w:val="20"/>
        </w:rPr>
        <w:tab/>
        <w:t>Other children by distance from the school with priority for admission being given to those who live nearest to the school as measured by a straight line.</w:t>
      </w:r>
    </w:p>
    <w:p w14:paraId="2104B82A" w14:textId="77777777" w:rsidR="009077DD" w:rsidRPr="00B503F8" w:rsidRDefault="009077DD" w:rsidP="009077DD">
      <w:pPr>
        <w:autoSpaceDE w:val="0"/>
        <w:autoSpaceDN w:val="0"/>
        <w:adjustRightInd w:val="0"/>
        <w:ind w:right="28"/>
        <w:rPr>
          <w:rFonts w:cs="Arial"/>
          <w:bCs/>
          <w:color w:val="000000"/>
          <w:sz w:val="20"/>
          <w:lang w:val="en-US"/>
        </w:rPr>
      </w:pPr>
    </w:p>
    <w:p w14:paraId="4D19F634" w14:textId="2ADD4E8F" w:rsidR="00E67272" w:rsidRDefault="00B95754" w:rsidP="00A25FDC">
      <w:pPr>
        <w:pStyle w:val="Default"/>
        <w:ind w:right="28"/>
        <w:rPr>
          <w:b/>
          <w:sz w:val="20"/>
          <w:szCs w:val="20"/>
        </w:rPr>
      </w:pPr>
      <w:r w:rsidRPr="00B503F8">
        <w:rPr>
          <w:b/>
          <w:sz w:val="20"/>
          <w:szCs w:val="20"/>
        </w:rPr>
        <w:t xml:space="preserve">In cases of equal merit in each set of criteria, priority will go to children living nearest the school </w:t>
      </w:r>
      <w:r w:rsidR="00E67272" w:rsidRPr="00B503F8">
        <w:rPr>
          <w:b/>
          <w:sz w:val="20"/>
          <w:szCs w:val="20"/>
        </w:rPr>
        <w:t>as measured by a straight line.</w:t>
      </w:r>
      <w:r w:rsidR="00D029EA" w:rsidRPr="00B503F8">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780705A6" w14:textId="77777777" w:rsidR="00B503F8" w:rsidRPr="00B503F8" w:rsidRDefault="00B503F8"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02D551AF" w14:textId="77777777" w:rsidTr="00263B61">
        <w:tc>
          <w:tcPr>
            <w:tcW w:w="4078" w:type="dxa"/>
            <w:shd w:val="clear" w:color="auto" w:fill="auto"/>
          </w:tcPr>
          <w:p w14:paraId="4070AC90" w14:textId="77777777" w:rsidR="00982288" w:rsidRPr="00F03EF8" w:rsidRDefault="00982288" w:rsidP="00A25FDC">
            <w:pPr>
              <w:pStyle w:val="Default"/>
              <w:ind w:right="28"/>
              <w:rPr>
                <w:b/>
                <w:sz w:val="20"/>
              </w:rPr>
            </w:pPr>
          </w:p>
        </w:tc>
        <w:tc>
          <w:tcPr>
            <w:tcW w:w="1841" w:type="dxa"/>
            <w:shd w:val="clear" w:color="auto" w:fill="auto"/>
          </w:tcPr>
          <w:p w14:paraId="3D98E282"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D367908"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DCDFFA6" w14:textId="77777777" w:rsidR="00982288" w:rsidRPr="00F03EF8" w:rsidRDefault="00982288" w:rsidP="00A25FDC">
            <w:pPr>
              <w:pStyle w:val="Default"/>
              <w:ind w:right="28"/>
              <w:rPr>
                <w:b/>
                <w:sz w:val="20"/>
              </w:rPr>
            </w:pPr>
            <w:r w:rsidRPr="00F03EF8">
              <w:rPr>
                <w:b/>
                <w:sz w:val="20"/>
              </w:rPr>
              <w:t>3rd</w:t>
            </w:r>
          </w:p>
        </w:tc>
      </w:tr>
      <w:tr w:rsidR="00A709FA" w:rsidRPr="00F03EF8" w14:paraId="5AC35C01" w14:textId="77777777" w:rsidTr="00263B61">
        <w:tc>
          <w:tcPr>
            <w:tcW w:w="4078" w:type="dxa"/>
            <w:shd w:val="clear" w:color="auto" w:fill="auto"/>
          </w:tcPr>
          <w:p w14:paraId="4CAB59E6"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64A4B6A7" w14:textId="5AF20317" w:rsidR="00A709FA" w:rsidRPr="00F03EF8" w:rsidRDefault="00BA128D" w:rsidP="00A25FDC">
            <w:pPr>
              <w:pStyle w:val="Default"/>
              <w:ind w:right="28"/>
              <w:rPr>
                <w:b/>
                <w:sz w:val="20"/>
              </w:rPr>
            </w:pPr>
            <w:ins w:id="1357" w:author="Williams Angela" w:date="2018-06-05T15:10:00Z">
              <w:r>
                <w:rPr>
                  <w:b/>
                  <w:sz w:val="20"/>
                </w:rPr>
                <w:t xml:space="preserve">35 </w:t>
              </w:r>
            </w:ins>
            <w:del w:id="1358" w:author="Williams Angela" w:date="2018-06-01T15:44:00Z">
              <w:r w:rsidR="00525070" w:rsidDel="00822E24">
                <w:rPr>
                  <w:b/>
                  <w:sz w:val="20"/>
                </w:rPr>
                <w:delText>45</w:delText>
              </w:r>
            </w:del>
          </w:p>
        </w:tc>
        <w:tc>
          <w:tcPr>
            <w:tcW w:w="1375" w:type="dxa"/>
            <w:shd w:val="clear" w:color="auto" w:fill="auto"/>
          </w:tcPr>
          <w:p w14:paraId="1E001D4E" w14:textId="116D6020" w:rsidR="00A709FA" w:rsidRPr="00F03EF8" w:rsidRDefault="00BA128D" w:rsidP="00A25FDC">
            <w:pPr>
              <w:pStyle w:val="Default"/>
              <w:ind w:right="28"/>
              <w:rPr>
                <w:b/>
                <w:sz w:val="20"/>
              </w:rPr>
            </w:pPr>
            <w:ins w:id="1359" w:author="Williams Angela" w:date="2018-06-05T15:11:00Z">
              <w:r>
                <w:rPr>
                  <w:b/>
                  <w:sz w:val="20"/>
                </w:rPr>
                <w:t xml:space="preserve">27 </w:t>
              </w:r>
            </w:ins>
            <w:del w:id="1360" w:author="Williams Angela" w:date="2018-06-01T15:44:00Z">
              <w:r w:rsidR="00525070" w:rsidDel="00822E24">
                <w:rPr>
                  <w:b/>
                  <w:sz w:val="20"/>
                </w:rPr>
                <w:delText>20</w:delText>
              </w:r>
            </w:del>
          </w:p>
        </w:tc>
        <w:tc>
          <w:tcPr>
            <w:tcW w:w="2345" w:type="dxa"/>
            <w:shd w:val="clear" w:color="auto" w:fill="auto"/>
          </w:tcPr>
          <w:p w14:paraId="0570FDC0" w14:textId="2C0D6C24" w:rsidR="00A709FA" w:rsidRPr="00F03EF8" w:rsidRDefault="00BA128D" w:rsidP="00A25FDC">
            <w:pPr>
              <w:pStyle w:val="Default"/>
              <w:ind w:right="28"/>
              <w:rPr>
                <w:b/>
                <w:sz w:val="20"/>
              </w:rPr>
            </w:pPr>
            <w:ins w:id="1361" w:author="Williams Angela" w:date="2018-06-05T15:11:00Z">
              <w:r>
                <w:rPr>
                  <w:b/>
                  <w:sz w:val="20"/>
                </w:rPr>
                <w:t xml:space="preserve">20 </w:t>
              </w:r>
            </w:ins>
            <w:del w:id="1362" w:author="Williams Angela" w:date="2018-06-01T15:44:00Z">
              <w:r w:rsidR="00525070" w:rsidDel="00822E24">
                <w:rPr>
                  <w:b/>
                  <w:sz w:val="20"/>
                </w:rPr>
                <w:delText>19</w:delText>
              </w:r>
            </w:del>
          </w:p>
        </w:tc>
      </w:tr>
      <w:tr w:rsidR="00A709FA" w:rsidRPr="00F03EF8" w14:paraId="5CCB75E7" w14:textId="77777777" w:rsidTr="00263B61">
        <w:tc>
          <w:tcPr>
            <w:tcW w:w="4078" w:type="dxa"/>
            <w:shd w:val="clear" w:color="auto" w:fill="auto"/>
          </w:tcPr>
          <w:p w14:paraId="13AD877B"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0333297E" w14:textId="333A4B41" w:rsidR="00A709FA" w:rsidRPr="00F03EF8" w:rsidRDefault="00B31263" w:rsidP="00A25FDC">
            <w:pPr>
              <w:pStyle w:val="Default"/>
              <w:ind w:right="28"/>
              <w:rPr>
                <w:b/>
                <w:sz w:val="20"/>
              </w:rPr>
            </w:pPr>
            <w:ins w:id="1363" w:author="Williams Angela" w:date="2018-06-06T15:33:00Z">
              <w:r>
                <w:rPr>
                  <w:b/>
                  <w:sz w:val="20"/>
                </w:rPr>
                <w:t>39</w:t>
              </w:r>
            </w:ins>
            <w:del w:id="1364" w:author="Williams Angela" w:date="2018-06-01T15:44:00Z">
              <w:r w:rsidR="0029279E" w:rsidDel="00822E24">
                <w:rPr>
                  <w:b/>
                  <w:sz w:val="20"/>
                </w:rPr>
                <w:delText>47</w:delText>
              </w:r>
            </w:del>
          </w:p>
        </w:tc>
      </w:tr>
      <w:tr w:rsidR="00A709FA" w:rsidRPr="00F03EF8" w14:paraId="2490EB63" w14:textId="77777777" w:rsidTr="00263B61">
        <w:tc>
          <w:tcPr>
            <w:tcW w:w="4078" w:type="dxa"/>
            <w:shd w:val="clear" w:color="auto" w:fill="auto"/>
          </w:tcPr>
          <w:p w14:paraId="0477026E"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64A4E277" w14:textId="5E65B9FA" w:rsidR="00A709FA" w:rsidRPr="00F03EF8" w:rsidRDefault="00B31263" w:rsidP="00A25FDC">
            <w:pPr>
              <w:pStyle w:val="Default"/>
              <w:ind w:right="28"/>
              <w:rPr>
                <w:b/>
                <w:sz w:val="20"/>
              </w:rPr>
            </w:pPr>
            <w:ins w:id="1365" w:author="Williams Angela" w:date="2018-06-06T15:33:00Z">
              <w:r>
                <w:rPr>
                  <w:b/>
                  <w:sz w:val="20"/>
                </w:rPr>
                <w:t>c</w:t>
              </w:r>
            </w:ins>
            <w:del w:id="1366" w:author="Williams Angela" w:date="2018-06-01T15:44:00Z">
              <w:r w:rsidR="0029279E" w:rsidDel="00822E24">
                <w:rPr>
                  <w:b/>
                  <w:sz w:val="20"/>
                </w:rPr>
                <w:delText>6</w:delText>
              </w:r>
            </w:del>
          </w:p>
        </w:tc>
      </w:tr>
      <w:tr w:rsidR="00A709FA" w:rsidRPr="00F03EF8" w14:paraId="2274B5D2" w14:textId="77777777" w:rsidTr="00263B61">
        <w:tc>
          <w:tcPr>
            <w:tcW w:w="4078" w:type="dxa"/>
            <w:shd w:val="clear" w:color="auto" w:fill="auto"/>
          </w:tcPr>
          <w:p w14:paraId="66A30DFA"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185C27EF" w14:textId="23245234" w:rsidR="00A709FA" w:rsidRPr="00F03EF8" w:rsidRDefault="003C3BB3" w:rsidP="00A25FDC">
            <w:pPr>
              <w:pStyle w:val="Default"/>
              <w:ind w:right="28"/>
              <w:rPr>
                <w:b/>
                <w:sz w:val="20"/>
              </w:rPr>
            </w:pPr>
            <w:del w:id="1367" w:author="Williams Angela" w:date="2018-06-01T15:44:00Z">
              <w:r w:rsidDel="00822E24">
                <w:rPr>
                  <w:b/>
                  <w:sz w:val="20"/>
                </w:rPr>
                <w:delText>0</w:delText>
              </w:r>
            </w:del>
          </w:p>
        </w:tc>
      </w:tr>
    </w:tbl>
    <w:p w14:paraId="72700364" w14:textId="77777777" w:rsidR="00CC3859" w:rsidRDefault="00CC3859" w:rsidP="00A25FDC">
      <w:pPr>
        <w:pStyle w:val="Default"/>
        <w:ind w:right="28"/>
        <w:rPr>
          <w:b/>
          <w:sz w:val="20"/>
          <w:szCs w:val="20"/>
        </w:rPr>
      </w:pPr>
    </w:p>
    <w:p w14:paraId="4E3F05D1" w14:textId="77777777" w:rsidR="00BF74B9" w:rsidRDefault="004B7F39" w:rsidP="00A25FDC">
      <w:pPr>
        <w:pStyle w:val="Default"/>
        <w:ind w:right="28"/>
        <w:rPr>
          <w:b/>
          <w:sz w:val="32"/>
          <w:szCs w:val="32"/>
        </w:rPr>
      </w:pPr>
      <w:r w:rsidRPr="001072AB">
        <w:rPr>
          <w:b/>
          <w:noProof/>
          <w:sz w:val="32"/>
          <w:szCs w:val="32"/>
          <w:lang w:val="en-GB" w:eastAsia="en-GB"/>
        </w:rPr>
        <mc:AlternateContent>
          <mc:Choice Requires="wps">
            <w:drawing>
              <wp:inline distT="0" distB="0" distL="0" distR="0" wp14:anchorId="26C2C5B2" wp14:editId="23109FD1">
                <wp:extent cx="6120000" cy="576000"/>
                <wp:effectExtent l="0" t="0" r="14605" b="14605"/>
                <wp:docPr id="941"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5DB5945" w14:textId="77777777" w:rsidR="00CA79BE" w:rsidRDefault="00CA79BE" w:rsidP="0082100C">
                            <w:pPr>
                              <w:autoSpaceDE w:val="0"/>
                              <w:autoSpaceDN w:val="0"/>
                              <w:adjustRightInd w:val="0"/>
                              <w:rPr>
                                <w:rFonts w:cs="Arial"/>
                                <w:b/>
                                <w:bCs/>
                                <w:sz w:val="20"/>
                                <w:lang w:val="en-US"/>
                              </w:rPr>
                            </w:pPr>
                            <w:r>
                              <w:rPr>
                                <w:rFonts w:cs="Arial"/>
                                <w:b/>
                                <w:bCs/>
                                <w:sz w:val="32"/>
                                <w:szCs w:val="32"/>
                                <w:lang w:val="en-US"/>
                              </w:rPr>
                              <w:t xml:space="preserve">Cavalry Primary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01354 652814</w:t>
                            </w:r>
                          </w:p>
                          <w:p w14:paraId="3AFC7FE9" w14:textId="77777777" w:rsidR="00CA79BE" w:rsidRPr="003E67AD" w:rsidRDefault="00CA79BE" w:rsidP="0082100C">
                            <w:pPr>
                              <w:autoSpaceDE w:val="0"/>
                              <w:autoSpaceDN w:val="0"/>
                              <w:adjustRightInd w:val="0"/>
                              <w:rPr>
                                <w:szCs w:val="24"/>
                              </w:rPr>
                            </w:pPr>
                            <w:r>
                              <w:rPr>
                                <w:rFonts w:cs="Arial"/>
                                <w:b/>
                                <w:bCs/>
                                <w:sz w:val="20"/>
                                <w:lang w:val="en-US"/>
                              </w:rPr>
                              <w:t>Cavalry Drive, March PE15 9EQ</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6C2C5B2" id="AutoShape 437" o:spid="_x0000_s113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xZ9eiWICAAC6BAAADgAAAAAAAAAAAAAAAAAuAgAAZHJzL2Uyb0Rv&#10;Yy54bWxQSwECLQAUAAYACAAAACEAB47swtsAAAAEAQAADwAAAAAAAAAAAAAAAAC8BAAAZHJzL2Rv&#10;d25yZXYueG1sUEsFBgAAAAAEAAQA8wAAAMQFAAAAAA==&#10;" fillcolor="#bfbfbf [2412]" strokecolor="black [3213]" strokeweight="1.5pt">
                <v:textbox>
                  <w:txbxContent>
                    <w:p w14:paraId="35DB5945" w14:textId="77777777" w:rsidR="00CA79BE" w:rsidRDefault="00CA79BE" w:rsidP="0082100C">
                      <w:pPr>
                        <w:autoSpaceDE w:val="0"/>
                        <w:autoSpaceDN w:val="0"/>
                        <w:adjustRightInd w:val="0"/>
                        <w:rPr>
                          <w:rFonts w:cs="Arial"/>
                          <w:b/>
                          <w:bCs/>
                          <w:sz w:val="20"/>
                          <w:lang w:val="en-US"/>
                        </w:rPr>
                      </w:pPr>
                      <w:r>
                        <w:rPr>
                          <w:rFonts w:cs="Arial"/>
                          <w:b/>
                          <w:bCs/>
                          <w:sz w:val="32"/>
                          <w:szCs w:val="32"/>
                          <w:lang w:val="en-US"/>
                        </w:rPr>
                        <w:t xml:space="preserve">Cavalry Primary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01354 652814</w:t>
                      </w:r>
                    </w:p>
                    <w:p w14:paraId="3AFC7FE9" w14:textId="77777777" w:rsidR="00CA79BE" w:rsidRPr="003E67AD" w:rsidRDefault="00CA79BE" w:rsidP="0082100C">
                      <w:pPr>
                        <w:autoSpaceDE w:val="0"/>
                        <w:autoSpaceDN w:val="0"/>
                        <w:adjustRightInd w:val="0"/>
                        <w:rPr>
                          <w:szCs w:val="24"/>
                        </w:rPr>
                      </w:pPr>
                      <w:r>
                        <w:rPr>
                          <w:rFonts w:cs="Arial"/>
                          <w:b/>
                          <w:bCs/>
                          <w:sz w:val="20"/>
                          <w:lang w:val="en-US"/>
                        </w:rPr>
                        <w:t>Cavalry Drive, March PE15 9EQ</w:t>
                      </w:r>
                    </w:p>
                  </w:txbxContent>
                </v:textbox>
                <w10:anchorlock/>
              </v:shape>
            </w:pict>
          </mc:Fallback>
        </mc:AlternateContent>
      </w:r>
    </w:p>
    <w:p w14:paraId="62CF11BE" w14:textId="77777777" w:rsidR="00982288" w:rsidRPr="00263B61" w:rsidRDefault="00982288" w:rsidP="00A25FDC">
      <w:pPr>
        <w:pStyle w:val="Default"/>
        <w:ind w:right="28"/>
        <w:rPr>
          <w:b/>
          <w:sz w:val="20"/>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1921"/>
        <w:gridCol w:w="3685"/>
      </w:tblGrid>
      <w:tr w:rsidR="00982288" w:rsidRPr="00981173" w14:paraId="19AD1444" w14:textId="77777777" w:rsidTr="00263B61">
        <w:tc>
          <w:tcPr>
            <w:tcW w:w="2534" w:type="dxa"/>
          </w:tcPr>
          <w:p w14:paraId="3CE898AA"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2358826"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2206</w:t>
            </w:r>
          </w:p>
        </w:tc>
        <w:tc>
          <w:tcPr>
            <w:tcW w:w="1921" w:type="dxa"/>
          </w:tcPr>
          <w:p w14:paraId="1AB50435"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2D6F1609"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1F005842" w14:textId="77777777" w:rsidTr="00263B61">
        <w:tc>
          <w:tcPr>
            <w:tcW w:w="2534" w:type="dxa"/>
          </w:tcPr>
          <w:p w14:paraId="1FEF22A3" w14:textId="7B6BC2EA"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341087F4" w14:textId="77777777" w:rsidR="00982288" w:rsidRPr="00981173" w:rsidRDefault="00A709FA"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1921" w:type="dxa"/>
          </w:tcPr>
          <w:p w14:paraId="793C7314"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6E005D18" w14:textId="0ADE3CB6"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6B469D3D" w14:textId="77777777" w:rsidR="00363C2F" w:rsidRPr="001072AB" w:rsidRDefault="00363C2F" w:rsidP="00A25FDC">
      <w:pPr>
        <w:pStyle w:val="Default"/>
        <w:ind w:right="28"/>
        <w:rPr>
          <w:b/>
          <w:sz w:val="20"/>
          <w:szCs w:val="20"/>
        </w:rPr>
      </w:pPr>
    </w:p>
    <w:p w14:paraId="0F0B0F05" w14:textId="77777777" w:rsidR="000912F7" w:rsidRDefault="0082100C"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The area of March south of River Nene, east of B1101 including Coleseed Road, Rodhams Road, Bedlam Road and Hook Road but not including Hook.</w:t>
      </w:r>
    </w:p>
    <w:p w14:paraId="364BEEFC" w14:textId="77777777" w:rsidR="000912F7" w:rsidRPr="00B503F8" w:rsidRDefault="000912F7" w:rsidP="00A25FDC">
      <w:pPr>
        <w:autoSpaceDE w:val="0"/>
        <w:autoSpaceDN w:val="0"/>
        <w:adjustRightInd w:val="0"/>
        <w:ind w:right="28"/>
        <w:rPr>
          <w:rFonts w:cs="Arial"/>
          <w:bCs/>
          <w:color w:val="000000"/>
          <w:sz w:val="20"/>
          <w:lang w:val="en-US"/>
        </w:rPr>
      </w:pPr>
    </w:p>
    <w:p w14:paraId="0ACBC9F1" w14:textId="77777777" w:rsidR="005C20DF" w:rsidRPr="00E47425" w:rsidRDefault="005C20DF" w:rsidP="005C20DF">
      <w:pPr>
        <w:autoSpaceDE w:val="0"/>
        <w:autoSpaceDN w:val="0"/>
        <w:adjustRightInd w:val="0"/>
        <w:ind w:right="28"/>
        <w:rPr>
          <w:rFonts w:cs="Arial"/>
          <w:b/>
          <w:bCs/>
          <w:sz w:val="20"/>
          <w:lang w:val="en-US"/>
        </w:rPr>
      </w:pPr>
      <w:r w:rsidRPr="00E47425">
        <w:rPr>
          <w:rFonts w:cs="Arial"/>
          <w:b/>
          <w:sz w:val="20"/>
          <w:lang w:val="en-US"/>
        </w:rPr>
        <w:t>Oversubscription Criteria:</w:t>
      </w:r>
    </w:p>
    <w:p w14:paraId="1063C69F"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When the Academy is oversubscribed, after the admission of Children with Statements of Special</w:t>
      </w:r>
    </w:p>
    <w:p w14:paraId="5EC7826C" w14:textId="77777777" w:rsidR="00D340A4" w:rsidRPr="0051333F" w:rsidRDefault="00D340A4" w:rsidP="0051333F">
      <w:pPr>
        <w:autoSpaceDE w:val="0"/>
        <w:autoSpaceDN w:val="0"/>
        <w:adjustRightInd w:val="0"/>
        <w:ind w:left="426" w:hanging="426"/>
        <w:rPr>
          <w:rFonts w:cs="Arial"/>
          <w:sz w:val="20"/>
          <w:lang w:eastAsia="en-GB"/>
        </w:rPr>
      </w:pPr>
      <w:r w:rsidRPr="0051333F">
        <w:rPr>
          <w:rFonts w:cs="Arial"/>
          <w:sz w:val="20"/>
          <w:lang w:eastAsia="en-GB"/>
        </w:rPr>
        <w:t>Educational Needs (SEN) / Education, Health and Care plan (EHCP) where the Academy is named,</w:t>
      </w:r>
    </w:p>
    <w:p w14:paraId="210FE6E1" w14:textId="1EC31237" w:rsidR="005C20DF" w:rsidRPr="00E47425" w:rsidRDefault="00D340A4" w:rsidP="005C20DF">
      <w:pPr>
        <w:autoSpaceDE w:val="0"/>
        <w:autoSpaceDN w:val="0"/>
        <w:adjustRightInd w:val="0"/>
        <w:ind w:right="28"/>
        <w:rPr>
          <w:rFonts w:cs="Arial"/>
          <w:sz w:val="20"/>
          <w:lang w:val="en-US"/>
        </w:rPr>
      </w:pPr>
      <w:r w:rsidRPr="0051333F">
        <w:rPr>
          <w:rFonts w:cs="Arial"/>
          <w:sz w:val="20"/>
          <w:lang w:eastAsia="en-GB"/>
        </w:rPr>
        <w:t>priority for admission will be given to those children who meet the criteria set out below</w:t>
      </w:r>
      <w:r>
        <w:rPr>
          <w:rFonts w:ascii="Calibri" w:hAnsi="Calibri" w:cs="Calibri"/>
          <w:sz w:val="22"/>
          <w:szCs w:val="22"/>
          <w:lang w:eastAsia="en-GB"/>
        </w:rPr>
        <w:t>:</w:t>
      </w:r>
      <w:r w:rsidR="005C20DF" w:rsidRPr="00E47425">
        <w:rPr>
          <w:rFonts w:cs="Arial"/>
          <w:sz w:val="20"/>
          <w:lang w:val="en-US"/>
        </w:rPr>
        <w:t>.</w:t>
      </w:r>
    </w:p>
    <w:p w14:paraId="7A190353" w14:textId="77777777" w:rsidR="005C20DF" w:rsidRDefault="005C20DF" w:rsidP="005C20DF">
      <w:pPr>
        <w:pStyle w:val="Default"/>
        <w:tabs>
          <w:tab w:val="left" w:pos="-284"/>
        </w:tabs>
        <w:ind w:right="28" w:hanging="425"/>
        <w:rPr>
          <w:sz w:val="20"/>
          <w:szCs w:val="20"/>
        </w:rPr>
      </w:pPr>
    </w:p>
    <w:p w14:paraId="604FF50E" w14:textId="77777777" w:rsidR="00D340A4" w:rsidRPr="0051333F" w:rsidRDefault="00D340A4" w:rsidP="00D340A4">
      <w:pPr>
        <w:autoSpaceDE w:val="0"/>
        <w:autoSpaceDN w:val="0"/>
        <w:adjustRightInd w:val="0"/>
        <w:rPr>
          <w:rFonts w:cs="Arial"/>
          <w:sz w:val="20"/>
          <w:lang w:eastAsia="en-GB"/>
        </w:rPr>
      </w:pPr>
      <w:r w:rsidRPr="00D340A4">
        <w:rPr>
          <w:rFonts w:cs="Arial"/>
          <w:sz w:val="20"/>
        </w:rPr>
        <w:t xml:space="preserve">a. </w:t>
      </w:r>
      <w:r w:rsidRPr="0051333F">
        <w:rPr>
          <w:rFonts w:cs="Arial"/>
          <w:sz w:val="20"/>
          <w:lang w:eastAsia="en-GB"/>
        </w:rPr>
        <w:t>A ‘looked after child’ or a child who was previously looked after but immediately after being</w:t>
      </w:r>
    </w:p>
    <w:p w14:paraId="76790B86"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looked after became subject to an adoption, child arrangements, or special guardianship order. A</w:t>
      </w:r>
    </w:p>
    <w:p w14:paraId="1CBC1409"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looked after child is a child who is a) looked after by a local authority or b) being provided with</w:t>
      </w:r>
    </w:p>
    <w:p w14:paraId="76595696"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accommodation by a local authority in their exercise of their social services functions, in accordance</w:t>
      </w:r>
    </w:p>
    <w:p w14:paraId="5C5BB6F8" w14:textId="77777777" w:rsidR="00D340A4" w:rsidRDefault="00D340A4" w:rsidP="00D340A4">
      <w:pPr>
        <w:autoSpaceDE w:val="0"/>
        <w:autoSpaceDN w:val="0"/>
        <w:adjustRightInd w:val="0"/>
        <w:rPr>
          <w:rFonts w:cs="Arial"/>
          <w:i/>
          <w:iCs/>
          <w:sz w:val="20"/>
          <w:lang w:eastAsia="en-GB"/>
        </w:rPr>
      </w:pPr>
      <w:r w:rsidRPr="0051333F">
        <w:rPr>
          <w:rFonts w:cs="Arial"/>
          <w:sz w:val="20"/>
          <w:lang w:eastAsia="en-GB"/>
        </w:rPr>
        <w:t xml:space="preserve">with section 22 (1) of the Children Act 1989. </w:t>
      </w:r>
      <w:r w:rsidRPr="0051333F">
        <w:rPr>
          <w:rFonts w:cs="Arial"/>
          <w:i/>
          <w:iCs/>
          <w:sz w:val="20"/>
          <w:lang w:eastAsia="en-GB"/>
        </w:rPr>
        <w:t>Details of eligibility must be supplied by the allocated</w:t>
      </w:r>
    </w:p>
    <w:p w14:paraId="4268A1C1" w14:textId="619A0CEA" w:rsidR="00D340A4" w:rsidRDefault="00D340A4" w:rsidP="00D340A4">
      <w:pPr>
        <w:pStyle w:val="Default"/>
        <w:tabs>
          <w:tab w:val="left" w:pos="-284"/>
        </w:tabs>
        <w:ind w:right="28" w:hanging="425"/>
        <w:rPr>
          <w:i/>
          <w:iCs/>
          <w:sz w:val="20"/>
          <w:szCs w:val="20"/>
          <w:lang w:eastAsia="en-GB"/>
        </w:rPr>
      </w:pPr>
      <w:r>
        <w:rPr>
          <w:i/>
          <w:iCs/>
          <w:sz w:val="20"/>
          <w:szCs w:val="20"/>
          <w:lang w:eastAsia="en-GB"/>
        </w:rPr>
        <w:t xml:space="preserve">       </w:t>
      </w:r>
      <w:r w:rsidRPr="0051333F">
        <w:rPr>
          <w:i/>
          <w:iCs/>
          <w:sz w:val="20"/>
          <w:szCs w:val="20"/>
          <w:lang w:eastAsia="en-GB"/>
        </w:rPr>
        <w:t>social worker or foster carer.</w:t>
      </w:r>
    </w:p>
    <w:p w14:paraId="6DEE68B6" w14:textId="77777777" w:rsidR="00D340A4" w:rsidRDefault="00D340A4" w:rsidP="00D340A4">
      <w:pPr>
        <w:pStyle w:val="Default"/>
        <w:tabs>
          <w:tab w:val="left" w:pos="-284"/>
        </w:tabs>
        <w:ind w:right="28" w:hanging="425"/>
        <w:rPr>
          <w:i/>
          <w:iCs/>
          <w:sz w:val="20"/>
          <w:szCs w:val="20"/>
          <w:lang w:eastAsia="en-GB"/>
        </w:rPr>
      </w:pPr>
    </w:p>
    <w:p w14:paraId="0989CB82"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b) Children for whom it is essential to be admitted to the Academy because of special</w:t>
      </w:r>
    </w:p>
    <w:p w14:paraId="0650F0C7"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circumstances to do with significant medical or social needs, which relate to the child or an immediate</w:t>
      </w:r>
    </w:p>
    <w:p w14:paraId="6A31BEC2"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member of the child’s family. Applications must be supported by medical evidence from a GP or</w:t>
      </w:r>
    </w:p>
    <w:p w14:paraId="117008B9"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hospital consultant, social worker or similar professional.</w:t>
      </w:r>
    </w:p>
    <w:p w14:paraId="120B586F" w14:textId="77777777" w:rsidR="00D340A4" w:rsidRPr="0051333F" w:rsidRDefault="00D340A4" w:rsidP="00D340A4">
      <w:pPr>
        <w:autoSpaceDE w:val="0"/>
        <w:autoSpaceDN w:val="0"/>
        <w:adjustRightInd w:val="0"/>
        <w:rPr>
          <w:rFonts w:cs="Arial"/>
          <w:i/>
          <w:iCs/>
          <w:sz w:val="20"/>
          <w:lang w:eastAsia="en-GB"/>
        </w:rPr>
      </w:pPr>
      <w:r w:rsidRPr="0051333F">
        <w:rPr>
          <w:rFonts w:cs="Arial"/>
          <w:sz w:val="20"/>
          <w:lang w:eastAsia="en-GB"/>
        </w:rPr>
        <w:t xml:space="preserve">i i </w:t>
      </w:r>
      <w:r w:rsidRPr="0051333F">
        <w:rPr>
          <w:rFonts w:cs="Arial"/>
          <w:i/>
          <w:iCs/>
          <w:sz w:val="20"/>
          <w:lang w:eastAsia="en-GB"/>
        </w:rPr>
        <w:t>The supporting evidence should set out the particular reason why the Academy is the most</w:t>
      </w:r>
    </w:p>
    <w:p w14:paraId="584C48C7" w14:textId="77777777" w:rsidR="00D340A4" w:rsidRPr="0051333F" w:rsidRDefault="00D340A4" w:rsidP="00D340A4">
      <w:pPr>
        <w:autoSpaceDE w:val="0"/>
        <w:autoSpaceDN w:val="0"/>
        <w:adjustRightInd w:val="0"/>
        <w:rPr>
          <w:rFonts w:cs="Arial"/>
          <w:i/>
          <w:iCs/>
          <w:sz w:val="20"/>
          <w:lang w:eastAsia="en-GB"/>
        </w:rPr>
      </w:pPr>
      <w:r w:rsidRPr="0051333F">
        <w:rPr>
          <w:rFonts w:cs="Arial"/>
          <w:i/>
          <w:iCs/>
          <w:sz w:val="20"/>
          <w:lang w:eastAsia="en-GB"/>
        </w:rPr>
        <w:t>suitable and the difficulties that would be caused if the child had to attend another school. This</w:t>
      </w:r>
    </w:p>
    <w:p w14:paraId="0190EBD0" w14:textId="77777777" w:rsidR="00D340A4" w:rsidRPr="0051333F" w:rsidRDefault="00D340A4" w:rsidP="00D340A4">
      <w:pPr>
        <w:autoSpaceDE w:val="0"/>
        <w:autoSpaceDN w:val="0"/>
        <w:adjustRightInd w:val="0"/>
        <w:rPr>
          <w:rFonts w:cs="Arial"/>
          <w:i/>
          <w:iCs/>
          <w:sz w:val="20"/>
          <w:lang w:eastAsia="en-GB"/>
        </w:rPr>
      </w:pPr>
      <w:r w:rsidRPr="0051333F">
        <w:rPr>
          <w:rFonts w:cs="Arial"/>
          <w:i/>
          <w:iCs/>
          <w:sz w:val="20"/>
          <w:lang w:eastAsia="en-GB"/>
        </w:rPr>
        <w:t>evidence must be sent to the Academy by the application closing date, for the applicant to be</w:t>
      </w:r>
    </w:p>
    <w:p w14:paraId="6E340A0C" w14:textId="0B70EB06" w:rsidR="00D340A4" w:rsidRDefault="00D340A4" w:rsidP="00D340A4">
      <w:pPr>
        <w:pStyle w:val="Default"/>
        <w:tabs>
          <w:tab w:val="left" w:pos="-284"/>
        </w:tabs>
        <w:ind w:right="28" w:hanging="425"/>
        <w:rPr>
          <w:i/>
          <w:iCs/>
          <w:sz w:val="20"/>
          <w:szCs w:val="20"/>
          <w:lang w:eastAsia="en-GB"/>
        </w:rPr>
      </w:pPr>
      <w:r w:rsidRPr="0051333F">
        <w:rPr>
          <w:i/>
          <w:iCs/>
          <w:sz w:val="20"/>
          <w:szCs w:val="20"/>
          <w:lang w:eastAsia="en-GB"/>
        </w:rPr>
        <w:t xml:space="preserve">        considered under this criterion.</w:t>
      </w:r>
    </w:p>
    <w:p w14:paraId="02FDEC09" w14:textId="77777777" w:rsidR="00D340A4" w:rsidRDefault="00D340A4" w:rsidP="00D340A4">
      <w:pPr>
        <w:pStyle w:val="Default"/>
        <w:tabs>
          <w:tab w:val="left" w:pos="-284"/>
        </w:tabs>
        <w:ind w:right="28" w:hanging="425"/>
        <w:rPr>
          <w:i/>
          <w:iCs/>
          <w:sz w:val="20"/>
          <w:szCs w:val="20"/>
          <w:lang w:eastAsia="en-GB"/>
        </w:rPr>
      </w:pPr>
    </w:p>
    <w:p w14:paraId="2754212E"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c) Children who, on the date of admission, will have a sibling (i.e. a natural brother or sister, or</w:t>
      </w:r>
    </w:p>
    <w:p w14:paraId="6189AD50"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a half brother or sister, or a legally adopted brother or sister or half-brother or sister, or step brother</w:t>
      </w:r>
    </w:p>
    <w:p w14:paraId="79CABA77"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or sister) who will be living with them at the same address and on roll of the Academy. Children will be</w:t>
      </w:r>
    </w:p>
    <w:p w14:paraId="7160505A" w14:textId="77777777" w:rsidR="00D340A4" w:rsidRPr="0051333F" w:rsidRDefault="00D340A4" w:rsidP="00D340A4">
      <w:pPr>
        <w:autoSpaceDE w:val="0"/>
        <w:autoSpaceDN w:val="0"/>
        <w:adjustRightInd w:val="0"/>
        <w:rPr>
          <w:rFonts w:cs="Arial"/>
          <w:sz w:val="20"/>
          <w:lang w:eastAsia="en-GB"/>
        </w:rPr>
      </w:pPr>
      <w:r w:rsidRPr="0051333F">
        <w:rPr>
          <w:rFonts w:cs="Arial"/>
          <w:sz w:val="20"/>
          <w:lang w:eastAsia="en-GB"/>
        </w:rPr>
        <w:t>considered under this criterion if they have a sibling who attends the Academy and who will continue</w:t>
      </w:r>
    </w:p>
    <w:p w14:paraId="6254CC31" w14:textId="30FF2FA6" w:rsidR="00D340A4" w:rsidRDefault="00D340A4" w:rsidP="00D340A4">
      <w:pPr>
        <w:pStyle w:val="Default"/>
        <w:tabs>
          <w:tab w:val="left" w:pos="-284"/>
        </w:tabs>
        <w:ind w:right="28" w:hanging="425"/>
        <w:rPr>
          <w:sz w:val="20"/>
          <w:szCs w:val="20"/>
          <w:lang w:eastAsia="en-GB"/>
        </w:rPr>
      </w:pPr>
      <w:r w:rsidRPr="0051333F">
        <w:rPr>
          <w:sz w:val="20"/>
          <w:szCs w:val="20"/>
          <w:lang w:eastAsia="en-GB"/>
        </w:rPr>
        <w:t xml:space="preserve">         to be on roll when the child joins the Academy.</w:t>
      </w:r>
    </w:p>
    <w:p w14:paraId="18B247D3" w14:textId="77777777" w:rsidR="00D340A4" w:rsidRDefault="00D340A4" w:rsidP="00D340A4">
      <w:pPr>
        <w:pStyle w:val="Default"/>
        <w:tabs>
          <w:tab w:val="left" w:pos="-284"/>
        </w:tabs>
        <w:ind w:right="28" w:hanging="425"/>
        <w:rPr>
          <w:sz w:val="20"/>
          <w:szCs w:val="20"/>
          <w:lang w:eastAsia="en-GB"/>
        </w:rPr>
      </w:pPr>
    </w:p>
    <w:p w14:paraId="335E1F84" w14:textId="77777777" w:rsidR="00D340A4" w:rsidRDefault="00D340A4" w:rsidP="00D340A4">
      <w:pPr>
        <w:autoSpaceDE w:val="0"/>
        <w:autoSpaceDN w:val="0"/>
        <w:adjustRightInd w:val="0"/>
        <w:rPr>
          <w:rFonts w:ascii="Calibri" w:hAnsi="Calibri" w:cs="Calibri"/>
          <w:sz w:val="22"/>
          <w:szCs w:val="22"/>
          <w:lang w:eastAsia="en-GB"/>
        </w:rPr>
      </w:pPr>
      <w:r>
        <w:rPr>
          <w:rFonts w:ascii="Calibri" w:hAnsi="Calibri" w:cs="Calibri"/>
          <w:sz w:val="22"/>
          <w:szCs w:val="22"/>
          <w:lang w:eastAsia="en-GB"/>
        </w:rPr>
        <w:t>d) Children of staff, where the member of staff has been employed by the Academy for 2 or</w:t>
      </w:r>
    </w:p>
    <w:p w14:paraId="3CEBCD7D" w14:textId="77777777" w:rsidR="00D340A4" w:rsidRDefault="00D340A4" w:rsidP="00D340A4">
      <w:pPr>
        <w:autoSpaceDE w:val="0"/>
        <w:autoSpaceDN w:val="0"/>
        <w:adjustRightInd w:val="0"/>
        <w:rPr>
          <w:rFonts w:ascii="Calibri" w:hAnsi="Calibri" w:cs="Calibri"/>
          <w:sz w:val="22"/>
          <w:szCs w:val="22"/>
          <w:lang w:eastAsia="en-GB"/>
        </w:rPr>
      </w:pPr>
      <w:r>
        <w:rPr>
          <w:rFonts w:ascii="Calibri" w:hAnsi="Calibri" w:cs="Calibri"/>
          <w:sz w:val="22"/>
          <w:szCs w:val="22"/>
          <w:lang w:eastAsia="en-GB"/>
        </w:rPr>
        <w:t>more years at the time of application, or the member of staff was recruited to fill a vacant post for</w:t>
      </w:r>
    </w:p>
    <w:p w14:paraId="0A7A1830" w14:textId="7F9CA2F4" w:rsidR="00D340A4" w:rsidRPr="00D340A4" w:rsidRDefault="00B31263" w:rsidP="00D340A4">
      <w:pPr>
        <w:pStyle w:val="Default"/>
        <w:tabs>
          <w:tab w:val="left" w:pos="-284"/>
        </w:tabs>
        <w:ind w:right="28" w:hanging="425"/>
        <w:rPr>
          <w:sz w:val="20"/>
          <w:szCs w:val="20"/>
        </w:rPr>
      </w:pPr>
      <w:r>
        <w:rPr>
          <w:rFonts w:ascii="Calibri" w:hAnsi="Calibri" w:cs="Calibri"/>
          <w:sz w:val="22"/>
          <w:szCs w:val="22"/>
          <w:lang w:eastAsia="en-GB"/>
        </w:rPr>
        <w:t xml:space="preserve">        </w:t>
      </w:r>
      <w:r w:rsidR="00D340A4">
        <w:rPr>
          <w:rFonts w:ascii="Calibri" w:hAnsi="Calibri" w:cs="Calibri"/>
          <w:sz w:val="22"/>
          <w:szCs w:val="22"/>
          <w:lang w:eastAsia="en-GB"/>
        </w:rPr>
        <w:t>which there is a demonstrable skill shortage.</w:t>
      </w:r>
    </w:p>
    <w:p w14:paraId="1F23FB33" w14:textId="77777777" w:rsidR="00D340A4" w:rsidRPr="00D340A4" w:rsidRDefault="00D340A4" w:rsidP="005C20DF">
      <w:pPr>
        <w:pStyle w:val="Default"/>
        <w:tabs>
          <w:tab w:val="left" w:pos="-284"/>
        </w:tabs>
        <w:ind w:right="28" w:hanging="425"/>
        <w:rPr>
          <w:sz w:val="20"/>
          <w:szCs w:val="20"/>
        </w:rPr>
      </w:pPr>
    </w:p>
    <w:p w14:paraId="5D5983F9" w14:textId="77777777" w:rsidR="00D340A4" w:rsidRPr="0051333F" w:rsidRDefault="00D340A4" w:rsidP="00D340A4">
      <w:pPr>
        <w:autoSpaceDE w:val="0"/>
        <w:autoSpaceDN w:val="0"/>
        <w:adjustRightInd w:val="0"/>
        <w:rPr>
          <w:rFonts w:cs="Arial"/>
          <w:b/>
          <w:bCs/>
          <w:sz w:val="20"/>
          <w:lang w:eastAsia="en-GB"/>
        </w:rPr>
      </w:pPr>
      <w:r w:rsidRPr="0051333F">
        <w:rPr>
          <w:rFonts w:cs="Arial" w:hint="eastAsia"/>
          <w:sz w:val="20"/>
          <w:lang w:eastAsia="en-GB"/>
        </w:rPr>
        <w:t>􀀁</w:t>
      </w:r>
      <w:r w:rsidRPr="0051333F">
        <w:rPr>
          <w:rFonts w:cs="Arial"/>
          <w:sz w:val="20"/>
          <w:lang w:eastAsia="en-GB"/>
        </w:rPr>
        <w:t xml:space="preserve"> </w:t>
      </w:r>
      <w:r w:rsidRPr="0051333F">
        <w:rPr>
          <w:rFonts w:cs="Arial"/>
          <w:b/>
          <w:bCs/>
          <w:sz w:val="20"/>
          <w:lang w:eastAsia="en-GB"/>
        </w:rPr>
        <w:t xml:space="preserve">e) </w:t>
      </w:r>
      <w:r w:rsidRPr="0051333F">
        <w:rPr>
          <w:rFonts w:cs="Arial"/>
          <w:sz w:val="20"/>
          <w:lang w:eastAsia="en-GB"/>
        </w:rPr>
        <w:t xml:space="preserve">Children living nearest the Academy within the catchment area </w:t>
      </w:r>
      <w:r w:rsidRPr="0051333F">
        <w:rPr>
          <w:rFonts w:cs="Arial"/>
          <w:b/>
          <w:bCs/>
          <w:sz w:val="20"/>
          <w:lang w:eastAsia="en-GB"/>
        </w:rPr>
        <w:t>of March south of River</w:t>
      </w:r>
    </w:p>
    <w:p w14:paraId="4E28C4F8" w14:textId="77777777" w:rsidR="00D340A4" w:rsidRPr="0051333F" w:rsidRDefault="00D340A4" w:rsidP="00D340A4">
      <w:pPr>
        <w:autoSpaceDE w:val="0"/>
        <w:autoSpaceDN w:val="0"/>
        <w:adjustRightInd w:val="0"/>
        <w:rPr>
          <w:rFonts w:cs="Arial"/>
          <w:b/>
          <w:bCs/>
          <w:sz w:val="20"/>
          <w:lang w:eastAsia="en-GB"/>
        </w:rPr>
      </w:pPr>
      <w:r w:rsidRPr="0051333F">
        <w:rPr>
          <w:rFonts w:cs="Arial"/>
          <w:b/>
          <w:bCs/>
          <w:sz w:val="20"/>
          <w:lang w:eastAsia="en-GB"/>
        </w:rPr>
        <w:t>Nene, east of B1101 including Coleseed Road, Rodhams Road, Bedlam Road and Hook Road but not</w:t>
      </w:r>
    </w:p>
    <w:p w14:paraId="0D192BF3" w14:textId="77777777" w:rsidR="00D340A4" w:rsidRDefault="00D340A4" w:rsidP="00D340A4">
      <w:pPr>
        <w:autoSpaceDE w:val="0"/>
        <w:autoSpaceDN w:val="0"/>
        <w:adjustRightInd w:val="0"/>
        <w:rPr>
          <w:rFonts w:cs="Arial"/>
          <w:b/>
          <w:bCs/>
          <w:sz w:val="20"/>
          <w:lang w:eastAsia="en-GB"/>
        </w:rPr>
      </w:pPr>
      <w:r w:rsidRPr="0051333F">
        <w:rPr>
          <w:rFonts w:cs="Arial"/>
          <w:b/>
          <w:bCs/>
          <w:sz w:val="20"/>
          <w:lang w:eastAsia="en-GB"/>
        </w:rPr>
        <w:t>including Hook.</w:t>
      </w:r>
    </w:p>
    <w:p w14:paraId="3FDEFF64" w14:textId="77777777" w:rsidR="00D340A4" w:rsidRPr="0051333F" w:rsidRDefault="00D340A4" w:rsidP="00D340A4">
      <w:pPr>
        <w:autoSpaceDE w:val="0"/>
        <w:autoSpaceDN w:val="0"/>
        <w:adjustRightInd w:val="0"/>
        <w:rPr>
          <w:ins w:id="1368" w:author="Williams Angela" w:date="2018-06-01T14:53:00Z"/>
          <w:rFonts w:cs="Arial"/>
          <w:b/>
          <w:bCs/>
          <w:sz w:val="20"/>
          <w:lang w:eastAsia="en-GB"/>
        </w:rPr>
      </w:pPr>
    </w:p>
    <w:p w14:paraId="05DF6B45" w14:textId="19B7B231" w:rsidR="00D340A4" w:rsidRPr="0051333F" w:rsidRDefault="00D340A4" w:rsidP="0051333F">
      <w:pPr>
        <w:pStyle w:val="Default"/>
        <w:ind w:right="28"/>
        <w:rPr>
          <w:sz w:val="20"/>
          <w:szCs w:val="20"/>
          <w:lang w:eastAsia="en-GB"/>
        </w:rPr>
      </w:pPr>
      <w:r w:rsidRPr="0051333F">
        <w:rPr>
          <w:rFonts w:hint="eastAsia"/>
          <w:sz w:val="20"/>
          <w:szCs w:val="20"/>
          <w:lang w:eastAsia="en-GB"/>
        </w:rPr>
        <w:t>􀀁</w:t>
      </w:r>
      <w:r w:rsidRPr="0051333F">
        <w:rPr>
          <w:sz w:val="20"/>
          <w:szCs w:val="20"/>
          <w:lang w:eastAsia="en-GB"/>
        </w:rPr>
        <w:t xml:space="preserve"> f) Children living nearest the Academy outside of the catchment area.</w:t>
      </w:r>
    </w:p>
    <w:p w14:paraId="373BBC05" w14:textId="77777777" w:rsidR="00D340A4" w:rsidRPr="00E47425" w:rsidRDefault="00D340A4" w:rsidP="00D340A4">
      <w:pPr>
        <w:pStyle w:val="Default"/>
        <w:tabs>
          <w:tab w:val="left" w:pos="-284"/>
        </w:tabs>
        <w:ind w:right="28" w:hanging="425"/>
        <w:rPr>
          <w:sz w:val="20"/>
          <w:szCs w:val="20"/>
        </w:rPr>
      </w:pPr>
    </w:p>
    <w:p w14:paraId="49557555" w14:textId="77777777" w:rsidR="005C20DF" w:rsidRPr="00E47425" w:rsidRDefault="005C20DF" w:rsidP="005C20DF">
      <w:pPr>
        <w:pStyle w:val="BodyTextIndent"/>
        <w:tabs>
          <w:tab w:val="left" w:pos="-284"/>
        </w:tabs>
        <w:ind w:left="0" w:right="28" w:hanging="425"/>
        <w:rPr>
          <w:iCs/>
          <w:sz w:val="20"/>
        </w:rPr>
      </w:pPr>
    </w:p>
    <w:p w14:paraId="6E832713" w14:textId="46CF3F18" w:rsidR="005C20DF" w:rsidRDefault="005C20DF" w:rsidP="005C20DF">
      <w:pPr>
        <w:ind w:right="28"/>
        <w:rPr>
          <w:ins w:id="1369" w:author="Williams Angela" w:date="2018-06-01T15:16:00Z"/>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69F90318" w14:textId="77777777" w:rsidR="00BF670B" w:rsidRDefault="00BF670B" w:rsidP="005C20DF">
      <w:pPr>
        <w:ind w:right="28"/>
        <w:rPr>
          <w:b/>
          <w:sz w:val="20"/>
        </w:rPr>
      </w:pPr>
    </w:p>
    <w:p w14:paraId="414EB814" w14:textId="32B4D5AA" w:rsidR="007C0138" w:rsidRDefault="00BF670B" w:rsidP="00A25FDC">
      <w:pPr>
        <w:autoSpaceDE w:val="0"/>
        <w:autoSpaceDN w:val="0"/>
        <w:adjustRightInd w:val="0"/>
        <w:ind w:right="28"/>
        <w:rPr>
          <w:b/>
          <w:sz w:val="20"/>
        </w:rPr>
      </w:pPr>
      <w:r w:rsidRPr="0051333F">
        <w:rPr>
          <w:sz w:val="20"/>
        </w:rPr>
        <w:t>The criteria for 2018-19</w:t>
      </w:r>
      <w:r>
        <w:rPr>
          <w:sz w:val="20"/>
        </w:rPr>
        <w:t xml:space="preserve"> entry </w:t>
      </w:r>
      <w:r w:rsidRPr="0051333F">
        <w:rPr>
          <w:sz w:val="20"/>
        </w:rPr>
        <w:t>were not the same as those above</w:t>
      </w:r>
      <w:r>
        <w:rPr>
          <w:b/>
          <w:sz w:val="20"/>
        </w:rPr>
        <w:t>.</w:t>
      </w:r>
    </w:p>
    <w:p w14:paraId="67DED0B1" w14:textId="77777777" w:rsidR="00BF670B" w:rsidRDefault="00BF670B"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65DB5161" w14:textId="77777777" w:rsidTr="003B5DD8">
        <w:tc>
          <w:tcPr>
            <w:tcW w:w="4078" w:type="dxa"/>
            <w:shd w:val="clear" w:color="auto" w:fill="auto"/>
          </w:tcPr>
          <w:p w14:paraId="03F8AA97" w14:textId="77777777" w:rsidR="00982288" w:rsidRPr="00F03EF8" w:rsidRDefault="00982288" w:rsidP="00A25FDC">
            <w:pPr>
              <w:pStyle w:val="Default"/>
              <w:ind w:right="28"/>
              <w:rPr>
                <w:b/>
                <w:sz w:val="20"/>
              </w:rPr>
            </w:pPr>
          </w:p>
        </w:tc>
        <w:tc>
          <w:tcPr>
            <w:tcW w:w="1841" w:type="dxa"/>
            <w:shd w:val="clear" w:color="auto" w:fill="auto"/>
          </w:tcPr>
          <w:p w14:paraId="75B515BB"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F0F8D96"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2B787A3" w14:textId="77777777" w:rsidR="00982288" w:rsidRPr="00F03EF8" w:rsidRDefault="00982288" w:rsidP="00A25FDC">
            <w:pPr>
              <w:pStyle w:val="Default"/>
              <w:ind w:right="28"/>
              <w:rPr>
                <w:b/>
                <w:sz w:val="20"/>
              </w:rPr>
            </w:pPr>
            <w:r w:rsidRPr="00F03EF8">
              <w:rPr>
                <w:b/>
                <w:sz w:val="20"/>
              </w:rPr>
              <w:t>3rd</w:t>
            </w:r>
          </w:p>
        </w:tc>
      </w:tr>
      <w:tr w:rsidR="00A709FA" w:rsidRPr="00F03EF8" w14:paraId="0194D9D0" w14:textId="77777777" w:rsidTr="003B5DD8">
        <w:tc>
          <w:tcPr>
            <w:tcW w:w="4078" w:type="dxa"/>
            <w:shd w:val="clear" w:color="auto" w:fill="auto"/>
          </w:tcPr>
          <w:p w14:paraId="29CDD5EC"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589496D9" w14:textId="19FA639E" w:rsidR="00A709FA" w:rsidRPr="00F03EF8" w:rsidRDefault="00BA128D" w:rsidP="00A25FDC">
            <w:pPr>
              <w:pStyle w:val="Default"/>
              <w:ind w:right="28"/>
              <w:rPr>
                <w:b/>
                <w:sz w:val="20"/>
              </w:rPr>
            </w:pPr>
            <w:ins w:id="1370" w:author="Williams Angela" w:date="2018-06-05T15:11:00Z">
              <w:r>
                <w:rPr>
                  <w:b/>
                  <w:sz w:val="20"/>
                </w:rPr>
                <w:t xml:space="preserve">66 </w:t>
              </w:r>
            </w:ins>
            <w:del w:id="1371" w:author="Williams Angela" w:date="2018-06-01T14:54:00Z">
              <w:r w:rsidR="008D340B" w:rsidDel="00310C0C">
                <w:rPr>
                  <w:b/>
                  <w:sz w:val="20"/>
                </w:rPr>
                <w:delText>66</w:delText>
              </w:r>
            </w:del>
          </w:p>
        </w:tc>
        <w:tc>
          <w:tcPr>
            <w:tcW w:w="1375" w:type="dxa"/>
            <w:shd w:val="clear" w:color="auto" w:fill="auto"/>
          </w:tcPr>
          <w:p w14:paraId="576BF40C" w14:textId="35CC6344" w:rsidR="00A709FA" w:rsidRPr="00F03EF8" w:rsidRDefault="00BA128D" w:rsidP="00A25FDC">
            <w:pPr>
              <w:pStyle w:val="Default"/>
              <w:ind w:right="28"/>
              <w:rPr>
                <w:b/>
                <w:sz w:val="20"/>
              </w:rPr>
            </w:pPr>
            <w:ins w:id="1372" w:author="Williams Angela" w:date="2018-06-05T15:11:00Z">
              <w:r>
                <w:rPr>
                  <w:b/>
                  <w:sz w:val="20"/>
                </w:rPr>
                <w:t xml:space="preserve">30 </w:t>
              </w:r>
            </w:ins>
            <w:del w:id="1373" w:author="Williams Angela" w:date="2018-06-01T14:54:00Z">
              <w:r w:rsidR="008D340B" w:rsidDel="00310C0C">
                <w:rPr>
                  <w:b/>
                  <w:sz w:val="20"/>
                </w:rPr>
                <w:delText>21</w:delText>
              </w:r>
            </w:del>
          </w:p>
        </w:tc>
        <w:tc>
          <w:tcPr>
            <w:tcW w:w="2345" w:type="dxa"/>
            <w:shd w:val="clear" w:color="auto" w:fill="auto"/>
          </w:tcPr>
          <w:p w14:paraId="637E5BCE" w14:textId="7D08EA63" w:rsidR="00A709FA" w:rsidRPr="00F03EF8" w:rsidRDefault="00BA128D" w:rsidP="00A25FDC">
            <w:pPr>
              <w:pStyle w:val="Default"/>
              <w:ind w:right="28"/>
              <w:rPr>
                <w:b/>
                <w:sz w:val="20"/>
              </w:rPr>
            </w:pPr>
            <w:ins w:id="1374" w:author="Williams Angela" w:date="2018-06-05T15:11:00Z">
              <w:r>
                <w:rPr>
                  <w:b/>
                  <w:sz w:val="20"/>
                </w:rPr>
                <w:t xml:space="preserve">23 </w:t>
              </w:r>
            </w:ins>
            <w:del w:id="1375" w:author="Williams Angela" w:date="2018-06-01T14:54:00Z">
              <w:r w:rsidR="008D340B" w:rsidDel="00310C0C">
                <w:rPr>
                  <w:b/>
                  <w:sz w:val="20"/>
                </w:rPr>
                <w:delText>27</w:delText>
              </w:r>
            </w:del>
          </w:p>
        </w:tc>
      </w:tr>
      <w:tr w:rsidR="00A709FA" w:rsidRPr="00F03EF8" w14:paraId="67CF2683" w14:textId="77777777" w:rsidTr="003B5DD8">
        <w:tc>
          <w:tcPr>
            <w:tcW w:w="4078" w:type="dxa"/>
            <w:shd w:val="clear" w:color="auto" w:fill="auto"/>
          </w:tcPr>
          <w:p w14:paraId="4674AA39"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04B32640" w14:textId="3AD41556" w:rsidR="00A709FA" w:rsidRPr="00F03EF8" w:rsidRDefault="005522FC" w:rsidP="00A25FDC">
            <w:pPr>
              <w:pStyle w:val="Default"/>
              <w:ind w:right="28"/>
              <w:rPr>
                <w:b/>
                <w:sz w:val="20"/>
              </w:rPr>
            </w:pPr>
            <w:ins w:id="1376" w:author="Williams Angela" w:date="2018-06-06T11:25:00Z">
              <w:r>
                <w:rPr>
                  <w:b/>
                  <w:sz w:val="20"/>
                </w:rPr>
                <w:t>60</w:t>
              </w:r>
            </w:ins>
            <w:del w:id="1377" w:author="Williams Angela" w:date="2018-06-01T14:54:00Z">
              <w:r w:rsidR="0029279E" w:rsidDel="00310C0C">
                <w:rPr>
                  <w:b/>
                  <w:sz w:val="20"/>
                </w:rPr>
                <w:delText>60</w:delText>
              </w:r>
            </w:del>
          </w:p>
        </w:tc>
      </w:tr>
      <w:tr w:rsidR="00A709FA" w:rsidRPr="00F03EF8" w14:paraId="20B1AC8B" w14:textId="77777777" w:rsidTr="003B5DD8">
        <w:tc>
          <w:tcPr>
            <w:tcW w:w="4078" w:type="dxa"/>
            <w:shd w:val="clear" w:color="auto" w:fill="auto"/>
          </w:tcPr>
          <w:p w14:paraId="11055173"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141264CC" w14:textId="754367AB" w:rsidR="00A709FA" w:rsidRPr="00F03EF8" w:rsidRDefault="005522FC" w:rsidP="00A25FDC">
            <w:pPr>
              <w:pStyle w:val="Default"/>
              <w:ind w:right="28"/>
              <w:rPr>
                <w:b/>
                <w:sz w:val="20"/>
              </w:rPr>
            </w:pPr>
            <w:ins w:id="1378" w:author="Williams Angela" w:date="2018-06-06T11:25:00Z">
              <w:r>
                <w:rPr>
                  <w:b/>
                  <w:sz w:val="20"/>
                </w:rPr>
                <w:t>6</w:t>
              </w:r>
            </w:ins>
            <w:del w:id="1379" w:author="Williams Angela" w:date="2018-06-01T14:54:00Z">
              <w:r w:rsidR="0029279E" w:rsidDel="00310C0C">
                <w:rPr>
                  <w:b/>
                  <w:sz w:val="20"/>
                </w:rPr>
                <w:delText>6</w:delText>
              </w:r>
            </w:del>
          </w:p>
        </w:tc>
      </w:tr>
      <w:tr w:rsidR="00A709FA" w:rsidRPr="00F03EF8" w14:paraId="1AAFAED5" w14:textId="77777777" w:rsidTr="003B5DD8">
        <w:tc>
          <w:tcPr>
            <w:tcW w:w="4078" w:type="dxa"/>
            <w:shd w:val="clear" w:color="auto" w:fill="auto"/>
          </w:tcPr>
          <w:p w14:paraId="5B352071"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202A87FD" w14:textId="4D242998" w:rsidR="00A709FA" w:rsidRPr="00F03EF8" w:rsidRDefault="003C3BB3" w:rsidP="00A25FDC">
            <w:pPr>
              <w:pStyle w:val="Default"/>
              <w:ind w:right="28"/>
              <w:rPr>
                <w:b/>
                <w:sz w:val="20"/>
              </w:rPr>
            </w:pPr>
            <w:del w:id="1380" w:author="Williams Angela" w:date="2018-06-01T14:54:00Z">
              <w:r w:rsidDel="00310C0C">
                <w:rPr>
                  <w:b/>
                  <w:sz w:val="20"/>
                </w:rPr>
                <w:delText>3</w:delText>
              </w:r>
            </w:del>
          </w:p>
        </w:tc>
      </w:tr>
    </w:tbl>
    <w:p w14:paraId="60D2E483" w14:textId="77777777" w:rsidR="007C0138" w:rsidRDefault="007C0138" w:rsidP="00A25FDC">
      <w:pPr>
        <w:autoSpaceDE w:val="0"/>
        <w:autoSpaceDN w:val="0"/>
        <w:adjustRightInd w:val="0"/>
        <w:ind w:right="28"/>
        <w:rPr>
          <w:rFonts w:cs="Arial"/>
          <w:sz w:val="20"/>
          <w:lang w:val="en-US"/>
        </w:rPr>
      </w:pPr>
    </w:p>
    <w:p w14:paraId="15956C34" w14:textId="77777777" w:rsidR="00E67272"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08288ACB" wp14:editId="4FCFC9D3">
                <wp:extent cx="6120000" cy="576000"/>
                <wp:effectExtent l="0" t="0" r="14605" b="14605"/>
                <wp:docPr id="940"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F0CE0C8" w14:textId="77777777" w:rsidR="00CA79BE" w:rsidRDefault="00CA79BE" w:rsidP="0082100C">
                            <w:pPr>
                              <w:autoSpaceDE w:val="0"/>
                              <w:autoSpaceDN w:val="0"/>
                              <w:adjustRightInd w:val="0"/>
                              <w:rPr>
                                <w:rFonts w:cs="Arial"/>
                                <w:b/>
                                <w:bCs/>
                                <w:sz w:val="20"/>
                                <w:lang w:val="en-US"/>
                              </w:rPr>
                            </w:pPr>
                            <w:r>
                              <w:rPr>
                                <w:rFonts w:cs="Arial"/>
                                <w:b/>
                                <w:bCs/>
                                <w:sz w:val="32"/>
                                <w:szCs w:val="32"/>
                                <w:lang w:val="en-US"/>
                              </w:rPr>
                              <w:t>Clarkson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01945 584867</w:t>
                            </w:r>
                          </w:p>
                          <w:p w14:paraId="7C1808E8" w14:textId="77777777" w:rsidR="00CA79BE" w:rsidRPr="003E67AD" w:rsidRDefault="00CA79BE" w:rsidP="0082100C">
                            <w:pPr>
                              <w:autoSpaceDE w:val="0"/>
                              <w:autoSpaceDN w:val="0"/>
                              <w:adjustRightInd w:val="0"/>
                              <w:rPr>
                                <w:szCs w:val="24"/>
                              </w:rPr>
                            </w:pPr>
                            <w:r>
                              <w:rPr>
                                <w:rFonts w:cs="Arial"/>
                                <w:b/>
                                <w:bCs/>
                                <w:sz w:val="20"/>
                                <w:lang w:val="en-US"/>
                              </w:rPr>
                              <w:t>Trafford Road, Wisbech, PE13 2ES</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8288ACB" id="AutoShape 438" o:spid="_x0000_s113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BbEt2HYQIAALoEAAAOAAAAAAAAAAAAAAAAAC4CAABkcnMvZTJvRG9j&#10;LnhtbFBLAQItABQABgAIAAAAIQAHjuzC2wAAAAQBAAAPAAAAAAAAAAAAAAAAALsEAABkcnMvZG93&#10;bnJldi54bWxQSwUGAAAAAAQABADzAAAAwwUAAAAA&#10;" fillcolor="#bfbfbf [2412]" strokecolor="black [3213]" strokeweight="1.5pt">
                <v:textbox>
                  <w:txbxContent>
                    <w:p w14:paraId="0F0CE0C8" w14:textId="77777777" w:rsidR="00CA79BE" w:rsidRDefault="00CA79BE" w:rsidP="0082100C">
                      <w:pPr>
                        <w:autoSpaceDE w:val="0"/>
                        <w:autoSpaceDN w:val="0"/>
                        <w:adjustRightInd w:val="0"/>
                        <w:rPr>
                          <w:rFonts w:cs="Arial"/>
                          <w:b/>
                          <w:bCs/>
                          <w:sz w:val="20"/>
                          <w:lang w:val="en-US"/>
                        </w:rPr>
                      </w:pPr>
                      <w:r>
                        <w:rPr>
                          <w:rFonts w:cs="Arial"/>
                          <w:b/>
                          <w:bCs/>
                          <w:sz w:val="32"/>
                          <w:szCs w:val="32"/>
                          <w:lang w:val="en-US"/>
                        </w:rPr>
                        <w:t>Clarkson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01945 584867</w:t>
                      </w:r>
                    </w:p>
                    <w:p w14:paraId="7C1808E8" w14:textId="77777777" w:rsidR="00CA79BE" w:rsidRPr="003E67AD" w:rsidRDefault="00CA79BE" w:rsidP="0082100C">
                      <w:pPr>
                        <w:autoSpaceDE w:val="0"/>
                        <w:autoSpaceDN w:val="0"/>
                        <w:adjustRightInd w:val="0"/>
                        <w:rPr>
                          <w:szCs w:val="24"/>
                        </w:rPr>
                      </w:pPr>
                      <w:r>
                        <w:rPr>
                          <w:rFonts w:cs="Arial"/>
                          <w:b/>
                          <w:bCs/>
                          <w:sz w:val="20"/>
                          <w:lang w:val="en-US"/>
                        </w:rPr>
                        <w:t>Trafford Road, Wisbech, PE13 2ES</w:t>
                      </w:r>
                    </w:p>
                  </w:txbxContent>
                </v:textbox>
                <w10:anchorlock/>
              </v:shape>
            </w:pict>
          </mc:Fallback>
        </mc:AlternateContent>
      </w:r>
    </w:p>
    <w:p w14:paraId="2064CEF9" w14:textId="77777777" w:rsidR="00982288" w:rsidRDefault="00982288"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982288" w:rsidRPr="00981173" w14:paraId="233A452C" w14:textId="77777777" w:rsidTr="003B5DD8">
        <w:tc>
          <w:tcPr>
            <w:tcW w:w="2534" w:type="dxa"/>
          </w:tcPr>
          <w:p w14:paraId="5664F641"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A48069C"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2091</w:t>
            </w:r>
          </w:p>
        </w:tc>
        <w:tc>
          <w:tcPr>
            <w:tcW w:w="2630" w:type="dxa"/>
          </w:tcPr>
          <w:p w14:paraId="3832773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0313A1FE" w14:textId="77777777" w:rsidR="00982288" w:rsidRPr="00981173" w:rsidRDefault="00BF4F1D" w:rsidP="00A25FDC">
            <w:pPr>
              <w:autoSpaceDE w:val="0"/>
              <w:autoSpaceDN w:val="0"/>
              <w:adjustRightInd w:val="0"/>
              <w:ind w:right="28"/>
              <w:rPr>
                <w:rFonts w:cs="Arial"/>
                <w:b/>
                <w:color w:val="000000"/>
                <w:sz w:val="20"/>
                <w:lang w:val="en-US"/>
              </w:rPr>
            </w:pPr>
            <w:r>
              <w:rPr>
                <w:rFonts w:cs="Arial"/>
                <w:b/>
                <w:color w:val="000000"/>
                <w:sz w:val="20"/>
                <w:szCs w:val="24"/>
                <w:lang w:val="en-US"/>
              </w:rPr>
              <w:t>2</w:t>
            </w:r>
            <w:r w:rsidR="00A709FA" w:rsidRPr="002F6022">
              <w:rPr>
                <w:rFonts w:cs="Arial"/>
                <w:b/>
                <w:color w:val="000000"/>
                <w:sz w:val="20"/>
                <w:szCs w:val="24"/>
                <w:lang w:val="en-US"/>
              </w:rPr>
              <w:t xml:space="preserve"> – 7</w:t>
            </w:r>
          </w:p>
        </w:tc>
      </w:tr>
      <w:tr w:rsidR="00982288" w:rsidRPr="00981173" w14:paraId="2872403A" w14:textId="77777777" w:rsidTr="003B5DD8">
        <w:tc>
          <w:tcPr>
            <w:tcW w:w="2534" w:type="dxa"/>
          </w:tcPr>
          <w:p w14:paraId="0D7C6FCC" w14:textId="538A157B"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9D9A22C"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630" w:type="dxa"/>
          </w:tcPr>
          <w:p w14:paraId="2D2F739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10730ACE"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216BE2C" w14:textId="77777777" w:rsidR="00AC7A7C" w:rsidRPr="0093235D" w:rsidRDefault="00AC7A7C" w:rsidP="00A25FDC">
      <w:pPr>
        <w:autoSpaceDE w:val="0"/>
        <w:autoSpaceDN w:val="0"/>
        <w:adjustRightInd w:val="0"/>
        <w:ind w:right="28"/>
        <w:rPr>
          <w:rFonts w:cs="Arial"/>
          <w:b/>
          <w:bCs/>
          <w:color w:val="000000"/>
          <w:sz w:val="8"/>
          <w:szCs w:val="8"/>
          <w:lang w:val="en-US"/>
        </w:rPr>
      </w:pPr>
    </w:p>
    <w:p w14:paraId="7D8A744C" w14:textId="77777777" w:rsidR="000A5691" w:rsidRPr="003E559A" w:rsidRDefault="000A5691" w:rsidP="00A25FDC">
      <w:pPr>
        <w:autoSpaceDE w:val="0"/>
        <w:autoSpaceDN w:val="0"/>
        <w:adjustRightInd w:val="0"/>
        <w:ind w:right="28"/>
        <w:rPr>
          <w:rFonts w:cs="Arial"/>
          <w:b/>
          <w:bCs/>
          <w:color w:val="000000"/>
          <w:sz w:val="2"/>
          <w:lang w:val="en-US"/>
        </w:rPr>
      </w:pPr>
    </w:p>
    <w:p w14:paraId="439C9167" w14:textId="77777777" w:rsidR="000912F7" w:rsidRDefault="0082100C"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CE653A" w:rsidRPr="00B503F8">
        <w:rPr>
          <w:rFonts w:cs="Arial"/>
          <w:bCs/>
          <w:color w:val="000000"/>
          <w:sz w:val="20"/>
          <w:lang w:val="en-US"/>
        </w:rPr>
        <w:t>That area of Wisbech enclosed by but not including Clarkson Avenue in the south; Lynn Rd even numbers from 100 upwards to the Norfolk border in the west and north; and by the Norfolk border to and including Chapnall Rd and roads</w:t>
      </w:r>
      <w:r w:rsidR="002D1CF7" w:rsidRPr="00B503F8">
        <w:rPr>
          <w:rFonts w:cs="Arial"/>
          <w:bCs/>
          <w:color w:val="000000"/>
          <w:sz w:val="20"/>
          <w:lang w:val="en-US"/>
        </w:rPr>
        <w:t xml:space="preserve"> leading off; Stow Rd numbers 1-80; and roads north of Staithe Rd but not including Staithe Rd.</w:t>
      </w:r>
      <w:r w:rsidR="0093235D" w:rsidRPr="00B503F8">
        <w:rPr>
          <w:rFonts w:cs="Arial"/>
          <w:bCs/>
          <w:color w:val="000000"/>
          <w:sz w:val="20"/>
          <w:lang w:val="en-US"/>
        </w:rPr>
        <w:t xml:space="preserve"> </w:t>
      </w:r>
    </w:p>
    <w:p w14:paraId="6882F7C1" w14:textId="77777777" w:rsidR="000912F7" w:rsidRPr="003E559A" w:rsidRDefault="000912F7" w:rsidP="00A25FDC">
      <w:pPr>
        <w:autoSpaceDE w:val="0"/>
        <w:autoSpaceDN w:val="0"/>
        <w:adjustRightInd w:val="0"/>
        <w:ind w:right="28"/>
        <w:rPr>
          <w:rFonts w:cs="Arial"/>
          <w:bCs/>
          <w:color w:val="000000"/>
          <w:sz w:val="8"/>
          <w:lang w:val="en-US"/>
        </w:rPr>
      </w:pPr>
    </w:p>
    <w:p w14:paraId="03679111" w14:textId="026BCD1F" w:rsidR="002C7641" w:rsidRPr="00B503F8" w:rsidRDefault="0082100C" w:rsidP="00A25FDC">
      <w:pPr>
        <w:autoSpaceDE w:val="0"/>
        <w:autoSpaceDN w:val="0"/>
        <w:adjustRightInd w:val="0"/>
        <w:ind w:right="28"/>
        <w:rPr>
          <w:rFonts w:cs="Arial"/>
          <w:b/>
          <w:bCs/>
          <w:sz w:val="20"/>
          <w:lang w:val="en-US"/>
        </w:rPr>
      </w:pPr>
      <w:r w:rsidRPr="00B503F8">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B25571">
        <w:rPr>
          <w:rFonts w:cs="Arial"/>
          <w:color w:val="000000" w:themeColor="text1"/>
          <w:sz w:val="20"/>
          <w:lang w:val="en-US"/>
        </w:rPr>
        <w:t>page 6</w:t>
      </w:r>
      <w:r w:rsidR="00B25571" w:rsidRPr="00B25571">
        <w:rPr>
          <w:rFonts w:cs="Arial"/>
          <w:color w:val="000000" w:themeColor="text1"/>
          <w:sz w:val="20"/>
          <w:lang w:val="en-US"/>
        </w:rPr>
        <w:t>1</w:t>
      </w:r>
      <w:r w:rsidR="002C7641" w:rsidRPr="00067E14">
        <w:rPr>
          <w:rFonts w:cs="Arial"/>
          <w:color w:val="FF0000"/>
          <w:sz w:val="20"/>
          <w:lang w:val="en-US"/>
        </w:rPr>
        <w:t>.</w:t>
      </w:r>
    </w:p>
    <w:p w14:paraId="3734E682" w14:textId="77777777" w:rsidR="00CC3859" w:rsidRDefault="00CC3859"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66E64148" w14:textId="77777777" w:rsidTr="003B5DD8">
        <w:tc>
          <w:tcPr>
            <w:tcW w:w="4078" w:type="dxa"/>
            <w:shd w:val="clear" w:color="auto" w:fill="auto"/>
          </w:tcPr>
          <w:p w14:paraId="037BDEF3" w14:textId="77777777" w:rsidR="00982288" w:rsidRPr="00F03EF8" w:rsidRDefault="00982288" w:rsidP="00A25FDC">
            <w:pPr>
              <w:pStyle w:val="Default"/>
              <w:ind w:right="28"/>
              <w:rPr>
                <w:b/>
                <w:sz w:val="20"/>
              </w:rPr>
            </w:pPr>
          </w:p>
        </w:tc>
        <w:tc>
          <w:tcPr>
            <w:tcW w:w="1841" w:type="dxa"/>
            <w:shd w:val="clear" w:color="auto" w:fill="auto"/>
          </w:tcPr>
          <w:p w14:paraId="4224BBF6"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64BA23D"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E9BB7C7" w14:textId="77777777" w:rsidR="00982288" w:rsidRPr="00F03EF8" w:rsidRDefault="00982288" w:rsidP="00A25FDC">
            <w:pPr>
              <w:pStyle w:val="Default"/>
              <w:ind w:right="28"/>
              <w:rPr>
                <w:b/>
                <w:sz w:val="20"/>
              </w:rPr>
            </w:pPr>
            <w:r w:rsidRPr="00F03EF8">
              <w:rPr>
                <w:b/>
                <w:sz w:val="20"/>
              </w:rPr>
              <w:t>3rd</w:t>
            </w:r>
          </w:p>
        </w:tc>
      </w:tr>
      <w:tr w:rsidR="00A709FA" w:rsidRPr="00F03EF8" w14:paraId="13B05DD5" w14:textId="77777777" w:rsidTr="003B5DD8">
        <w:tc>
          <w:tcPr>
            <w:tcW w:w="4078" w:type="dxa"/>
            <w:shd w:val="clear" w:color="auto" w:fill="auto"/>
          </w:tcPr>
          <w:p w14:paraId="2A6347E4"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3DC9BC69" w14:textId="5A14CB21" w:rsidR="00A709FA" w:rsidRPr="00F03EF8" w:rsidRDefault="00BA128D" w:rsidP="00A25FDC">
            <w:pPr>
              <w:pStyle w:val="Default"/>
              <w:ind w:right="28"/>
              <w:rPr>
                <w:b/>
                <w:sz w:val="20"/>
              </w:rPr>
            </w:pPr>
            <w:ins w:id="1381" w:author="Williams Angela" w:date="2018-06-05T15:11:00Z">
              <w:r>
                <w:rPr>
                  <w:b/>
                  <w:sz w:val="20"/>
                </w:rPr>
                <w:t xml:space="preserve">45 </w:t>
              </w:r>
            </w:ins>
            <w:del w:id="1382" w:author="Williams Angela" w:date="2018-06-01T15:44:00Z">
              <w:r w:rsidR="00AC1E91" w:rsidDel="00822E24">
                <w:rPr>
                  <w:b/>
                  <w:sz w:val="20"/>
                </w:rPr>
                <w:delText>61</w:delText>
              </w:r>
            </w:del>
          </w:p>
        </w:tc>
        <w:tc>
          <w:tcPr>
            <w:tcW w:w="1375" w:type="dxa"/>
            <w:shd w:val="clear" w:color="auto" w:fill="auto"/>
          </w:tcPr>
          <w:p w14:paraId="7F4DE607" w14:textId="6AC191DE" w:rsidR="00A709FA" w:rsidRPr="00F03EF8" w:rsidRDefault="00BA128D" w:rsidP="00A25FDC">
            <w:pPr>
              <w:pStyle w:val="Default"/>
              <w:ind w:right="28"/>
              <w:rPr>
                <w:b/>
                <w:sz w:val="20"/>
              </w:rPr>
            </w:pPr>
            <w:ins w:id="1383" w:author="Williams Angela" w:date="2018-06-05T15:11:00Z">
              <w:r>
                <w:rPr>
                  <w:b/>
                  <w:sz w:val="20"/>
                </w:rPr>
                <w:t xml:space="preserve">18 </w:t>
              </w:r>
            </w:ins>
            <w:del w:id="1384" w:author="Williams Angela" w:date="2018-06-01T15:44:00Z">
              <w:r w:rsidR="00AC1E91" w:rsidDel="00822E24">
                <w:rPr>
                  <w:b/>
                  <w:sz w:val="20"/>
                </w:rPr>
                <w:delText>29</w:delText>
              </w:r>
            </w:del>
          </w:p>
        </w:tc>
        <w:tc>
          <w:tcPr>
            <w:tcW w:w="2345" w:type="dxa"/>
            <w:shd w:val="clear" w:color="auto" w:fill="auto"/>
          </w:tcPr>
          <w:p w14:paraId="6A7E8B3C" w14:textId="1F05EC88" w:rsidR="00A709FA" w:rsidRPr="00F03EF8" w:rsidRDefault="00BA128D" w:rsidP="00A25FDC">
            <w:pPr>
              <w:pStyle w:val="Default"/>
              <w:ind w:right="28"/>
              <w:rPr>
                <w:b/>
                <w:sz w:val="20"/>
              </w:rPr>
            </w:pPr>
            <w:ins w:id="1385" w:author="Williams Angela" w:date="2018-06-05T15:11:00Z">
              <w:r>
                <w:rPr>
                  <w:b/>
                  <w:sz w:val="20"/>
                </w:rPr>
                <w:t>12</w:t>
              </w:r>
            </w:ins>
            <w:del w:id="1386" w:author="Williams Angela" w:date="2018-06-01T15:44:00Z">
              <w:r w:rsidR="00AC1E91" w:rsidDel="00822E24">
                <w:rPr>
                  <w:b/>
                  <w:sz w:val="20"/>
                </w:rPr>
                <w:delText>18</w:delText>
              </w:r>
            </w:del>
          </w:p>
        </w:tc>
      </w:tr>
      <w:tr w:rsidR="00A709FA" w:rsidRPr="00F03EF8" w14:paraId="45455853" w14:textId="77777777" w:rsidTr="003B5DD8">
        <w:tc>
          <w:tcPr>
            <w:tcW w:w="4078" w:type="dxa"/>
            <w:shd w:val="clear" w:color="auto" w:fill="auto"/>
          </w:tcPr>
          <w:p w14:paraId="700C7078"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28439F5C" w14:textId="37246380" w:rsidR="00A709FA" w:rsidRPr="00F03EF8" w:rsidRDefault="00B31263" w:rsidP="00A25FDC">
            <w:pPr>
              <w:pStyle w:val="Default"/>
              <w:ind w:right="28"/>
              <w:rPr>
                <w:b/>
                <w:sz w:val="20"/>
              </w:rPr>
            </w:pPr>
            <w:ins w:id="1387" w:author="Williams Angela" w:date="2018-06-06T15:34:00Z">
              <w:r>
                <w:rPr>
                  <w:b/>
                  <w:sz w:val="20"/>
                </w:rPr>
                <w:t>47</w:t>
              </w:r>
            </w:ins>
            <w:del w:id="1388" w:author="Williams Angela" w:date="2018-06-01T15:44:00Z">
              <w:r w:rsidR="00EA7777" w:rsidDel="00822E24">
                <w:rPr>
                  <w:b/>
                  <w:sz w:val="20"/>
                </w:rPr>
                <w:delText>60</w:delText>
              </w:r>
            </w:del>
          </w:p>
        </w:tc>
      </w:tr>
      <w:tr w:rsidR="00A709FA" w:rsidRPr="00F03EF8" w14:paraId="70334D31" w14:textId="77777777" w:rsidTr="003B5DD8">
        <w:tc>
          <w:tcPr>
            <w:tcW w:w="4078" w:type="dxa"/>
            <w:shd w:val="clear" w:color="auto" w:fill="auto"/>
          </w:tcPr>
          <w:p w14:paraId="105A4212"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71A55ED0" w14:textId="0A09FEE5" w:rsidR="00A709FA" w:rsidRPr="00F03EF8" w:rsidRDefault="00B31263" w:rsidP="00A25FDC">
            <w:pPr>
              <w:pStyle w:val="Default"/>
              <w:ind w:right="28"/>
              <w:rPr>
                <w:b/>
                <w:sz w:val="20"/>
              </w:rPr>
            </w:pPr>
            <w:ins w:id="1389" w:author="Williams Angela" w:date="2018-06-06T15:34:00Z">
              <w:r>
                <w:rPr>
                  <w:b/>
                  <w:sz w:val="20"/>
                </w:rPr>
                <w:t>6</w:t>
              </w:r>
            </w:ins>
            <w:del w:id="1390" w:author="Williams Angela" w:date="2018-06-01T15:44:00Z">
              <w:r w:rsidR="00EA7777" w:rsidDel="00822E24">
                <w:rPr>
                  <w:b/>
                  <w:sz w:val="20"/>
                </w:rPr>
                <w:delText>6</w:delText>
              </w:r>
            </w:del>
          </w:p>
        </w:tc>
      </w:tr>
      <w:tr w:rsidR="00A709FA" w:rsidRPr="00F03EF8" w14:paraId="46FB8BC9" w14:textId="77777777" w:rsidTr="003B5DD8">
        <w:tc>
          <w:tcPr>
            <w:tcW w:w="4078" w:type="dxa"/>
            <w:shd w:val="clear" w:color="auto" w:fill="auto"/>
          </w:tcPr>
          <w:p w14:paraId="7B2545E9"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5FF7F840" w14:textId="4172EC8D" w:rsidR="00A709FA" w:rsidRPr="00F03EF8" w:rsidRDefault="003C3BB3" w:rsidP="00A25FDC">
            <w:pPr>
              <w:pStyle w:val="Default"/>
              <w:ind w:right="28"/>
              <w:rPr>
                <w:b/>
                <w:sz w:val="20"/>
              </w:rPr>
            </w:pPr>
            <w:del w:id="1391" w:author="Williams Angela" w:date="2018-06-01T15:44:00Z">
              <w:r w:rsidDel="00822E24">
                <w:rPr>
                  <w:b/>
                  <w:sz w:val="20"/>
                </w:rPr>
                <w:delText>5</w:delText>
              </w:r>
            </w:del>
          </w:p>
        </w:tc>
      </w:tr>
    </w:tbl>
    <w:p w14:paraId="59169959" w14:textId="77777777" w:rsidR="007028E3" w:rsidRDefault="007028E3" w:rsidP="00A25FDC">
      <w:pPr>
        <w:pStyle w:val="Default"/>
        <w:ind w:right="28"/>
        <w:rPr>
          <w:b/>
          <w:sz w:val="20"/>
          <w:szCs w:val="20"/>
        </w:rPr>
      </w:pPr>
    </w:p>
    <w:p w14:paraId="5305D2F5" w14:textId="77777777" w:rsidR="00AC7A7C"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D888870" wp14:editId="717E86A1">
                <wp:extent cx="6096000" cy="571500"/>
                <wp:effectExtent l="0" t="0" r="19050" b="19050"/>
                <wp:docPr id="939"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96000" cy="5715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7356459" w14:textId="77777777" w:rsidR="00CA79BE" w:rsidRDefault="00CA79BE" w:rsidP="0046145C">
                            <w:pPr>
                              <w:autoSpaceDE w:val="0"/>
                              <w:autoSpaceDN w:val="0"/>
                              <w:adjustRightInd w:val="0"/>
                              <w:rPr>
                                <w:rFonts w:cs="Arial"/>
                                <w:b/>
                                <w:bCs/>
                                <w:sz w:val="20"/>
                                <w:lang w:val="en-US"/>
                              </w:rPr>
                            </w:pPr>
                            <w:r>
                              <w:rPr>
                                <w:rFonts w:cs="Arial"/>
                                <w:b/>
                                <w:bCs/>
                                <w:sz w:val="32"/>
                                <w:szCs w:val="32"/>
                                <w:lang w:val="en-US"/>
                              </w:rPr>
                              <w:t>Coates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01733 840527         </w:t>
                            </w:r>
                          </w:p>
                          <w:p w14:paraId="16576F6B" w14:textId="77777777" w:rsidR="00CA79BE" w:rsidRPr="003E67AD" w:rsidRDefault="00CA79BE" w:rsidP="0046145C">
                            <w:pPr>
                              <w:autoSpaceDE w:val="0"/>
                              <w:autoSpaceDN w:val="0"/>
                              <w:adjustRightInd w:val="0"/>
                              <w:rPr>
                                <w:szCs w:val="24"/>
                              </w:rPr>
                            </w:pPr>
                            <w:r>
                              <w:rPr>
                                <w:rFonts w:cs="Arial"/>
                                <w:b/>
                                <w:bCs/>
                                <w:sz w:val="20"/>
                                <w:lang w:val="en-US"/>
                              </w:rPr>
                              <w:t>The Fold, Coates, Whittlesey, PE7 2BP</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D888870" id="AutoShape 439" o:spid="_x0000_s1134" type="#_x0000_t176" style="width:480pt;height: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" fillcolor="#bfbfbf [2412]" strokecolor="black [3213]" strokeweight="1.5pt">
                <v:textbox>
                  <w:txbxContent>
                    <w:p w14:paraId="37356459" w14:textId="77777777" w:rsidR="00CA79BE" w:rsidRDefault="00CA79BE" w:rsidP="0046145C">
                      <w:pPr>
                        <w:autoSpaceDE w:val="0"/>
                        <w:autoSpaceDN w:val="0"/>
                        <w:adjustRightInd w:val="0"/>
                        <w:rPr>
                          <w:rFonts w:cs="Arial"/>
                          <w:b/>
                          <w:bCs/>
                          <w:sz w:val="20"/>
                          <w:lang w:val="en-US"/>
                        </w:rPr>
                      </w:pPr>
                      <w:r>
                        <w:rPr>
                          <w:rFonts w:cs="Arial"/>
                          <w:b/>
                          <w:bCs/>
                          <w:sz w:val="32"/>
                          <w:szCs w:val="32"/>
                          <w:lang w:val="en-US"/>
                        </w:rPr>
                        <w:t>Coates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01733 840527         </w:t>
                      </w:r>
                    </w:p>
                    <w:p w14:paraId="16576F6B" w14:textId="77777777" w:rsidR="00CA79BE" w:rsidRPr="003E67AD" w:rsidRDefault="00CA79BE" w:rsidP="0046145C">
                      <w:pPr>
                        <w:autoSpaceDE w:val="0"/>
                        <w:autoSpaceDN w:val="0"/>
                        <w:adjustRightInd w:val="0"/>
                        <w:rPr>
                          <w:szCs w:val="24"/>
                        </w:rPr>
                      </w:pPr>
                      <w:r>
                        <w:rPr>
                          <w:rFonts w:cs="Arial"/>
                          <w:b/>
                          <w:bCs/>
                          <w:sz w:val="20"/>
                          <w:lang w:val="en-US"/>
                        </w:rPr>
                        <w:t>The Fold, Coates, Whittlesey, PE7 2BP</w:t>
                      </w:r>
                    </w:p>
                  </w:txbxContent>
                </v:textbox>
                <w10:anchorlock/>
              </v:shape>
            </w:pict>
          </mc:Fallback>
        </mc:AlternateContent>
      </w:r>
    </w:p>
    <w:p w14:paraId="217AE2DD" w14:textId="77777777" w:rsidR="00982288" w:rsidRDefault="00982288"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982288" w:rsidRPr="00981173" w14:paraId="71CF9E42" w14:textId="77777777" w:rsidTr="003B5DD8">
        <w:tc>
          <w:tcPr>
            <w:tcW w:w="2534" w:type="dxa"/>
          </w:tcPr>
          <w:p w14:paraId="025DF44F"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9721AC4"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2065</w:t>
            </w:r>
          </w:p>
        </w:tc>
        <w:tc>
          <w:tcPr>
            <w:tcW w:w="2913" w:type="dxa"/>
          </w:tcPr>
          <w:p w14:paraId="5979C784"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2FE7FC87"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0DA708B6" w14:textId="77777777" w:rsidTr="003B5DD8">
        <w:tc>
          <w:tcPr>
            <w:tcW w:w="2534" w:type="dxa"/>
          </w:tcPr>
          <w:p w14:paraId="44F7344D" w14:textId="50E82B05"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5A9E3E38"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913" w:type="dxa"/>
          </w:tcPr>
          <w:p w14:paraId="03C5D8CB"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581A8D2E"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5C05F047" w14:textId="77777777" w:rsidR="00AC7A7C" w:rsidRPr="00337976" w:rsidRDefault="00AC7A7C" w:rsidP="00A25FDC">
      <w:pPr>
        <w:autoSpaceDE w:val="0"/>
        <w:autoSpaceDN w:val="0"/>
        <w:adjustRightInd w:val="0"/>
        <w:ind w:right="28"/>
        <w:rPr>
          <w:rFonts w:cs="Arial"/>
          <w:b/>
          <w:bCs/>
          <w:color w:val="000000"/>
          <w:sz w:val="12"/>
          <w:szCs w:val="12"/>
          <w:lang w:val="en-US"/>
        </w:rPr>
      </w:pPr>
    </w:p>
    <w:p w14:paraId="6ADFBC8A" w14:textId="77777777" w:rsidR="000912F7" w:rsidRDefault="0046145C"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524D09" w:rsidRPr="00B503F8">
        <w:rPr>
          <w:rFonts w:cs="Arial"/>
          <w:bCs/>
          <w:color w:val="000000"/>
          <w:sz w:val="20"/>
          <w:lang w:val="en-US"/>
        </w:rPr>
        <w:t>Coates and Eastrea v</w:t>
      </w:r>
      <w:r w:rsidRPr="00B503F8">
        <w:rPr>
          <w:rFonts w:cs="Arial"/>
          <w:bCs/>
          <w:color w:val="000000"/>
          <w:sz w:val="20"/>
          <w:lang w:val="en-US"/>
        </w:rPr>
        <w:t>illages and the surrounding area, east to Goosetree Estate, north of the 20’ river, south to the river Nene, and west to 384 Eastrea Road, Whittlesey.  Turves village and the surrounding area including Plantation Farm (Benwick) Angle Bridge, Cock Bank, Burnt House Drove, Quakers Drove, Beggars Bridge Farm and Duncombes Road (south of the 20’ river)</w:t>
      </w:r>
    </w:p>
    <w:p w14:paraId="2450F7CA" w14:textId="77777777" w:rsidR="000912F7" w:rsidRPr="00B503F8" w:rsidRDefault="000912F7" w:rsidP="00A25FDC">
      <w:pPr>
        <w:autoSpaceDE w:val="0"/>
        <w:autoSpaceDN w:val="0"/>
        <w:adjustRightInd w:val="0"/>
        <w:ind w:right="28"/>
        <w:rPr>
          <w:rFonts w:cs="Arial"/>
          <w:bCs/>
          <w:color w:val="000000"/>
          <w:sz w:val="20"/>
          <w:lang w:val="en-US"/>
        </w:rPr>
      </w:pPr>
    </w:p>
    <w:p w14:paraId="513ECB63" w14:textId="75ADD85F" w:rsidR="002C7641" w:rsidRDefault="0046145C" w:rsidP="00A25FDC">
      <w:pPr>
        <w:autoSpaceDE w:val="0"/>
        <w:autoSpaceDN w:val="0"/>
        <w:adjustRightInd w:val="0"/>
        <w:ind w:right="28"/>
        <w:rPr>
          <w:rFonts w:cs="Arial"/>
          <w:sz w:val="20"/>
          <w:lang w:val="en-US"/>
        </w:rPr>
      </w:pPr>
      <w:r w:rsidRPr="00B503F8">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B25571">
        <w:rPr>
          <w:rFonts w:cs="Arial"/>
          <w:color w:val="000000" w:themeColor="text1"/>
          <w:sz w:val="20"/>
          <w:lang w:val="en-US"/>
        </w:rPr>
        <w:t>page 6</w:t>
      </w:r>
      <w:r w:rsidR="00B25571" w:rsidRPr="00B25571">
        <w:rPr>
          <w:rFonts w:cs="Arial"/>
          <w:color w:val="000000" w:themeColor="text1"/>
          <w:sz w:val="20"/>
          <w:lang w:val="en-US"/>
        </w:rPr>
        <w:t>1</w:t>
      </w:r>
      <w:r w:rsidR="002C7641" w:rsidRPr="00BD7C2F">
        <w:rPr>
          <w:rFonts w:cs="Arial"/>
          <w:sz w:val="20"/>
          <w:lang w:val="en-US"/>
        </w:rPr>
        <w:t>.</w:t>
      </w:r>
    </w:p>
    <w:p w14:paraId="710D67FC" w14:textId="77777777" w:rsidR="000912F7" w:rsidRDefault="000912F7" w:rsidP="00A25FDC">
      <w:pPr>
        <w:autoSpaceDE w:val="0"/>
        <w:autoSpaceDN w:val="0"/>
        <w:adjustRightInd w:val="0"/>
        <w:ind w:right="28"/>
        <w:rPr>
          <w:rFonts w:cs="Arial"/>
          <w:b/>
          <w:bCs/>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4921706F" w14:textId="77777777" w:rsidTr="003B5DD8">
        <w:tc>
          <w:tcPr>
            <w:tcW w:w="4078" w:type="dxa"/>
            <w:shd w:val="clear" w:color="auto" w:fill="auto"/>
          </w:tcPr>
          <w:p w14:paraId="2A5B1247" w14:textId="77777777" w:rsidR="00982288" w:rsidRPr="00F03EF8" w:rsidRDefault="00982288" w:rsidP="00A25FDC">
            <w:pPr>
              <w:pStyle w:val="Default"/>
              <w:ind w:right="28"/>
              <w:rPr>
                <w:b/>
                <w:sz w:val="20"/>
              </w:rPr>
            </w:pPr>
          </w:p>
        </w:tc>
        <w:tc>
          <w:tcPr>
            <w:tcW w:w="1841" w:type="dxa"/>
            <w:shd w:val="clear" w:color="auto" w:fill="auto"/>
          </w:tcPr>
          <w:p w14:paraId="02D8FEA5"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9ADB30B"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7BA8230" w14:textId="77777777" w:rsidR="00982288" w:rsidRPr="00F03EF8" w:rsidRDefault="00982288" w:rsidP="00A25FDC">
            <w:pPr>
              <w:pStyle w:val="Default"/>
              <w:ind w:right="28"/>
              <w:rPr>
                <w:b/>
                <w:sz w:val="20"/>
              </w:rPr>
            </w:pPr>
            <w:r w:rsidRPr="00F03EF8">
              <w:rPr>
                <w:b/>
                <w:sz w:val="20"/>
              </w:rPr>
              <w:t>3rd</w:t>
            </w:r>
          </w:p>
        </w:tc>
      </w:tr>
      <w:tr w:rsidR="00A709FA" w:rsidRPr="00F03EF8" w14:paraId="0A02B436" w14:textId="77777777" w:rsidTr="003B5DD8">
        <w:tc>
          <w:tcPr>
            <w:tcW w:w="4078" w:type="dxa"/>
            <w:shd w:val="clear" w:color="auto" w:fill="auto"/>
          </w:tcPr>
          <w:p w14:paraId="22E33C0D"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02837D84" w14:textId="414FF30D" w:rsidR="00A709FA" w:rsidRPr="00F03EF8" w:rsidRDefault="00BA128D" w:rsidP="0029279E">
            <w:pPr>
              <w:pStyle w:val="Default"/>
              <w:ind w:right="28"/>
              <w:rPr>
                <w:b/>
                <w:sz w:val="20"/>
              </w:rPr>
            </w:pPr>
            <w:ins w:id="1392" w:author="Williams Angela" w:date="2018-06-05T15:11:00Z">
              <w:r>
                <w:rPr>
                  <w:b/>
                  <w:sz w:val="20"/>
                </w:rPr>
                <w:t xml:space="preserve">30 </w:t>
              </w:r>
            </w:ins>
            <w:del w:id="1393" w:author="Williams Angela" w:date="2018-06-01T15:44:00Z">
              <w:r w:rsidR="00AC1E91" w:rsidDel="00822E24">
                <w:rPr>
                  <w:b/>
                  <w:sz w:val="20"/>
                </w:rPr>
                <w:delText>28</w:delText>
              </w:r>
            </w:del>
          </w:p>
        </w:tc>
        <w:tc>
          <w:tcPr>
            <w:tcW w:w="1375" w:type="dxa"/>
            <w:shd w:val="clear" w:color="auto" w:fill="auto"/>
          </w:tcPr>
          <w:p w14:paraId="0972ECAD" w14:textId="332C04CD" w:rsidR="00A709FA" w:rsidRPr="00F03EF8" w:rsidRDefault="00BA128D" w:rsidP="00A25FDC">
            <w:pPr>
              <w:pStyle w:val="Default"/>
              <w:ind w:right="28"/>
              <w:rPr>
                <w:b/>
                <w:sz w:val="20"/>
              </w:rPr>
            </w:pPr>
            <w:ins w:id="1394" w:author="Williams Angela" w:date="2018-06-05T15:12:00Z">
              <w:r>
                <w:rPr>
                  <w:b/>
                  <w:sz w:val="20"/>
                </w:rPr>
                <w:t xml:space="preserve">2 </w:t>
              </w:r>
            </w:ins>
            <w:del w:id="1395" w:author="Williams Angela" w:date="2018-06-01T15:44:00Z">
              <w:r w:rsidR="00AC1E91" w:rsidDel="00822E24">
                <w:rPr>
                  <w:b/>
                  <w:sz w:val="20"/>
                </w:rPr>
                <w:delText>5</w:delText>
              </w:r>
            </w:del>
          </w:p>
        </w:tc>
        <w:tc>
          <w:tcPr>
            <w:tcW w:w="2345" w:type="dxa"/>
            <w:shd w:val="clear" w:color="auto" w:fill="auto"/>
          </w:tcPr>
          <w:p w14:paraId="18EE5369" w14:textId="3AC10676" w:rsidR="00A709FA" w:rsidRPr="00F03EF8" w:rsidRDefault="00BA128D" w:rsidP="00A25FDC">
            <w:pPr>
              <w:pStyle w:val="Default"/>
              <w:ind w:right="28"/>
              <w:rPr>
                <w:b/>
                <w:sz w:val="20"/>
              </w:rPr>
            </w:pPr>
            <w:ins w:id="1396" w:author="Williams Angela" w:date="2018-06-05T15:12:00Z">
              <w:r>
                <w:rPr>
                  <w:b/>
                  <w:sz w:val="20"/>
                </w:rPr>
                <w:t xml:space="preserve">5 </w:t>
              </w:r>
            </w:ins>
            <w:del w:id="1397" w:author="Williams Angela" w:date="2018-06-01T15:44:00Z">
              <w:r w:rsidR="00AC1E91" w:rsidDel="00822E24">
                <w:rPr>
                  <w:b/>
                  <w:sz w:val="20"/>
                </w:rPr>
                <w:delText>2</w:delText>
              </w:r>
            </w:del>
          </w:p>
        </w:tc>
      </w:tr>
      <w:tr w:rsidR="00A709FA" w:rsidRPr="00F03EF8" w14:paraId="7B126802" w14:textId="77777777" w:rsidTr="003B5DD8">
        <w:tc>
          <w:tcPr>
            <w:tcW w:w="4078" w:type="dxa"/>
            <w:shd w:val="clear" w:color="auto" w:fill="auto"/>
          </w:tcPr>
          <w:p w14:paraId="24C83461"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2F8E2446" w14:textId="68895639" w:rsidR="00A709FA" w:rsidRPr="00F03EF8" w:rsidRDefault="0099795B" w:rsidP="00A25FDC">
            <w:pPr>
              <w:pStyle w:val="Default"/>
              <w:ind w:right="28"/>
              <w:rPr>
                <w:b/>
                <w:sz w:val="20"/>
              </w:rPr>
            </w:pPr>
            <w:ins w:id="1398" w:author="Williams Angela" w:date="2018-06-06T11:29:00Z">
              <w:r>
                <w:rPr>
                  <w:b/>
                  <w:sz w:val="20"/>
                </w:rPr>
                <w:t>30</w:t>
              </w:r>
            </w:ins>
            <w:del w:id="1399" w:author="Williams Angela" w:date="2018-06-01T15:44:00Z">
              <w:r w:rsidR="0029279E" w:rsidDel="00822E24">
                <w:rPr>
                  <w:b/>
                  <w:sz w:val="20"/>
                </w:rPr>
                <w:delText>29</w:delText>
              </w:r>
            </w:del>
          </w:p>
        </w:tc>
      </w:tr>
      <w:tr w:rsidR="00A709FA" w:rsidRPr="00F03EF8" w14:paraId="77C2EAEE" w14:textId="77777777" w:rsidTr="003B5DD8">
        <w:tc>
          <w:tcPr>
            <w:tcW w:w="4078" w:type="dxa"/>
            <w:shd w:val="clear" w:color="auto" w:fill="auto"/>
          </w:tcPr>
          <w:p w14:paraId="0C2CFD5E"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3500B8EB" w14:textId="77BDB81F" w:rsidR="00A709FA" w:rsidRPr="00F03EF8" w:rsidRDefault="0099795B" w:rsidP="00A25FDC">
            <w:pPr>
              <w:pStyle w:val="Default"/>
              <w:ind w:right="28"/>
              <w:rPr>
                <w:b/>
                <w:sz w:val="20"/>
              </w:rPr>
            </w:pPr>
            <w:ins w:id="1400" w:author="Williams Angela" w:date="2018-06-06T11:29:00Z">
              <w:r>
                <w:rPr>
                  <w:b/>
                  <w:sz w:val="20"/>
                </w:rPr>
                <w:t>6</w:t>
              </w:r>
            </w:ins>
            <w:del w:id="1401" w:author="Williams Angela" w:date="2018-06-01T15:44:00Z">
              <w:r w:rsidR="0029279E" w:rsidDel="00822E24">
                <w:rPr>
                  <w:b/>
                  <w:sz w:val="20"/>
                </w:rPr>
                <w:delText>6</w:delText>
              </w:r>
            </w:del>
          </w:p>
        </w:tc>
      </w:tr>
      <w:tr w:rsidR="00A709FA" w:rsidRPr="00F03EF8" w14:paraId="7E8E0E30" w14:textId="77777777" w:rsidTr="003B5DD8">
        <w:tc>
          <w:tcPr>
            <w:tcW w:w="4078" w:type="dxa"/>
            <w:shd w:val="clear" w:color="auto" w:fill="auto"/>
          </w:tcPr>
          <w:p w14:paraId="0BBBAB51"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39A809D5" w14:textId="7EDA7237" w:rsidR="00A709FA" w:rsidRPr="00F03EF8" w:rsidRDefault="003C3BB3" w:rsidP="00A25FDC">
            <w:pPr>
              <w:pStyle w:val="Default"/>
              <w:ind w:right="28"/>
              <w:rPr>
                <w:b/>
                <w:sz w:val="20"/>
              </w:rPr>
            </w:pPr>
            <w:del w:id="1402" w:author="Williams Angela" w:date="2018-06-01T15:44:00Z">
              <w:r w:rsidDel="00822E24">
                <w:rPr>
                  <w:b/>
                  <w:sz w:val="20"/>
                </w:rPr>
                <w:delText>0</w:delText>
              </w:r>
            </w:del>
          </w:p>
        </w:tc>
      </w:tr>
    </w:tbl>
    <w:p w14:paraId="2AC3312A" w14:textId="77777777" w:rsidR="00A709FA" w:rsidRDefault="00A709FA" w:rsidP="00A25FDC">
      <w:pPr>
        <w:pStyle w:val="Default"/>
        <w:ind w:right="28"/>
        <w:rPr>
          <w:b/>
          <w:bCs/>
          <w:sz w:val="22"/>
        </w:rPr>
      </w:pPr>
    </w:p>
    <w:p w14:paraId="1D41D720" w14:textId="77777777" w:rsidR="0016145F"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5F101446" wp14:editId="1DFFCCAC">
                <wp:extent cx="6120000" cy="576000"/>
                <wp:effectExtent l="0" t="0" r="14605" b="14605"/>
                <wp:docPr id="93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3C33BB6" w14:textId="77777777" w:rsidR="00CA79BE" w:rsidRDefault="00CA79BE" w:rsidP="000E7ECD">
                            <w:pPr>
                              <w:autoSpaceDE w:val="0"/>
                              <w:autoSpaceDN w:val="0"/>
                              <w:adjustRightInd w:val="0"/>
                              <w:ind w:right="-240"/>
                              <w:rPr>
                                <w:rFonts w:cs="Arial"/>
                                <w:b/>
                                <w:bCs/>
                                <w:sz w:val="20"/>
                                <w:lang w:val="en-US"/>
                              </w:rPr>
                            </w:pPr>
                            <w:r>
                              <w:rPr>
                                <w:rFonts w:cs="Arial"/>
                                <w:b/>
                                <w:bCs/>
                                <w:sz w:val="32"/>
                                <w:szCs w:val="32"/>
                                <w:lang w:val="en-US"/>
                              </w:rPr>
                              <w:t>Elm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01945 860295</w:t>
                            </w:r>
                          </w:p>
                          <w:p w14:paraId="13D6684C" w14:textId="77777777" w:rsidR="00CA79BE" w:rsidRDefault="00CA79BE" w:rsidP="001072AB">
                            <w:pPr>
                              <w:autoSpaceDE w:val="0"/>
                              <w:autoSpaceDN w:val="0"/>
                              <w:adjustRightInd w:val="0"/>
                              <w:ind w:right="-240"/>
                              <w:jc w:val="both"/>
                              <w:rPr>
                                <w:rFonts w:cs="Arial"/>
                                <w:b/>
                                <w:bCs/>
                                <w:sz w:val="20"/>
                                <w:lang w:val="en-US"/>
                              </w:rPr>
                            </w:pPr>
                            <w:r>
                              <w:rPr>
                                <w:rFonts w:cs="Arial"/>
                                <w:b/>
                                <w:bCs/>
                                <w:sz w:val="20"/>
                                <w:lang w:val="en-US"/>
                              </w:rPr>
                              <w:t>Main Road, Elm, Wisbech, PE14 0AG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F101446" id="AutoShape 440" o:spid="_x0000_s113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B26O/xYQIAALoEAAAOAAAAAAAAAAAAAAAAAC4CAABkcnMvZTJvRG9j&#10;LnhtbFBLAQItABQABgAIAAAAIQAHjuzC2wAAAAQBAAAPAAAAAAAAAAAAAAAAALsEAABkcnMvZG93&#10;bnJldi54bWxQSwUGAAAAAAQABADzAAAAwwUAAAAA&#10;" fillcolor="#bfbfbf [2412]" strokecolor="black [3213]" strokeweight="1.5pt">
                <v:textbox>
                  <w:txbxContent>
                    <w:p w14:paraId="23C33BB6" w14:textId="77777777" w:rsidR="00CA79BE" w:rsidRDefault="00CA79BE" w:rsidP="000E7ECD">
                      <w:pPr>
                        <w:autoSpaceDE w:val="0"/>
                        <w:autoSpaceDN w:val="0"/>
                        <w:adjustRightInd w:val="0"/>
                        <w:ind w:right="-240"/>
                        <w:rPr>
                          <w:rFonts w:cs="Arial"/>
                          <w:b/>
                          <w:bCs/>
                          <w:sz w:val="20"/>
                          <w:lang w:val="en-US"/>
                        </w:rPr>
                      </w:pPr>
                      <w:r>
                        <w:rPr>
                          <w:rFonts w:cs="Arial"/>
                          <w:b/>
                          <w:bCs/>
                          <w:sz w:val="32"/>
                          <w:szCs w:val="32"/>
                          <w:lang w:val="en-US"/>
                        </w:rPr>
                        <w:t>Elm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01945 860295</w:t>
                      </w:r>
                    </w:p>
                    <w:p w14:paraId="13D6684C" w14:textId="77777777" w:rsidR="00CA79BE" w:rsidRDefault="00CA79BE" w:rsidP="001072AB">
                      <w:pPr>
                        <w:autoSpaceDE w:val="0"/>
                        <w:autoSpaceDN w:val="0"/>
                        <w:adjustRightInd w:val="0"/>
                        <w:ind w:right="-240"/>
                        <w:jc w:val="both"/>
                        <w:rPr>
                          <w:rFonts w:cs="Arial"/>
                          <w:b/>
                          <w:bCs/>
                          <w:sz w:val="20"/>
                          <w:lang w:val="en-US"/>
                        </w:rPr>
                      </w:pPr>
                      <w:r>
                        <w:rPr>
                          <w:rFonts w:cs="Arial"/>
                          <w:b/>
                          <w:bCs/>
                          <w:sz w:val="20"/>
                          <w:lang w:val="en-US"/>
                        </w:rPr>
                        <w:t>Main Road, Elm, Wisbech, PE14 0AG</w:t>
                      </w:r>
                    </w:p>
                  </w:txbxContent>
                </v:textbox>
                <w10:anchorlock/>
              </v:shape>
            </w:pict>
          </mc:Fallback>
        </mc:AlternateContent>
      </w:r>
    </w:p>
    <w:p w14:paraId="01E6A951" w14:textId="77777777" w:rsidR="00982288" w:rsidRPr="003C0AD6" w:rsidRDefault="0098228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1920"/>
        <w:gridCol w:w="3685"/>
      </w:tblGrid>
      <w:tr w:rsidR="00982288" w:rsidRPr="00981173" w14:paraId="6A6EFFC0" w14:textId="77777777" w:rsidTr="003B5DD8">
        <w:tc>
          <w:tcPr>
            <w:tcW w:w="2534" w:type="dxa"/>
          </w:tcPr>
          <w:p w14:paraId="08FA2EDE"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0E4B519"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3046</w:t>
            </w:r>
          </w:p>
        </w:tc>
        <w:tc>
          <w:tcPr>
            <w:tcW w:w="1920" w:type="dxa"/>
          </w:tcPr>
          <w:p w14:paraId="61043E4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7AD57824"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00CF7345" w14:textId="77777777" w:rsidTr="003B5DD8">
        <w:tc>
          <w:tcPr>
            <w:tcW w:w="2534" w:type="dxa"/>
          </w:tcPr>
          <w:p w14:paraId="3F566090" w14:textId="7798CDE8"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FC338CB"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1920" w:type="dxa"/>
          </w:tcPr>
          <w:p w14:paraId="2F66C4B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2C3ED072" w14:textId="63E3C408"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3185C6FA" w14:textId="77777777" w:rsidR="00524D09" w:rsidRPr="00337976" w:rsidRDefault="00524D09" w:rsidP="00A25FDC">
      <w:pPr>
        <w:pStyle w:val="Default"/>
        <w:ind w:right="28"/>
        <w:rPr>
          <w:b/>
          <w:sz w:val="12"/>
          <w:szCs w:val="12"/>
          <w:u w:val="single"/>
        </w:rPr>
      </w:pPr>
    </w:p>
    <w:p w14:paraId="742F4567" w14:textId="77777777" w:rsidR="000912F7" w:rsidRDefault="00524D09"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Elm village and surrounding area bounded by the county border in the east, the A47 Wisbech bypass in the north (excluding the New Bridge Lane Caravan site) to the rail crossing, the railway in the west, in the south of the Elm parish boundary including Begdale</w:t>
      </w:r>
      <w:r w:rsidR="00337976" w:rsidRPr="00B503F8">
        <w:rPr>
          <w:rFonts w:cs="Arial"/>
          <w:bCs/>
          <w:color w:val="000000"/>
          <w:sz w:val="20"/>
          <w:lang w:val="en-US"/>
        </w:rPr>
        <w:t>.</w:t>
      </w:r>
    </w:p>
    <w:p w14:paraId="54866AED" w14:textId="77777777" w:rsidR="000912F7" w:rsidRPr="003C0AD6" w:rsidRDefault="000912F7" w:rsidP="00A25FDC">
      <w:pPr>
        <w:autoSpaceDE w:val="0"/>
        <w:autoSpaceDN w:val="0"/>
        <w:adjustRightInd w:val="0"/>
        <w:ind w:right="28" w:firstLine="153"/>
        <w:rPr>
          <w:rFonts w:cs="Arial"/>
          <w:b/>
          <w:sz w:val="16"/>
          <w:szCs w:val="16"/>
          <w:lang w:val="en-US"/>
        </w:rPr>
      </w:pPr>
    </w:p>
    <w:p w14:paraId="33E4483D" w14:textId="77777777" w:rsidR="00194EAD" w:rsidRPr="00E47425" w:rsidRDefault="00194EAD" w:rsidP="00194EAD">
      <w:pPr>
        <w:autoSpaceDE w:val="0"/>
        <w:autoSpaceDN w:val="0"/>
        <w:adjustRightInd w:val="0"/>
        <w:ind w:right="28"/>
        <w:rPr>
          <w:rFonts w:cs="Arial"/>
          <w:b/>
          <w:bCs/>
          <w:sz w:val="20"/>
          <w:lang w:val="en-US"/>
        </w:rPr>
      </w:pPr>
      <w:r w:rsidRPr="00E47425">
        <w:rPr>
          <w:rFonts w:cs="Arial"/>
          <w:b/>
          <w:sz w:val="20"/>
          <w:lang w:val="en-US"/>
        </w:rPr>
        <w:t>Oversubscription Criteria:</w:t>
      </w:r>
    </w:p>
    <w:p w14:paraId="47740B9B" w14:textId="075E796A" w:rsidR="00194EAD" w:rsidRPr="003C0AD6" w:rsidRDefault="00B31263" w:rsidP="00194EAD">
      <w:pPr>
        <w:pStyle w:val="Default"/>
        <w:tabs>
          <w:tab w:val="left" w:pos="-284"/>
        </w:tabs>
        <w:ind w:right="28" w:hanging="425"/>
        <w:rPr>
          <w:sz w:val="16"/>
          <w:szCs w:val="16"/>
        </w:rPr>
      </w:pPr>
      <w:r>
        <w:rPr>
          <w:sz w:val="20"/>
          <w:lang w:eastAsia="en-GB"/>
        </w:rPr>
        <w:t xml:space="preserve">        </w:t>
      </w:r>
      <w:r w:rsidR="00822E24" w:rsidRPr="00E57CBB">
        <w:rPr>
          <w:sz w:val="20"/>
          <w:lang w:eastAsia="en-GB"/>
        </w:rPr>
        <w:t>Children who have a Statement of Special Educational Need (SEN) / Education</w:t>
      </w:r>
      <w:r w:rsidR="00822E24">
        <w:rPr>
          <w:sz w:val="20"/>
          <w:lang w:eastAsia="en-GB"/>
        </w:rPr>
        <w:t xml:space="preserve"> </w:t>
      </w:r>
      <w:r w:rsidR="00822E24" w:rsidRPr="00E57CBB">
        <w:rPr>
          <w:sz w:val="20"/>
          <w:lang w:eastAsia="en-GB"/>
        </w:rPr>
        <w:t>Health and Care Plan (EHCP) that names the school will be admitted. NB.</w:t>
      </w:r>
      <w:r w:rsidR="00822E24">
        <w:rPr>
          <w:sz w:val="20"/>
          <w:lang w:eastAsia="en-GB"/>
        </w:rPr>
        <w:t xml:space="preserve"> </w:t>
      </w:r>
      <w:r w:rsidR="00822E24" w:rsidRPr="00E57CBB">
        <w:rPr>
          <w:sz w:val="20"/>
          <w:lang w:eastAsia="en-GB"/>
        </w:rPr>
        <w:t>Those children with a statement of SEN / EHCP that does not name the school</w:t>
      </w:r>
      <w:r w:rsidR="00822E24">
        <w:rPr>
          <w:sz w:val="20"/>
          <w:lang w:eastAsia="en-GB"/>
        </w:rPr>
        <w:t xml:space="preserve"> </w:t>
      </w:r>
      <w:r w:rsidR="00822E24" w:rsidRPr="00E57CBB">
        <w:rPr>
          <w:sz w:val="20"/>
          <w:lang w:eastAsia="en-GB"/>
        </w:rPr>
        <w:t>will be referred to the Statutory Assessment Team (SAT) to determine an</w:t>
      </w:r>
      <w:r w:rsidR="00822E24">
        <w:rPr>
          <w:sz w:val="20"/>
          <w:lang w:eastAsia="en-GB"/>
        </w:rPr>
        <w:t xml:space="preserve"> </w:t>
      </w:r>
      <w:r w:rsidR="00822E24" w:rsidRPr="00E57CBB">
        <w:rPr>
          <w:sz w:val="20"/>
          <w:lang w:eastAsia="en-GB"/>
        </w:rPr>
        <w:t>appropriate place</w:t>
      </w:r>
      <w:r w:rsidR="00822E24">
        <w:rPr>
          <w:lang w:eastAsia="en-GB"/>
        </w:rPr>
        <w:t>.</w:t>
      </w:r>
    </w:p>
    <w:p w14:paraId="49EE2488" w14:textId="4C2A68EF" w:rsidR="00194EAD" w:rsidRPr="00B31263" w:rsidRDefault="0087475C" w:rsidP="0051333F">
      <w:pPr>
        <w:pStyle w:val="ListParagraph"/>
        <w:numPr>
          <w:ilvl w:val="0"/>
          <w:numId w:val="88"/>
        </w:numPr>
        <w:autoSpaceDE w:val="0"/>
        <w:autoSpaceDN w:val="0"/>
        <w:adjustRightInd w:val="0"/>
        <w:rPr>
          <w:iCs/>
          <w:sz w:val="20"/>
        </w:rPr>
      </w:pPr>
      <w:r w:rsidRPr="00B31263">
        <w:rPr>
          <w:rFonts w:cs="Arial"/>
          <w:sz w:val="20"/>
          <w:lang w:eastAsia="en-GB"/>
        </w:rPr>
        <w:t>Children in Care, also known as Looked After Children (LAC), and children who</w:t>
      </w:r>
      <w:r w:rsidR="00B31263" w:rsidRPr="00B31263">
        <w:rPr>
          <w:rFonts w:cs="Arial"/>
          <w:sz w:val="20"/>
          <w:lang w:eastAsia="en-GB"/>
        </w:rPr>
        <w:t xml:space="preserve"> </w:t>
      </w:r>
      <w:r w:rsidRPr="00B31263">
        <w:rPr>
          <w:rFonts w:cs="Arial"/>
          <w:sz w:val="20"/>
          <w:lang w:eastAsia="en-GB"/>
        </w:rPr>
        <w:t>were previously looked after but ceased to be so by reason of adoption, a</w:t>
      </w:r>
      <w:r w:rsidR="00B31263" w:rsidRPr="00B31263">
        <w:rPr>
          <w:rFonts w:cs="Arial"/>
          <w:sz w:val="20"/>
          <w:lang w:eastAsia="en-GB"/>
        </w:rPr>
        <w:t xml:space="preserve"> </w:t>
      </w:r>
      <w:r w:rsidRPr="00B31263">
        <w:rPr>
          <w:rFonts w:cs="Arial"/>
          <w:sz w:val="20"/>
          <w:lang w:eastAsia="en-GB"/>
        </w:rPr>
        <w:t>residence order (now known as a child arrangement order) or special</w:t>
      </w:r>
      <w:r w:rsidR="00B31263">
        <w:rPr>
          <w:rFonts w:cs="Arial"/>
          <w:sz w:val="20"/>
          <w:lang w:eastAsia="en-GB"/>
        </w:rPr>
        <w:t xml:space="preserve"> </w:t>
      </w:r>
      <w:r w:rsidRPr="00B31263">
        <w:rPr>
          <w:rFonts w:cs="Arial"/>
          <w:sz w:val="20"/>
          <w:lang w:eastAsia="en-GB"/>
        </w:rPr>
        <w:t>guardianship order.</w:t>
      </w:r>
    </w:p>
    <w:p w14:paraId="4FFC4C79" w14:textId="77777777" w:rsidR="00194EAD" w:rsidRPr="00363164" w:rsidRDefault="00194EAD" w:rsidP="00742955">
      <w:pPr>
        <w:pStyle w:val="ListParagraph"/>
        <w:numPr>
          <w:ilvl w:val="0"/>
          <w:numId w:val="88"/>
        </w:numPr>
        <w:tabs>
          <w:tab w:val="left" w:pos="567"/>
        </w:tabs>
        <w:ind w:right="28"/>
        <w:rPr>
          <w:iCs/>
          <w:sz w:val="20"/>
        </w:rPr>
      </w:pPr>
      <w:r w:rsidRPr="00363164">
        <w:rPr>
          <w:iCs/>
          <w:sz w:val="20"/>
        </w:rPr>
        <w:t>Children living in the catchment area with a sibling at the school at the time of admission;</w:t>
      </w:r>
    </w:p>
    <w:p w14:paraId="1D0E9A59" w14:textId="77777777" w:rsidR="00194EAD" w:rsidRPr="00363164" w:rsidRDefault="00194EAD" w:rsidP="00742955">
      <w:pPr>
        <w:pStyle w:val="ListParagraph"/>
        <w:numPr>
          <w:ilvl w:val="0"/>
          <w:numId w:val="88"/>
        </w:numPr>
        <w:tabs>
          <w:tab w:val="left" w:pos="567"/>
        </w:tabs>
        <w:ind w:right="28"/>
        <w:rPr>
          <w:iCs/>
          <w:sz w:val="20"/>
        </w:rPr>
      </w:pPr>
      <w:r w:rsidRPr="00363164">
        <w:rPr>
          <w:iCs/>
          <w:sz w:val="20"/>
        </w:rPr>
        <w:t>Children living in the catchment area;</w:t>
      </w:r>
    </w:p>
    <w:p w14:paraId="5443FA62" w14:textId="77777777" w:rsidR="00194EAD" w:rsidRPr="00363164" w:rsidRDefault="00194EAD" w:rsidP="00742955">
      <w:pPr>
        <w:pStyle w:val="ListParagraph"/>
        <w:numPr>
          <w:ilvl w:val="0"/>
          <w:numId w:val="88"/>
        </w:numPr>
        <w:tabs>
          <w:tab w:val="left" w:pos="567"/>
        </w:tabs>
        <w:ind w:right="28"/>
        <w:rPr>
          <w:iCs/>
          <w:sz w:val="20"/>
        </w:rPr>
      </w:pPr>
      <w:r w:rsidRPr="00363164">
        <w:rPr>
          <w:iCs/>
          <w:sz w:val="20"/>
        </w:rPr>
        <w:t>Children living outside the catchment area who have a sibling at the school at the time of admission;</w:t>
      </w:r>
    </w:p>
    <w:p w14:paraId="4EE96854" w14:textId="77777777" w:rsidR="00194EAD" w:rsidRPr="00363164" w:rsidRDefault="00194EAD" w:rsidP="00742955">
      <w:pPr>
        <w:pStyle w:val="ListParagraph"/>
        <w:numPr>
          <w:ilvl w:val="0"/>
          <w:numId w:val="88"/>
        </w:numPr>
        <w:tabs>
          <w:tab w:val="left" w:pos="567"/>
        </w:tabs>
        <w:ind w:right="28"/>
        <w:rPr>
          <w:iCs/>
          <w:sz w:val="20"/>
        </w:rPr>
      </w:pPr>
      <w:r w:rsidRPr="00363164">
        <w:rPr>
          <w:iCs/>
          <w:sz w:val="20"/>
        </w:rPr>
        <w:t>Children living outside the catchment area who have applied and been unable to gain a place at their Cambridgeshire catchment area school because of oversubscription;</w:t>
      </w:r>
    </w:p>
    <w:p w14:paraId="6B54397A" w14:textId="77777777" w:rsidR="00194EAD" w:rsidRPr="00E47425" w:rsidRDefault="00194EAD" w:rsidP="00742955">
      <w:pPr>
        <w:pStyle w:val="BodyTextIndent"/>
        <w:numPr>
          <w:ilvl w:val="0"/>
          <w:numId w:val="88"/>
        </w:numPr>
        <w:tabs>
          <w:tab w:val="left" w:pos="567"/>
        </w:tabs>
        <w:ind w:right="28"/>
        <w:rPr>
          <w:b w:val="0"/>
          <w:iCs/>
          <w:sz w:val="20"/>
        </w:rPr>
      </w:pPr>
      <w:r w:rsidRPr="00E47425">
        <w:rPr>
          <w:b w:val="0"/>
          <w:iCs/>
          <w:sz w:val="20"/>
        </w:rPr>
        <w:t>Children who live outside the catchment area, but nearest the school as measured by a straight line.</w:t>
      </w:r>
    </w:p>
    <w:p w14:paraId="192DEACB" w14:textId="77777777" w:rsidR="00194EAD" w:rsidRPr="003C0AD6" w:rsidRDefault="00194EAD" w:rsidP="00194EAD">
      <w:pPr>
        <w:pStyle w:val="BodyTextIndent"/>
        <w:tabs>
          <w:tab w:val="left" w:pos="-284"/>
        </w:tabs>
        <w:ind w:left="0" w:right="28" w:hanging="425"/>
        <w:rPr>
          <w:iCs/>
          <w:sz w:val="16"/>
          <w:szCs w:val="16"/>
        </w:rPr>
      </w:pPr>
    </w:p>
    <w:p w14:paraId="11952FC3" w14:textId="7AEFEFE1" w:rsidR="00194EAD" w:rsidRDefault="00194EAD" w:rsidP="00194EAD">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5D669D4D" w14:textId="77777777" w:rsidR="00207C5A" w:rsidRPr="003C0AD6" w:rsidRDefault="00207C5A"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2C7A1E4A" w14:textId="77777777" w:rsidTr="003B5DD8">
        <w:tc>
          <w:tcPr>
            <w:tcW w:w="4078" w:type="dxa"/>
            <w:shd w:val="clear" w:color="auto" w:fill="auto"/>
          </w:tcPr>
          <w:p w14:paraId="44AD78F3" w14:textId="77777777" w:rsidR="00982288" w:rsidRPr="00F03EF8" w:rsidRDefault="00982288" w:rsidP="00A25FDC">
            <w:pPr>
              <w:pStyle w:val="Default"/>
              <w:ind w:right="28"/>
              <w:rPr>
                <w:b/>
                <w:sz w:val="20"/>
              </w:rPr>
            </w:pPr>
          </w:p>
        </w:tc>
        <w:tc>
          <w:tcPr>
            <w:tcW w:w="1841" w:type="dxa"/>
            <w:shd w:val="clear" w:color="auto" w:fill="auto"/>
          </w:tcPr>
          <w:p w14:paraId="4E05E448"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3138E79"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04D9C83" w14:textId="77777777" w:rsidR="00982288" w:rsidRPr="00F03EF8" w:rsidRDefault="00982288" w:rsidP="00A25FDC">
            <w:pPr>
              <w:pStyle w:val="Default"/>
              <w:ind w:right="28"/>
              <w:rPr>
                <w:b/>
                <w:sz w:val="20"/>
              </w:rPr>
            </w:pPr>
            <w:r w:rsidRPr="00F03EF8">
              <w:rPr>
                <w:b/>
                <w:sz w:val="20"/>
              </w:rPr>
              <w:t>3rd</w:t>
            </w:r>
          </w:p>
        </w:tc>
      </w:tr>
      <w:tr w:rsidR="00A709FA" w:rsidRPr="00F03EF8" w14:paraId="79751AFE" w14:textId="77777777" w:rsidTr="003B5DD8">
        <w:tc>
          <w:tcPr>
            <w:tcW w:w="4078" w:type="dxa"/>
            <w:shd w:val="clear" w:color="auto" w:fill="auto"/>
          </w:tcPr>
          <w:p w14:paraId="63E8C869"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745D4194" w14:textId="1A21BC7A" w:rsidR="00A709FA" w:rsidRPr="00F03EF8" w:rsidRDefault="00BA128D" w:rsidP="00A25FDC">
            <w:pPr>
              <w:pStyle w:val="Default"/>
              <w:ind w:right="28"/>
              <w:rPr>
                <w:b/>
                <w:sz w:val="20"/>
              </w:rPr>
            </w:pPr>
            <w:ins w:id="1403" w:author="Williams Angela" w:date="2018-06-05T15:12:00Z">
              <w:r>
                <w:rPr>
                  <w:b/>
                  <w:sz w:val="20"/>
                </w:rPr>
                <w:t xml:space="preserve">28 </w:t>
              </w:r>
            </w:ins>
            <w:del w:id="1404" w:author="Williams Angela" w:date="2018-06-01T15:44:00Z">
              <w:r w:rsidR="000C6A0F" w:rsidDel="00822E24">
                <w:rPr>
                  <w:b/>
                  <w:sz w:val="20"/>
                </w:rPr>
                <w:delText>29</w:delText>
              </w:r>
            </w:del>
          </w:p>
        </w:tc>
        <w:tc>
          <w:tcPr>
            <w:tcW w:w="1375" w:type="dxa"/>
            <w:shd w:val="clear" w:color="auto" w:fill="auto"/>
          </w:tcPr>
          <w:p w14:paraId="38A9B803" w14:textId="1B486578" w:rsidR="00A709FA" w:rsidRPr="00F03EF8" w:rsidRDefault="00BA128D" w:rsidP="00A25FDC">
            <w:pPr>
              <w:pStyle w:val="Default"/>
              <w:ind w:right="28"/>
              <w:rPr>
                <w:b/>
                <w:sz w:val="20"/>
              </w:rPr>
            </w:pPr>
            <w:ins w:id="1405" w:author="Williams Angela" w:date="2018-06-05T15:12:00Z">
              <w:r>
                <w:rPr>
                  <w:b/>
                  <w:sz w:val="20"/>
                </w:rPr>
                <w:t xml:space="preserve">12 </w:t>
              </w:r>
            </w:ins>
            <w:del w:id="1406" w:author="Williams Angela" w:date="2018-06-01T15:44:00Z">
              <w:r w:rsidR="000C6A0F" w:rsidDel="00822E24">
                <w:rPr>
                  <w:b/>
                  <w:sz w:val="20"/>
                </w:rPr>
                <w:delText>12</w:delText>
              </w:r>
            </w:del>
          </w:p>
        </w:tc>
        <w:tc>
          <w:tcPr>
            <w:tcW w:w="2345" w:type="dxa"/>
            <w:shd w:val="clear" w:color="auto" w:fill="auto"/>
          </w:tcPr>
          <w:p w14:paraId="62051EA2" w14:textId="43697B91" w:rsidR="00A709FA" w:rsidRPr="00F03EF8" w:rsidRDefault="00BA128D" w:rsidP="00A25FDC">
            <w:pPr>
              <w:pStyle w:val="Default"/>
              <w:ind w:right="28"/>
              <w:rPr>
                <w:b/>
                <w:sz w:val="20"/>
              </w:rPr>
            </w:pPr>
            <w:ins w:id="1407" w:author="Williams Angela" w:date="2018-06-05T15:12:00Z">
              <w:r>
                <w:rPr>
                  <w:b/>
                  <w:sz w:val="20"/>
                </w:rPr>
                <w:t xml:space="preserve">7 </w:t>
              </w:r>
            </w:ins>
            <w:del w:id="1408" w:author="Williams Angela" w:date="2018-06-01T15:44:00Z">
              <w:r w:rsidR="000C6A0F" w:rsidDel="00822E24">
                <w:rPr>
                  <w:b/>
                  <w:sz w:val="20"/>
                </w:rPr>
                <w:delText>4</w:delText>
              </w:r>
            </w:del>
          </w:p>
        </w:tc>
      </w:tr>
      <w:tr w:rsidR="00A709FA" w:rsidRPr="00F03EF8" w14:paraId="705F6BE0" w14:textId="77777777" w:rsidTr="003B5DD8">
        <w:tc>
          <w:tcPr>
            <w:tcW w:w="4078" w:type="dxa"/>
            <w:shd w:val="clear" w:color="auto" w:fill="auto"/>
          </w:tcPr>
          <w:p w14:paraId="1C9982EE"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4840934A" w14:textId="01F5D90F" w:rsidR="00A709FA" w:rsidRPr="00F03EF8" w:rsidRDefault="00B31263" w:rsidP="00A25FDC">
            <w:pPr>
              <w:pStyle w:val="Default"/>
              <w:ind w:right="28"/>
              <w:rPr>
                <w:b/>
                <w:sz w:val="20"/>
              </w:rPr>
            </w:pPr>
            <w:ins w:id="1409" w:author="Williams Angela" w:date="2018-06-06T15:35:00Z">
              <w:r>
                <w:rPr>
                  <w:b/>
                  <w:sz w:val="20"/>
                </w:rPr>
                <w:t>29</w:t>
              </w:r>
            </w:ins>
            <w:del w:id="1410" w:author="Williams Angela" w:date="2018-06-01T15:44:00Z">
              <w:r w:rsidR="00EA7777" w:rsidDel="00822E24">
                <w:rPr>
                  <w:b/>
                  <w:sz w:val="20"/>
                </w:rPr>
                <w:delText>30</w:delText>
              </w:r>
            </w:del>
          </w:p>
        </w:tc>
      </w:tr>
      <w:tr w:rsidR="00A709FA" w:rsidRPr="00F03EF8" w14:paraId="7540A0A0" w14:textId="77777777" w:rsidTr="003B5DD8">
        <w:tc>
          <w:tcPr>
            <w:tcW w:w="4078" w:type="dxa"/>
            <w:shd w:val="clear" w:color="auto" w:fill="auto"/>
          </w:tcPr>
          <w:p w14:paraId="17BA6318"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647846CA" w14:textId="4F94CD78" w:rsidR="00A709FA" w:rsidRPr="00F03EF8" w:rsidRDefault="00B31263" w:rsidP="00A25FDC">
            <w:pPr>
              <w:pStyle w:val="Default"/>
              <w:ind w:right="28"/>
              <w:rPr>
                <w:b/>
                <w:sz w:val="20"/>
              </w:rPr>
            </w:pPr>
            <w:ins w:id="1411" w:author="Williams Angela" w:date="2018-06-06T15:35:00Z">
              <w:r>
                <w:rPr>
                  <w:b/>
                  <w:sz w:val="20"/>
                </w:rPr>
                <w:t>6</w:t>
              </w:r>
            </w:ins>
            <w:del w:id="1412" w:author="Williams Angela" w:date="2018-06-01T15:44:00Z">
              <w:r w:rsidR="00EA7777" w:rsidDel="00822E24">
                <w:rPr>
                  <w:b/>
                  <w:sz w:val="20"/>
                </w:rPr>
                <w:delText>6</w:delText>
              </w:r>
            </w:del>
          </w:p>
        </w:tc>
      </w:tr>
      <w:tr w:rsidR="00A709FA" w:rsidRPr="00F03EF8" w14:paraId="76F78A19" w14:textId="77777777" w:rsidTr="003B5DD8">
        <w:tc>
          <w:tcPr>
            <w:tcW w:w="4078" w:type="dxa"/>
            <w:shd w:val="clear" w:color="auto" w:fill="auto"/>
          </w:tcPr>
          <w:p w14:paraId="4B5F13E2"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198AA563" w14:textId="7B6DEB23" w:rsidR="00A709FA" w:rsidRPr="00F03EF8" w:rsidRDefault="003C3BB3" w:rsidP="00A25FDC">
            <w:pPr>
              <w:pStyle w:val="Default"/>
              <w:ind w:right="28"/>
              <w:rPr>
                <w:b/>
                <w:sz w:val="20"/>
              </w:rPr>
            </w:pPr>
            <w:del w:id="1413" w:author="Williams Angela" w:date="2018-06-01T15:44:00Z">
              <w:r w:rsidDel="00822E24">
                <w:rPr>
                  <w:b/>
                  <w:sz w:val="20"/>
                </w:rPr>
                <w:delText>0</w:delText>
              </w:r>
            </w:del>
          </w:p>
        </w:tc>
      </w:tr>
    </w:tbl>
    <w:p w14:paraId="6BFC2082" w14:textId="77777777" w:rsidR="00822E24" w:rsidRDefault="00822E24" w:rsidP="00A25FDC">
      <w:pPr>
        <w:pStyle w:val="Default"/>
        <w:ind w:right="28"/>
        <w:rPr>
          <w:ins w:id="1414" w:author="Williams Angela" w:date="2018-06-01T15:45:00Z"/>
          <w:b/>
          <w:sz w:val="32"/>
          <w:szCs w:val="32"/>
        </w:rPr>
      </w:pPr>
    </w:p>
    <w:p w14:paraId="0A548FD3" w14:textId="77777777" w:rsidR="00676AC5" w:rsidRDefault="004B7F39" w:rsidP="00A25FDC">
      <w:pPr>
        <w:pStyle w:val="Default"/>
        <w:ind w:right="28"/>
        <w:rPr>
          <w:b/>
          <w:sz w:val="32"/>
          <w:szCs w:val="32"/>
        </w:rPr>
      </w:pPr>
      <w:r w:rsidRPr="001072AB">
        <w:rPr>
          <w:b/>
          <w:noProof/>
          <w:sz w:val="32"/>
          <w:szCs w:val="32"/>
          <w:lang w:val="en-GB" w:eastAsia="en-GB"/>
        </w:rPr>
        <mc:AlternateContent>
          <mc:Choice Requires="wps">
            <w:drawing>
              <wp:inline distT="0" distB="0" distL="0" distR="0" wp14:anchorId="5B5D6F84" wp14:editId="795B9176">
                <wp:extent cx="6120000" cy="576000"/>
                <wp:effectExtent l="0" t="0" r="14605" b="14605"/>
                <wp:docPr id="937"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CB33CA7" w14:textId="77777777" w:rsidR="00CA79BE" w:rsidRDefault="00CA79BE" w:rsidP="004A21B1">
                            <w:pPr>
                              <w:autoSpaceDE w:val="0"/>
                              <w:autoSpaceDN w:val="0"/>
                              <w:adjustRightInd w:val="0"/>
                              <w:rPr>
                                <w:rFonts w:cs="Arial"/>
                                <w:b/>
                                <w:bCs/>
                                <w:sz w:val="20"/>
                                <w:lang w:val="en-US"/>
                              </w:rPr>
                            </w:pPr>
                            <w:r>
                              <w:rPr>
                                <w:rFonts w:cs="Arial"/>
                                <w:b/>
                                <w:bCs/>
                                <w:sz w:val="32"/>
                                <w:szCs w:val="32"/>
                                <w:lang w:val="en-US"/>
                              </w:rPr>
                              <w:t>Elm Road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01945 584591</w:t>
                            </w:r>
                          </w:p>
                          <w:p w14:paraId="032AC5C3" w14:textId="77777777" w:rsidR="00CA79BE" w:rsidRPr="003E67AD" w:rsidRDefault="00CA79BE" w:rsidP="00D96A66">
                            <w:pPr>
                              <w:autoSpaceDE w:val="0"/>
                              <w:autoSpaceDN w:val="0"/>
                              <w:adjustRightInd w:val="0"/>
                              <w:rPr>
                                <w:szCs w:val="24"/>
                              </w:rPr>
                            </w:pPr>
                            <w:r>
                              <w:rPr>
                                <w:rFonts w:cs="Arial"/>
                                <w:b/>
                                <w:bCs/>
                                <w:sz w:val="20"/>
                                <w:lang w:val="en-US"/>
                              </w:rPr>
                              <w:t>Elm Road, Wisbech, PE13 2TB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B5D6F84" id="AutoShape 441" o:spid="_x0000_s1136"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hxmrC2ICAAC6BAAADgAAAAAAAAAAAAAAAAAuAgAAZHJzL2Uyb0Rv&#10;Yy54bWxQSwECLQAUAAYACAAAACEAB47swtsAAAAEAQAADwAAAAAAAAAAAAAAAAC8BAAAZHJzL2Rv&#10;d25yZXYueG1sUEsFBgAAAAAEAAQA8wAAAMQFAAAAAA==&#10;" fillcolor="#bfbfbf [2412]" strokecolor="black [3213]" strokeweight="1.5pt">
                <v:textbox>
                  <w:txbxContent>
                    <w:p w14:paraId="7CB33CA7" w14:textId="77777777" w:rsidR="00CA79BE" w:rsidRDefault="00CA79BE" w:rsidP="004A21B1">
                      <w:pPr>
                        <w:autoSpaceDE w:val="0"/>
                        <w:autoSpaceDN w:val="0"/>
                        <w:adjustRightInd w:val="0"/>
                        <w:rPr>
                          <w:rFonts w:cs="Arial"/>
                          <w:b/>
                          <w:bCs/>
                          <w:sz w:val="20"/>
                          <w:lang w:val="en-US"/>
                        </w:rPr>
                      </w:pPr>
                      <w:r>
                        <w:rPr>
                          <w:rFonts w:cs="Arial"/>
                          <w:b/>
                          <w:bCs/>
                          <w:sz w:val="32"/>
                          <w:szCs w:val="32"/>
                          <w:lang w:val="en-US"/>
                        </w:rPr>
                        <w:t>Elm Road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01945 584591</w:t>
                      </w:r>
                    </w:p>
                    <w:p w14:paraId="032AC5C3" w14:textId="77777777" w:rsidR="00CA79BE" w:rsidRPr="003E67AD" w:rsidRDefault="00CA79BE" w:rsidP="00D96A66">
                      <w:pPr>
                        <w:autoSpaceDE w:val="0"/>
                        <w:autoSpaceDN w:val="0"/>
                        <w:adjustRightInd w:val="0"/>
                        <w:rPr>
                          <w:szCs w:val="24"/>
                        </w:rPr>
                      </w:pPr>
                      <w:r>
                        <w:rPr>
                          <w:rFonts w:cs="Arial"/>
                          <w:b/>
                          <w:bCs/>
                          <w:sz w:val="20"/>
                          <w:lang w:val="en-US"/>
                        </w:rPr>
                        <w:t>Elm Road, Wisbech, PE13 2TB</w:t>
                      </w:r>
                    </w:p>
                  </w:txbxContent>
                </v:textbox>
                <w10:anchorlock/>
              </v:shape>
            </w:pict>
          </mc:Fallback>
        </mc:AlternateContent>
      </w:r>
    </w:p>
    <w:p w14:paraId="691E420E" w14:textId="77777777" w:rsidR="00982288" w:rsidRPr="003C0AD6" w:rsidRDefault="0098228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911"/>
        <w:gridCol w:w="2693"/>
      </w:tblGrid>
      <w:tr w:rsidR="00982288" w:rsidRPr="00981173" w14:paraId="2E337965" w14:textId="77777777" w:rsidTr="004A21B1">
        <w:tc>
          <w:tcPr>
            <w:tcW w:w="2535" w:type="dxa"/>
          </w:tcPr>
          <w:p w14:paraId="48D8F9F6"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6FA3B44"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2092</w:t>
            </w:r>
          </w:p>
        </w:tc>
        <w:tc>
          <w:tcPr>
            <w:tcW w:w="2911" w:type="dxa"/>
          </w:tcPr>
          <w:p w14:paraId="08C084EF"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5CB88782"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110AB720" w14:textId="77777777" w:rsidTr="004A21B1">
        <w:tc>
          <w:tcPr>
            <w:tcW w:w="2535" w:type="dxa"/>
          </w:tcPr>
          <w:p w14:paraId="07C4D224" w14:textId="3A17A47D"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4BE5645" w14:textId="77777777" w:rsidR="00982288" w:rsidRPr="00981173" w:rsidRDefault="00A709F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911" w:type="dxa"/>
          </w:tcPr>
          <w:p w14:paraId="35004878"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66E8EE4C" w14:textId="77777777" w:rsidR="00982288" w:rsidRPr="00981173" w:rsidRDefault="003550DA"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r w:rsidR="00C656FF">
              <w:rPr>
                <w:rFonts w:cs="Arial"/>
                <w:b/>
                <w:color w:val="000000"/>
                <w:sz w:val="20"/>
                <w:szCs w:val="24"/>
                <w:lang w:val="en-US"/>
              </w:rPr>
              <w:t xml:space="preserve">  </w:t>
            </w:r>
          </w:p>
        </w:tc>
      </w:tr>
    </w:tbl>
    <w:p w14:paraId="631FEE1C" w14:textId="77777777" w:rsidR="00CD5DA9" w:rsidRPr="003C0AD6" w:rsidRDefault="00CD5DA9" w:rsidP="00A25FDC">
      <w:pPr>
        <w:autoSpaceDE w:val="0"/>
        <w:autoSpaceDN w:val="0"/>
        <w:adjustRightInd w:val="0"/>
        <w:ind w:right="28"/>
        <w:rPr>
          <w:b/>
          <w:sz w:val="16"/>
          <w:szCs w:val="16"/>
        </w:rPr>
      </w:pPr>
    </w:p>
    <w:p w14:paraId="5AFE9DCF" w14:textId="77777777" w:rsidR="000912F7" w:rsidRDefault="00D96A66"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The area of Wisbech east of the River Nene bounded to the north by Freedom Bridge an</w:t>
      </w:r>
      <w:r w:rsidR="001B21FD" w:rsidRPr="00B503F8">
        <w:rPr>
          <w:rFonts w:cs="Arial"/>
          <w:bCs/>
          <w:color w:val="000000"/>
          <w:sz w:val="20"/>
          <w:lang w:val="en-US"/>
        </w:rPr>
        <w:t>d Churchill Road, to the east b</w:t>
      </w:r>
      <w:r w:rsidRPr="00B503F8">
        <w:rPr>
          <w:rFonts w:cs="Arial"/>
          <w:bCs/>
          <w:color w:val="000000"/>
          <w:sz w:val="20"/>
          <w:lang w:val="en-US"/>
        </w:rPr>
        <w:t>y</w:t>
      </w:r>
      <w:r w:rsidR="00EB17C8" w:rsidRPr="00B503F8">
        <w:rPr>
          <w:rFonts w:cs="Arial"/>
          <w:bCs/>
          <w:color w:val="000000"/>
          <w:sz w:val="20"/>
          <w:lang w:val="en-US"/>
        </w:rPr>
        <w:t xml:space="preserve"> the western side of Churchill R</w:t>
      </w:r>
      <w:r w:rsidRPr="00B503F8">
        <w:rPr>
          <w:rFonts w:cs="Arial"/>
          <w:bCs/>
          <w:color w:val="000000"/>
          <w:sz w:val="20"/>
          <w:lang w:val="en-US"/>
        </w:rPr>
        <w:t>oad and Elm High Road to the Norfolk border and including Elm Low Road to the junction of Low Road, Elm the north end of Halfpenny L</w:t>
      </w:r>
      <w:r w:rsidR="00EB17C8" w:rsidRPr="00B503F8">
        <w:rPr>
          <w:rFonts w:cs="Arial"/>
          <w:bCs/>
          <w:color w:val="000000"/>
          <w:sz w:val="20"/>
          <w:lang w:val="en-US"/>
        </w:rPr>
        <w:t>ane, Newbridge Lane, Redmoor Lane</w:t>
      </w:r>
      <w:r w:rsidRPr="00B503F8">
        <w:rPr>
          <w:rFonts w:cs="Arial"/>
          <w:bCs/>
          <w:color w:val="000000"/>
          <w:sz w:val="20"/>
          <w:lang w:val="en-US"/>
        </w:rPr>
        <w:t xml:space="preserve"> (west end)</w:t>
      </w:r>
      <w:r w:rsidR="00FA5D79" w:rsidRPr="00B503F8">
        <w:rPr>
          <w:rFonts w:cs="Arial"/>
          <w:bCs/>
          <w:color w:val="000000"/>
          <w:sz w:val="20"/>
          <w:lang w:val="en-US"/>
        </w:rPr>
        <w:t>, Broad Drove, Crooked Bank, Chalk Lane and Nettle Bank</w:t>
      </w:r>
      <w:r w:rsidR="00EB17C8" w:rsidRPr="00B503F8">
        <w:rPr>
          <w:rFonts w:cs="Arial"/>
          <w:bCs/>
          <w:color w:val="000000"/>
          <w:sz w:val="20"/>
          <w:lang w:val="en-US"/>
        </w:rPr>
        <w:t>.</w:t>
      </w:r>
    </w:p>
    <w:p w14:paraId="74F8EEC7" w14:textId="77777777" w:rsidR="000912F7" w:rsidRPr="003C0AD6" w:rsidRDefault="000912F7" w:rsidP="00A25FDC">
      <w:pPr>
        <w:autoSpaceDE w:val="0"/>
        <w:autoSpaceDN w:val="0"/>
        <w:adjustRightInd w:val="0"/>
        <w:ind w:right="28"/>
        <w:rPr>
          <w:rFonts w:cs="Arial"/>
          <w:bCs/>
          <w:color w:val="000000"/>
          <w:sz w:val="16"/>
          <w:szCs w:val="16"/>
          <w:lang w:val="en-US"/>
        </w:rPr>
      </w:pPr>
    </w:p>
    <w:p w14:paraId="3A0B8BA2" w14:textId="77777777" w:rsidR="005C20DF" w:rsidRPr="00742955" w:rsidRDefault="005C20DF" w:rsidP="005C20DF">
      <w:pPr>
        <w:autoSpaceDE w:val="0"/>
        <w:autoSpaceDN w:val="0"/>
        <w:adjustRightInd w:val="0"/>
        <w:ind w:right="28"/>
        <w:rPr>
          <w:rFonts w:cs="Arial"/>
          <w:b/>
          <w:bCs/>
          <w:sz w:val="20"/>
          <w:lang w:val="en-US"/>
        </w:rPr>
      </w:pPr>
      <w:r w:rsidRPr="00742955">
        <w:rPr>
          <w:rFonts w:cs="Arial"/>
          <w:b/>
          <w:sz w:val="20"/>
          <w:lang w:val="en-US"/>
        </w:rPr>
        <w:t>Oversubscription Criteria:</w:t>
      </w:r>
    </w:p>
    <w:p w14:paraId="3CAD1E8F" w14:textId="77777777" w:rsidR="00742955" w:rsidRDefault="00742955" w:rsidP="00742955">
      <w:pPr>
        <w:jc w:val="both"/>
        <w:rPr>
          <w:rFonts w:cs="Arial"/>
          <w:bCs/>
          <w:sz w:val="20"/>
        </w:rPr>
      </w:pPr>
      <w:r w:rsidRPr="00742955">
        <w:rPr>
          <w:rFonts w:cs="Arial"/>
          <w:bCs/>
          <w:sz w:val="20"/>
        </w:rPr>
        <w:t>When the Academy is oversubscribed, after the admission of Children with Statements of Special Educational Needs (SEN) / Education, Health and Care plan (EHCP) where the Academy is named, priority for admission will be given to those children who meet the criteria set out below:</w:t>
      </w:r>
    </w:p>
    <w:p w14:paraId="4625A777" w14:textId="77777777" w:rsidR="00742955" w:rsidRPr="00742955" w:rsidRDefault="00742955" w:rsidP="00742955">
      <w:pPr>
        <w:jc w:val="both"/>
        <w:rPr>
          <w:rFonts w:cs="Arial"/>
          <w:bCs/>
          <w:sz w:val="20"/>
        </w:rPr>
      </w:pPr>
    </w:p>
    <w:p w14:paraId="587A28B1" w14:textId="77777777" w:rsidR="00742955" w:rsidRPr="00742955" w:rsidRDefault="00742955" w:rsidP="00742955">
      <w:pPr>
        <w:pStyle w:val="DeptBullets"/>
        <w:numPr>
          <w:ilvl w:val="0"/>
          <w:numId w:val="113"/>
        </w:numPr>
        <w:spacing w:after="0"/>
        <w:jc w:val="both"/>
        <w:rPr>
          <w:rFonts w:cs="Arial"/>
          <w:i/>
          <w:sz w:val="20"/>
        </w:rPr>
      </w:pPr>
      <w:r w:rsidRPr="00742955">
        <w:rPr>
          <w:rFonts w:cs="Arial"/>
          <w:sz w:val="20"/>
        </w:rPr>
        <w:t xml:space="preserve">A ‘looked after child’ or a child who was previously looked after but immediately after being looked after became subject to an adoption, child arrangements, or special guardianship order.  A looked after child is a child who is a) looked after by a local authority or b) being provided with accommodation by a local authority in their exercise of their social services functions, in accordance with section 22 (1) of the Children Act 1989.  </w:t>
      </w:r>
      <w:r w:rsidRPr="00742955">
        <w:rPr>
          <w:rFonts w:cs="Arial"/>
          <w:i/>
          <w:sz w:val="20"/>
        </w:rPr>
        <w:t>Details of eligibility must be supplied by the allocated social worker or foster carer.</w:t>
      </w:r>
    </w:p>
    <w:p w14:paraId="6177F8D9" w14:textId="77777777" w:rsidR="00742955" w:rsidRPr="00742955" w:rsidRDefault="00742955" w:rsidP="00742955">
      <w:pPr>
        <w:pStyle w:val="DeptBullets"/>
        <w:numPr>
          <w:ilvl w:val="0"/>
          <w:numId w:val="0"/>
        </w:numPr>
        <w:spacing w:after="0"/>
        <w:ind w:left="720"/>
        <w:jc w:val="both"/>
        <w:rPr>
          <w:rFonts w:cs="Arial"/>
          <w:i/>
          <w:sz w:val="20"/>
        </w:rPr>
      </w:pPr>
    </w:p>
    <w:p w14:paraId="529281E9" w14:textId="77777777" w:rsidR="00742955" w:rsidRPr="00742955" w:rsidRDefault="00742955" w:rsidP="00742955">
      <w:pPr>
        <w:pStyle w:val="DeptBullets"/>
        <w:numPr>
          <w:ilvl w:val="0"/>
          <w:numId w:val="113"/>
        </w:numPr>
        <w:spacing w:after="0"/>
        <w:jc w:val="both"/>
        <w:rPr>
          <w:rFonts w:cs="Arial"/>
          <w:sz w:val="20"/>
        </w:rPr>
      </w:pPr>
      <w:r w:rsidRPr="00742955">
        <w:rPr>
          <w:rFonts w:cs="Arial"/>
          <w:sz w:val="20"/>
        </w:rPr>
        <w:t xml:space="preserve">Children for whom it is essential to be admitted to the Academy because of special circumstances do with significant medical or social needs, which relate to the child or an immediate member of the child’s family. Applications must be supported by medical evidence from a GP or hospital consultant, social worker or similar professional.  </w:t>
      </w:r>
    </w:p>
    <w:p w14:paraId="598EA2C2" w14:textId="77777777" w:rsidR="00742955" w:rsidRPr="00742955" w:rsidRDefault="00742955" w:rsidP="00742955">
      <w:pPr>
        <w:jc w:val="both"/>
        <w:rPr>
          <w:rFonts w:cs="Arial"/>
          <w:sz w:val="20"/>
        </w:rPr>
      </w:pPr>
    </w:p>
    <w:p w14:paraId="5006C185" w14:textId="77777777" w:rsidR="00742955" w:rsidRPr="00742955" w:rsidRDefault="00742955" w:rsidP="00742955">
      <w:pPr>
        <w:pStyle w:val="ListParagraph"/>
        <w:numPr>
          <w:ilvl w:val="0"/>
          <w:numId w:val="114"/>
        </w:numPr>
        <w:contextualSpacing/>
        <w:rPr>
          <w:rFonts w:cs="Arial"/>
          <w:i/>
          <w:sz w:val="20"/>
        </w:rPr>
      </w:pPr>
      <w:r w:rsidRPr="00742955">
        <w:rPr>
          <w:rFonts w:cs="Arial"/>
          <w:i/>
          <w:sz w:val="20"/>
        </w:rPr>
        <w:t xml:space="preserve">The supporting evidence should set out the particular reason why the Academy is the most suitable and the difficulties that would be caused if the child had to attend another School.  This evidence must be sent to the Academy by the application closing date, for the applicant to be considered under this criterion. </w:t>
      </w:r>
    </w:p>
    <w:p w14:paraId="2E3AEB60" w14:textId="77777777" w:rsidR="00742955" w:rsidRPr="00742955" w:rsidRDefault="00742955" w:rsidP="00742955">
      <w:pPr>
        <w:ind w:left="1440"/>
        <w:rPr>
          <w:rFonts w:cs="Arial"/>
          <w:i/>
          <w:sz w:val="20"/>
        </w:rPr>
      </w:pPr>
    </w:p>
    <w:p w14:paraId="25649679" w14:textId="77777777" w:rsidR="00742955" w:rsidRPr="00742955" w:rsidRDefault="00742955" w:rsidP="00742955">
      <w:pPr>
        <w:pStyle w:val="DeptBullets"/>
        <w:numPr>
          <w:ilvl w:val="0"/>
          <w:numId w:val="113"/>
        </w:numPr>
        <w:spacing w:after="0"/>
        <w:jc w:val="both"/>
        <w:rPr>
          <w:rFonts w:cs="Arial"/>
          <w:sz w:val="20"/>
        </w:rPr>
      </w:pPr>
      <w:r w:rsidRPr="00742955">
        <w:rPr>
          <w:rFonts w:cs="Arial"/>
          <w:sz w:val="20"/>
        </w:rPr>
        <w:t xml:space="preserve">Children who, on the date of application, have a sibling (i.e. a natural brother or sister, or a half brother or sister, or a legally adopted brother or sister or half-brother or sister, or step brother or sister) who is living with them at the same address and on roll of the Academy. </w:t>
      </w:r>
    </w:p>
    <w:p w14:paraId="1EED5635" w14:textId="77777777" w:rsidR="00742955" w:rsidRPr="00742955" w:rsidRDefault="00742955" w:rsidP="00742955">
      <w:pPr>
        <w:pStyle w:val="DeptBullets"/>
        <w:numPr>
          <w:ilvl w:val="0"/>
          <w:numId w:val="0"/>
        </w:numPr>
        <w:spacing w:after="0"/>
        <w:ind w:left="567"/>
        <w:jc w:val="both"/>
        <w:rPr>
          <w:rFonts w:cs="Arial"/>
          <w:sz w:val="20"/>
        </w:rPr>
      </w:pPr>
    </w:p>
    <w:p w14:paraId="1210F637" w14:textId="77777777" w:rsidR="00742955" w:rsidRPr="00742955" w:rsidRDefault="00742955" w:rsidP="00742955">
      <w:pPr>
        <w:pStyle w:val="BodyTextIndent"/>
        <w:numPr>
          <w:ilvl w:val="0"/>
          <w:numId w:val="113"/>
        </w:numPr>
        <w:jc w:val="both"/>
        <w:rPr>
          <w:rFonts w:cs="Arial"/>
          <w:b w:val="0"/>
          <w:bCs/>
          <w:sz w:val="20"/>
        </w:rPr>
      </w:pPr>
      <w:r w:rsidRPr="00742955">
        <w:rPr>
          <w:rFonts w:cs="Arial"/>
          <w:b w:val="0"/>
          <w:bCs/>
          <w:sz w:val="20"/>
        </w:rPr>
        <w:t>Children of staff, where the member of staff has been employed by the Academy for 2 or more years at the time of application, or the member of staff was recruited to fill a vacant post for which there is a demonstrable skill shortage.</w:t>
      </w:r>
    </w:p>
    <w:p w14:paraId="2FC24FFB" w14:textId="77777777" w:rsidR="00742955" w:rsidRPr="00742955" w:rsidRDefault="00742955" w:rsidP="00742955">
      <w:pPr>
        <w:pStyle w:val="BodyTextIndent"/>
        <w:ind w:left="720"/>
        <w:jc w:val="both"/>
        <w:rPr>
          <w:rFonts w:cs="Arial"/>
          <w:bCs/>
          <w:sz w:val="20"/>
        </w:rPr>
      </w:pPr>
    </w:p>
    <w:p w14:paraId="4C832C45" w14:textId="77777777" w:rsidR="00742955" w:rsidRPr="00742955" w:rsidRDefault="00742955" w:rsidP="00742955">
      <w:pPr>
        <w:numPr>
          <w:ilvl w:val="0"/>
          <w:numId w:val="113"/>
        </w:numPr>
        <w:jc w:val="both"/>
        <w:rPr>
          <w:rFonts w:cs="Arial"/>
          <w:sz w:val="20"/>
        </w:rPr>
      </w:pPr>
      <w:r w:rsidRPr="00742955">
        <w:rPr>
          <w:rFonts w:cs="Arial"/>
          <w:sz w:val="20"/>
        </w:rPr>
        <w:t>Children living nearest the Academy within the catchment area of Wisbech east of the River Nene bounded to the north by Freedom Bridge and Churchill Road, to the east by the western side of Churchill Road and Elm High Road to the Norfolk border and including Elm Low Road to the junction of Low Road, Elm, the north end of Halfpenny Lane, Newbridge Lane, Redmoor Lane (west end), Broad Drove, Crooked Bank, Chalk Lane and Nettle Bank.</w:t>
      </w:r>
    </w:p>
    <w:p w14:paraId="5F4635F8" w14:textId="77777777" w:rsidR="00742955" w:rsidRPr="00742955" w:rsidRDefault="00742955" w:rsidP="00742955">
      <w:pPr>
        <w:jc w:val="both"/>
        <w:rPr>
          <w:rFonts w:cs="Arial"/>
          <w:sz w:val="20"/>
        </w:rPr>
      </w:pPr>
    </w:p>
    <w:p w14:paraId="2391624F" w14:textId="77777777" w:rsidR="00742955" w:rsidRPr="00742955" w:rsidRDefault="00742955" w:rsidP="00742955">
      <w:pPr>
        <w:numPr>
          <w:ilvl w:val="0"/>
          <w:numId w:val="113"/>
        </w:numPr>
        <w:jc w:val="both"/>
        <w:rPr>
          <w:rFonts w:cs="Arial"/>
          <w:sz w:val="20"/>
        </w:rPr>
      </w:pPr>
      <w:r w:rsidRPr="00742955">
        <w:rPr>
          <w:rFonts w:cs="Arial"/>
          <w:bCs/>
          <w:sz w:val="20"/>
        </w:rPr>
        <w:t xml:space="preserve">Children living nearest the Academy outside of the catchment area. </w:t>
      </w:r>
    </w:p>
    <w:p w14:paraId="2D966D41" w14:textId="77777777" w:rsidR="00742955" w:rsidRDefault="00742955" w:rsidP="00742955">
      <w:pPr>
        <w:jc w:val="both"/>
        <w:rPr>
          <w:rFonts w:cs="Arial"/>
          <w:b/>
          <w:bCs/>
          <w:i/>
          <w:sz w:val="20"/>
        </w:rPr>
      </w:pPr>
    </w:p>
    <w:p w14:paraId="2F9A58AD" w14:textId="29973551" w:rsidR="005C20DF" w:rsidRPr="00742955" w:rsidRDefault="0010718F" w:rsidP="0051333F">
      <w:pPr>
        <w:autoSpaceDE w:val="0"/>
        <w:autoSpaceDN w:val="0"/>
        <w:adjustRightInd w:val="0"/>
        <w:rPr>
          <w:rFonts w:cs="Arial"/>
          <w:b/>
          <w:sz w:val="20"/>
        </w:rPr>
      </w:pPr>
      <w:r w:rsidRPr="0051333F">
        <w:rPr>
          <w:rFonts w:cs="Arial"/>
          <w:sz w:val="20"/>
          <w:lang w:eastAsia="en-GB"/>
        </w:rPr>
        <w:t>Distance will be calculated using a straight line (as the crow flies) measurement from the reference</w:t>
      </w:r>
      <w:r w:rsidR="00B31263">
        <w:rPr>
          <w:rFonts w:cs="Arial"/>
          <w:sz w:val="20"/>
          <w:lang w:eastAsia="en-GB"/>
        </w:rPr>
        <w:t xml:space="preserve"> </w:t>
      </w:r>
      <w:r w:rsidRPr="0051333F">
        <w:rPr>
          <w:rFonts w:cs="Arial"/>
          <w:sz w:val="20"/>
          <w:lang w:eastAsia="en-GB"/>
        </w:rPr>
        <w:t>point of the child’s home address to the reference point of the Academy</w:t>
      </w:r>
      <w:r w:rsidR="0051333F">
        <w:rPr>
          <w:rFonts w:cs="Arial"/>
          <w:sz w:val="20"/>
          <w:lang w:eastAsia="en-GB"/>
        </w:rPr>
        <w:t xml:space="preserve">. </w:t>
      </w:r>
      <w:r w:rsidR="003A2D5D" w:rsidRPr="00742955">
        <w:rPr>
          <w:rFonts w:cs="Arial"/>
          <w:b/>
          <w:sz w:val="20"/>
        </w:rPr>
        <w:t xml:space="preserve">Please refer to the Glossary of Terms on </w:t>
      </w:r>
      <w:r w:rsidR="00702481">
        <w:rPr>
          <w:rFonts w:cs="Arial"/>
          <w:b/>
          <w:sz w:val="20"/>
        </w:rPr>
        <w:t xml:space="preserve">page 136 </w:t>
      </w:r>
      <w:r w:rsidR="003A2D5D" w:rsidRPr="00742955">
        <w:rPr>
          <w:rFonts w:cs="Arial"/>
          <w:b/>
          <w:sz w:val="20"/>
        </w:rPr>
        <w:t>for further information</w:t>
      </w:r>
      <w:r w:rsidR="005C20DF" w:rsidRPr="00742955">
        <w:rPr>
          <w:rFonts w:cs="Arial"/>
          <w:b/>
          <w:sz w:val="20"/>
        </w:rPr>
        <w:t>.</w:t>
      </w:r>
    </w:p>
    <w:p w14:paraId="06C958E4" w14:textId="77777777" w:rsidR="00EA129A" w:rsidRPr="003C0AD6" w:rsidRDefault="00EA129A"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32BF8132" w14:textId="77777777" w:rsidTr="004A21B1">
        <w:tc>
          <w:tcPr>
            <w:tcW w:w="4078" w:type="dxa"/>
            <w:shd w:val="clear" w:color="auto" w:fill="auto"/>
          </w:tcPr>
          <w:p w14:paraId="7563C60B" w14:textId="77777777" w:rsidR="00982288" w:rsidRPr="00F03EF8" w:rsidRDefault="00982288" w:rsidP="00A25FDC">
            <w:pPr>
              <w:pStyle w:val="Default"/>
              <w:ind w:right="28"/>
              <w:rPr>
                <w:b/>
                <w:sz w:val="20"/>
              </w:rPr>
            </w:pPr>
          </w:p>
        </w:tc>
        <w:tc>
          <w:tcPr>
            <w:tcW w:w="1841" w:type="dxa"/>
            <w:shd w:val="clear" w:color="auto" w:fill="auto"/>
          </w:tcPr>
          <w:p w14:paraId="0FB17C13"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6F1A3EB"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F2A3EFF" w14:textId="77777777" w:rsidR="00982288" w:rsidRPr="00F03EF8" w:rsidRDefault="00982288" w:rsidP="00A25FDC">
            <w:pPr>
              <w:pStyle w:val="Default"/>
              <w:ind w:right="28"/>
              <w:rPr>
                <w:b/>
                <w:sz w:val="20"/>
              </w:rPr>
            </w:pPr>
            <w:r w:rsidRPr="00F03EF8">
              <w:rPr>
                <w:b/>
                <w:sz w:val="20"/>
              </w:rPr>
              <w:t>3rd</w:t>
            </w:r>
          </w:p>
        </w:tc>
      </w:tr>
      <w:tr w:rsidR="00A709FA" w:rsidRPr="00F03EF8" w14:paraId="68FEEC48" w14:textId="77777777" w:rsidTr="004A21B1">
        <w:tc>
          <w:tcPr>
            <w:tcW w:w="4078" w:type="dxa"/>
            <w:shd w:val="clear" w:color="auto" w:fill="auto"/>
          </w:tcPr>
          <w:p w14:paraId="77CC3CB8"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71424BB6" w14:textId="40B654C0" w:rsidR="00A709FA" w:rsidRPr="00F03EF8" w:rsidRDefault="00BA128D" w:rsidP="00A25FDC">
            <w:pPr>
              <w:pStyle w:val="Default"/>
              <w:ind w:right="28"/>
              <w:rPr>
                <w:b/>
                <w:sz w:val="20"/>
              </w:rPr>
            </w:pPr>
            <w:ins w:id="1415" w:author="Williams Angela" w:date="2018-06-05T15:12:00Z">
              <w:r>
                <w:rPr>
                  <w:b/>
                  <w:sz w:val="20"/>
                </w:rPr>
                <w:t xml:space="preserve">47 </w:t>
              </w:r>
            </w:ins>
            <w:del w:id="1416" w:author="Williams Angela" w:date="2018-06-01T15:21:00Z">
              <w:r w:rsidR="000C6A0F" w:rsidDel="0010718F">
                <w:rPr>
                  <w:b/>
                  <w:sz w:val="20"/>
                </w:rPr>
                <w:delText>58</w:delText>
              </w:r>
            </w:del>
          </w:p>
        </w:tc>
        <w:tc>
          <w:tcPr>
            <w:tcW w:w="1375" w:type="dxa"/>
            <w:shd w:val="clear" w:color="auto" w:fill="auto"/>
          </w:tcPr>
          <w:p w14:paraId="175F827A" w14:textId="2DDE12E2" w:rsidR="00A709FA" w:rsidRPr="00F03EF8" w:rsidRDefault="00BA128D" w:rsidP="00A25FDC">
            <w:pPr>
              <w:pStyle w:val="Default"/>
              <w:ind w:right="28"/>
              <w:rPr>
                <w:b/>
                <w:sz w:val="20"/>
              </w:rPr>
            </w:pPr>
            <w:ins w:id="1417" w:author="Williams Angela" w:date="2018-06-05T15:12:00Z">
              <w:r>
                <w:rPr>
                  <w:b/>
                  <w:sz w:val="20"/>
                </w:rPr>
                <w:t xml:space="preserve">32 </w:t>
              </w:r>
            </w:ins>
            <w:del w:id="1418" w:author="Williams Angela" w:date="2018-06-01T15:21:00Z">
              <w:r w:rsidR="000C6A0F" w:rsidDel="0010718F">
                <w:rPr>
                  <w:b/>
                  <w:sz w:val="20"/>
                </w:rPr>
                <w:delText>28</w:delText>
              </w:r>
            </w:del>
          </w:p>
        </w:tc>
        <w:tc>
          <w:tcPr>
            <w:tcW w:w="2345" w:type="dxa"/>
            <w:shd w:val="clear" w:color="auto" w:fill="auto"/>
          </w:tcPr>
          <w:p w14:paraId="461D3173" w14:textId="3B87265E" w:rsidR="00A709FA" w:rsidRPr="00F03EF8" w:rsidRDefault="00BA128D" w:rsidP="00A25FDC">
            <w:pPr>
              <w:pStyle w:val="Default"/>
              <w:ind w:right="28"/>
              <w:rPr>
                <w:b/>
                <w:sz w:val="20"/>
              </w:rPr>
            </w:pPr>
            <w:ins w:id="1419" w:author="Williams Angela" w:date="2018-06-05T15:12:00Z">
              <w:r>
                <w:rPr>
                  <w:b/>
                  <w:sz w:val="20"/>
                </w:rPr>
                <w:t xml:space="preserve">12 </w:t>
              </w:r>
            </w:ins>
            <w:del w:id="1420" w:author="Williams Angela" w:date="2018-06-01T15:21:00Z">
              <w:r w:rsidR="000C6A0F" w:rsidDel="0010718F">
                <w:rPr>
                  <w:b/>
                  <w:sz w:val="20"/>
                </w:rPr>
                <w:delText>15</w:delText>
              </w:r>
            </w:del>
          </w:p>
        </w:tc>
      </w:tr>
      <w:tr w:rsidR="00A709FA" w:rsidRPr="00F03EF8" w14:paraId="5DE182D7" w14:textId="77777777" w:rsidTr="004A21B1">
        <w:tc>
          <w:tcPr>
            <w:tcW w:w="4078" w:type="dxa"/>
            <w:shd w:val="clear" w:color="auto" w:fill="auto"/>
          </w:tcPr>
          <w:p w14:paraId="16BB6864"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2EA07CD3" w14:textId="1322C27A" w:rsidR="00A709FA" w:rsidRPr="00F03EF8" w:rsidRDefault="0099795B" w:rsidP="00A25FDC">
            <w:pPr>
              <w:pStyle w:val="Default"/>
              <w:ind w:right="28"/>
              <w:rPr>
                <w:b/>
                <w:sz w:val="20"/>
              </w:rPr>
            </w:pPr>
            <w:ins w:id="1421" w:author="Williams Angela" w:date="2018-06-06T11:29:00Z">
              <w:r>
                <w:rPr>
                  <w:b/>
                  <w:sz w:val="20"/>
                </w:rPr>
                <w:t>30</w:t>
              </w:r>
            </w:ins>
            <w:del w:id="1422" w:author="Williams Angela" w:date="2018-06-01T15:21:00Z">
              <w:r w:rsidR="00EA7777" w:rsidDel="0010718F">
                <w:rPr>
                  <w:b/>
                  <w:sz w:val="20"/>
                </w:rPr>
                <w:delText>30</w:delText>
              </w:r>
            </w:del>
          </w:p>
        </w:tc>
      </w:tr>
      <w:tr w:rsidR="00A709FA" w:rsidRPr="00F03EF8" w14:paraId="2E625D9A" w14:textId="77777777" w:rsidTr="004A21B1">
        <w:tc>
          <w:tcPr>
            <w:tcW w:w="4078" w:type="dxa"/>
            <w:shd w:val="clear" w:color="auto" w:fill="auto"/>
          </w:tcPr>
          <w:p w14:paraId="2F656A4B"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60AB8035" w14:textId="378B7533" w:rsidR="00A709FA" w:rsidRPr="00F03EF8" w:rsidRDefault="0099795B" w:rsidP="00A25FDC">
            <w:pPr>
              <w:pStyle w:val="Default"/>
              <w:ind w:right="28"/>
              <w:rPr>
                <w:b/>
                <w:sz w:val="20"/>
              </w:rPr>
            </w:pPr>
            <w:ins w:id="1423" w:author="Williams Angela" w:date="2018-06-06T11:29:00Z">
              <w:r>
                <w:rPr>
                  <w:b/>
                  <w:sz w:val="20"/>
                </w:rPr>
                <w:t>e</w:t>
              </w:r>
            </w:ins>
            <w:del w:id="1424" w:author="Williams Angela" w:date="2018-06-01T15:21:00Z">
              <w:r w:rsidR="00EA7777" w:rsidDel="0010718F">
                <w:rPr>
                  <w:b/>
                  <w:sz w:val="20"/>
                </w:rPr>
                <w:delText>3</w:delText>
              </w:r>
            </w:del>
          </w:p>
        </w:tc>
      </w:tr>
      <w:tr w:rsidR="00A709FA" w:rsidRPr="00F03EF8" w14:paraId="3C2CD527" w14:textId="77777777" w:rsidTr="004A21B1">
        <w:tc>
          <w:tcPr>
            <w:tcW w:w="4078" w:type="dxa"/>
            <w:shd w:val="clear" w:color="auto" w:fill="auto"/>
          </w:tcPr>
          <w:p w14:paraId="0EADA973"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374A65B6" w14:textId="5008C73C" w:rsidR="00A709FA" w:rsidRPr="00F03EF8" w:rsidRDefault="003C3BB3" w:rsidP="00A25FDC">
            <w:pPr>
              <w:pStyle w:val="Default"/>
              <w:ind w:right="28"/>
              <w:rPr>
                <w:b/>
                <w:sz w:val="20"/>
              </w:rPr>
            </w:pPr>
            <w:del w:id="1425" w:author="Williams Angela" w:date="2018-06-01T15:21:00Z">
              <w:r w:rsidDel="0010718F">
                <w:rPr>
                  <w:b/>
                  <w:sz w:val="20"/>
                </w:rPr>
                <w:delText>5</w:delText>
              </w:r>
            </w:del>
          </w:p>
        </w:tc>
      </w:tr>
    </w:tbl>
    <w:p w14:paraId="1EFA1170" w14:textId="7C1EF287" w:rsidR="000912F7" w:rsidDel="00B31263" w:rsidRDefault="000912F7" w:rsidP="00A25FDC">
      <w:pPr>
        <w:pStyle w:val="Default"/>
        <w:ind w:right="28"/>
        <w:rPr>
          <w:del w:id="1426" w:author="Williams Angela" w:date="2018-06-06T15:35:00Z"/>
          <w:b/>
          <w:sz w:val="16"/>
          <w:szCs w:val="16"/>
        </w:rPr>
      </w:pPr>
    </w:p>
    <w:p w14:paraId="689CB4F6" w14:textId="4A4B1FED" w:rsidR="005E5C5C" w:rsidDel="00B31263" w:rsidRDefault="005E5C5C" w:rsidP="00A25FDC">
      <w:pPr>
        <w:pStyle w:val="Default"/>
        <w:ind w:right="28"/>
        <w:rPr>
          <w:del w:id="1427" w:author="Williams Angela" w:date="2018-06-06T15:35:00Z"/>
          <w:b/>
          <w:sz w:val="16"/>
          <w:szCs w:val="16"/>
        </w:rPr>
      </w:pPr>
    </w:p>
    <w:p w14:paraId="5ED742C4" w14:textId="77777777" w:rsidR="005E5C5C" w:rsidRPr="003C0AD6" w:rsidRDefault="005E5C5C" w:rsidP="00A25FDC">
      <w:pPr>
        <w:pStyle w:val="Default"/>
        <w:ind w:right="28"/>
        <w:rPr>
          <w:b/>
          <w:sz w:val="16"/>
          <w:szCs w:val="16"/>
        </w:rPr>
      </w:pPr>
    </w:p>
    <w:p w14:paraId="7A7BA81C" w14:textId="77777777" w:rsidR="00BF74B9" w:rsidRDefault="004B7F39" w:rsidP="00A25FDC">
      <w:pPr>
        <w:pStyle w:val="Default"/>
        <w:ind w:right="28"/>
        <w:rPr>
          <w:b/>
          <w:sz w:val="32"/>
          <w:szCs w:val="32"/>
        </w:rPr>
      </w:pPr>
      <w:r w:rsidRPr="001072AB">
        <w:rPr>
          <w:b/>
          <w:noProof/>
          <w:sz w:val="32"/>
          <w:szCs w:val="32"/>
          <w:lang w:val="en-GB" w:eastAsia="en-GB"/>
        </w:rPr>
        <mc:AlternateContent>
          <mc:Choice Requires="wps">
            <w:drawing>
              <wp:inline distT="0" distB="0" distL="0" distR="0" wp14:anchorId="59909B02" wp14:editId="48E857CC">
                <wp:extent cx="6120000" cy="576000"/>
                <wp:effectExtent l="0" t="0" r="14605" b="14605"/>
                <wp:docPr id="936"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D615E1A" w14:textId="77777777" w:rsidR="00CA79BE" w:rsidRDefault="00CA79BE" w:rsidP="00FA5D79">
                            <w:pPr>
                              <w:autoSpaceDE w:val="0"/>
                              <w:autoSpaceDN w:val="0"/>
                              <w:adjustRightInd w:val="0"/>
                              <w:rPr>
                                <w:rFonts w:cs="Arial"/>
                                <w:b/>
                                <w:bCs/>
                                <w:sz w:val="20"/>
                                <w:lang w:val="en-US"/>
                              </w:rPr>
                            </w:pPr>
                            <w:r>
                              <w:rPr>
                                <w:rFonts w:cs="Arial"/>
                                <w:b/>
                                <w:bCs/>
                                <w:sz w:val="32"/>
                                <w:szCs w:val="32"/>
                                <w:lang w:val="en-US"/>
                              </w:rPr>
                              <w:t>Friday Bridge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01945 860220</w:t>
                            </w:r>
                          </w:p>
                          <w:p w14:paraId="5B63D579" w14:textId="77777777" w:rsidR="00CA79BE" w:rsidRPr="003E67AD" w:rsidRDefault="00CA79BE" w:rsidP="00FA5D79">
                            <w:pPr>
                              <w:autoSpaceDE w:val="0"/>
                              <w:autoSpaceDN w:val="0"/>
                              <w:adjustRightInd w:val="0"/>
                              <w:rPr>
                                <w:szCs w:val="24"/>
                              </w:rPr>
                            </w:pPr>
                            <w:r>
                              <w:rPr>
                                <w:rFonts w:cs="Arial"/>
                                <w:b/>
                                <w:bCs/>
                                <w:sz w:val="20"/>
                                <w:lang w:val="en-US"/>
                              </w:rPr>
                              <w:t>Maltmas Drove, Friday Bridge, Wisbech, PE14 0HW</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9909B02" id="AutoShape 442" o:spid="_x0000_s1137"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9F/n8WICAAC6BAAADgAAAAAAAAAAAAAAAAAuAgAAZHJzL2Uyb0Rv&#10;Yy54bWxQSwECLQAUAAYACAAAACEAB47swtsAAAAEAQAADwAAAAAAAAAAAAAAAAC8BAAAZHJzL2Rv&#10;d25yZXYueG1sUEsFBgAAAAAEAAQA8wAAAMQFAAAAAA==&#10;" fillcolor="#bfbfbf [2412]" strokecolor="black [3213]" strokeweight="1.5pt">
                <v:textbox>
                  <w:txbxContent>
                    <w:p w14:paraId="3D615E1A" w14:textId="77777777" w:rsidR="00CA79BE" w:rsidRDefault="00CA79BE" w:rsidP="00FA5D79">
                      <w:pPr>
                        <w:autoSpaceDE w:val="0"/>
                        <w:autoSpaceDN w:val="0"/>
                        <w:adjustRightInd w:val="0"/>
                        <w:rPr>
                          <w:rFonts w:cs="Arial"/>
                          <w:b/>
                          <w:bCs/>
                          <w:sz w:val="20"/>
                          <w:lang w:val="en-US"/>
                        </w:rPr>
                      </w:pPr>
                      <w:r>
                        <w:rPr>
                          <w:rFonts w:cs="Arial"/>
                          <w:b/>
                          <w:bCs/>
                          <w:sz w:val="32"/>
                          <w:szCs w:val="32"/>
                          <w:lang w:val="en-US"/>
                        </w:rPr>
                        <w:t>Friday Bridge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01945 860220</w:t>
                      </w:r>
                    </w:p>
                    <w:p w14:paraId="5B63D579" w14:textId="77777777" w:rsidR="00CA79BE" w:rsidRPr="003E67AD" w:rsidRDefault="00CA79BE" w:rsidP="00FA5D79">
                      <w:pPr>
                        <w:autoSpaceDE w:val="0"/>
                        <w:autoSpaceDN w:val="0"/>
                        <w:adjustRightInd w:val="0"/>
                        <w:rPr>
                          <w:szCs w:val="24"/>
                        </w:rPr>
                      </w:pPr>
                      <w:r>
                        <w:rPr>
                          <w:rFonts w:cs="Arial"/>
                          <w:b/>
                          <w:bCs/>
                          <w:sz w:val="20"/>
                          <w:lang w:val="en-US"/>
                        </w:rPr>
                        <w:t>Maltmas Drove, Friday Bridge, Wisbech, PE14 0HW</w:t>
                      </w:r>
                    </w:p>
                  </w:txbxContent>
                </v:textbox>
                <w10:anchorlock/>
              </v:shape>
            </w:pict>
          </mc:Fallback>
        </mc:AlternateContent>
      </w:r>
    </w:p>
    <w:p w14:paraId="74ED43BD" w14:textId="77777777" w:rsidR="00982288" w:rsidRPr="009638F9" w:rsidRDefault="00982288" w:rsidP="00A25FDC">
      <w:pPr>
        <w:pStyle w:val="Default"/>
        <w:ind w:right="28"/>
        <w:rPr>
          <w:b/>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20"/>
        <w:gridCol w:w="1253"/>
        <w:gridCol w:w="1343"/>
        <w:gridCol w:w="2527"/>
        <w:gridCol w:w="2432"/>
      </w:tblGrid>
      <w:tr w:rsidR="003C0AD6" w:rsidRPr="00981173" w14:paraId="3E547B63" w14:textId="77777777" w:rsidTr="003C0AD6">
        <w:tc>
          <w:tcPr>
            <w:tcW w:w="2227" w:type="dxa"/>
          </w:tcPr>
          <w:p w14:paraId="4D4C9661" w14:textId="77777777" w:rsidR="003C0AD6" w:rsidRPr="00981173" w:rsidRDefault="003C0AD6"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58" w:type="dxa"/>
          </w:tcPr>
          <w:p w14:paraId="5BA2D49D" w14:textId="77777777" w:rsidR="003C0AD6" w:rsidRPr="002F6022" w:rsidRDefault="003C0AD6" w:rsidP="00A25FDC">
            <w:pPr>
              <w:autoSpaceDE w:val="0"/>
              <w:autoSpaceDN w:val="0"/>
              <w:adjustRightInd w:val="0"/>
              <w:ind w:right="28"/>
              <w:rPr>
                <w:rFonts w:cs="Arial"/>
                <w:b/>
                <w:color w:val="000000"/>
                <w:sz w:val="20"/>
                <w:szCs w:val="24"/>
                <w:lang w:val="en-US"/>
              </w:rPr>
            </w:pPr>
          </w:p>
        </w:tc>
        <w:tc>
          <w:tcPr>
            <w:tcW w:w="1346" w:type="dxa"/>
          </w:tcPr>
          <w:p w14:paraId="0E31F6A9" w14:textId="2BB86260" w:rsidR="003C0AD6" w:rsidRPr="00981173" w:rsidRDefault="003C0AD6"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2068</w:t>
            </w:r>
          </w:p>
        </w:tc>
        <w:tc>
          <w:tcPr>
            <w:tcW w:w="2535" w:type="dxa"/>
          </w:tcPr>
          <w:p w14:paraId="2DD068B1" w14:textId="77777777" w:rsidR="003C0AD6" w:rsidRPr="00981173" w:rsidRDefault="003C0AD6"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38" w:type="dxa"/>
          </w:tcPr>
          <w:p w14:paraId="2F4D2A17" w14:textId="77777777" w:rsidR="003C0AD6" w:rsidRPr="00981173" w:rsidRDefault="003C0AD6"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3C0AD6" w:rsidRPr="00981173" w14:paraId="05C8B7C8" w14:textId="77777777" w:rsidTr="003C0AD6">
        <w:tc>
          <w:tcPr>
            <w:tcW w:w="2227" w:type="dxa"/>
          </w:tcPr>
          <w:p w14:paraId="4A0E664C" w14:textId="0E9F9879" w:rsidR="003C0AD6"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58" w:type="dxa"/>
          </w:tcPr>
          <w:p w14:paraId="3709A89F" w14:textId="77777777" w:rsidR="003C0AD6" w:rsidRPr="002F6022" w:rsidRDefault="003C0AD6" w:rsidP="00A25FDC">
            <w:pPr>
              <w:autoSpaceDE w:val="0"/>
              <w:autoSpaceDN w:val="0"/>
              <w:adjustRightInd w:val="0"/>
              <w:ind w:right="28"/>
              <w:rPr>
                <w:rFonts w:cs="Arial"/>
                <w:b/>
                <w:color w:val="000000"/>
                <w:sz w:val="20"/>
                <w:szCs w:val="24"/>
                <w:lang w:val="en-US"/>
              </w:rPr>
            </w:pPr>
          </w:p>
        </w:tc>
        <w:tc>
          <w:tcPr>
            <w:tcW w:w="1346" w:type="dxa"/>
          </w:tcPr>
          <w:p w14:paraId="25774994" w14:textId="10C37FC7" w:rsidR="003C0AD6" w:rsidRPr="00981173" w:rsidRDefault="003C0AD6"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2535" w:type="dxa"/>
          </w:tcPr>
          <w:p w14:paraId="6C4E6FAE" w14:textId="77777777" w:rsidR="003C0AD6" w:rsidRPr="00981173" w:rsidRDefault="003C0AD6"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38" w:type="dxa"/>
          </w:tcPr>
          <w:p w14:paraId="181F59E7" w14:textId="77777777" w:rsidR="003C0AD6" w:rsidRPr="00981173" w:rsidRDefault="003C0AD6"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003F245D" w14:textId="77777777" w:rsidR="00AC7A7C" w:rsidRPr="00185F6B" w:rsidRDefault="00AC7A7C" w:rsidP="00A25FDC">
      <w:pPr>
        <w:pStyle w:val="Default"/>
        <w:ind w:right="28"/>
        <w:rPr>
          <w:b/>
          <w:sz w:val="16"/>
          <w:szCs w:val="16"/>
          <w:u w:val="single"/>
        </w:rPr>
      </w:pPr>
    </w:p>
    <w:p w14:paraId="137F129E" w14:textId="77777777" w:rsidR="002C7641" w:rsidRDefault="00FA5D79"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Friday Bridge village, and surrounding are</w:t>
      </w:r>
      <w:r w:rsidR="005714B8" w:rsidRPr="00B503F8">
        <w:rPr>
          <w:rFonts w:cs="Arial"/>
          <w:bCs/>
          <w:color w:val="000000"/>
          <w:sz w:val="20"/>
          <w:lang w:val="en-US"/>
        </w:rPr>
        <w:t>a</w:t>
      </w:r>
      <w:r w:rsidRPr="00B503F8">
        <w:rPr>
          <w:rFonts w:cs="Arial"/>
          <w:bCs/>
          <w:color w:val="000000"/>
          <w:sz w:val="20"/>
          <w:lang w:val="en-US"/>
        </w:rPr>
        <w:t xml:space="preserve"> including; Chain Bridge north of Gravel House; Coldham; Stags Holt; Laddus Drove; Needham Bank Jew House Cottages (Belt Drove); Long Drove; Waldersea and Fridaybridge Road North to Back Road.  </w:t>
      </w:r>
    </w:p>
    <w:p w14:paraId="0CFA0622" w14:textId="77777777" w:rsidR="002C7641" w:rsidRPr="003C0AD6" w:rsidRDefault="002C7641" w:rsidP="00A25FDC">
      <w:pPr>
        <w:autoSpaceDE w:val="0"/>
        <w:autoSpaceDN w:val="0"/>
        <w:adjustRightInd w:val="0"/>
        <w:ind w:right="28"/>
        <w:rPr>
          <w:rFonts w:cs="Arial"/>
          <w:bCs/>
          <w:color w:val="000000"/>
          <w:sz w:val="16"/>
          <w:szCs w:val="16"/>
          <w:lang w:val="en-US"/>
        </w:rPr>
      </w:pPr>
    </w:p>
    <w:p w14:paraId="6EC9FE01" w14:textId="6416EBCC" w:rsidR="000E5B48" w:rsidRDefault="00FA5D79" w:rsidP="00A25FDC">
      <w:pPr>
        <w:autoSpaceDE w:val="0"/>
        <w:autoSpaceDN w:val="0"/>
        <w:adjustRightInd w:val="0"/>
        <w:ind w:right="28"/>
        <w:rPr>
          <w:b/>
          <w:sz w:val="20"/>
          <w:u w:val="single"/>
        </w:rPr>
      </w:pPr>
      <w:r w:rsidRPr="00B503F8">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B25571">
        <w:rPr>
          <w:rFonts w:cs="Arial"/>
          <w:color w:val="000000" w:themeColor="text1"/>
          <w:sz w:val="20"/>
          <w:lang w:val="en-US"/>
        </w:rPr>
        <w:t>page 6</w:t>
      </w:r>
      <w:r w:rsidR="00B25571" w:rsidRPr="00B25571">
        <w:rPr>
          <w:rFonts w:cs="Arial"/>
          <w:color w:val="000000" w:themeColor="text1"/>
          <w:sz w:val="20"/>
          <w:lang w:val="en-US"/>
        </w:rPr>
        <w:t>1</w:t>
      </w:r>
      <w:r w:rsidR="002C7641" w:rsidRPr="00BD7C2F">
        <w:rPr>
          <w:rFonts w:cs="Arial"/>
          <w:sz w:val="20"/>
          <w:lang w:val="en-US"/>
        </w:rPr>
        <w:t>.</w:t>
      </w:r>
    </w:p>
    <w:p w14:paraId="56224C7A" w14:textId="77777777" w:rsidR="0095472D" w:rsidRPr="003C0AD6" w:rsidRDefault="0095472D" w:rsidP="00A25FDC">
      <w:pPr>
        <w:pStyle w:val="Default"/>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73F63164" w14:textId="77777777" w:rsidTr="004A21B1">
        <w:tc>
          <w:tcPr>
            <w:tcW w:w="4078" w:type="dxa"/>
            <w:shd w:val="clear" w:color="auto" w:fill="auto"/>
          </w:tcPr>
          <w:p w14:paraId="3CE7EC03" w14:textId="77777777" w:rsidR="00982288" w:rsidRPr="00F03EF8" w:rsidRDefault="00982288" w:rsidP="00A25FDC">
            <w:pPr>
              <w:pStyle w:val="Default"/>
              <w:ind w:right="28"/>
              <w:rPr>
                <w:b/>
                <w:sz w:val="20"/>
              </w:rPr>
            </w:pPr>
          </w:p>
        </w:tc>
        <w:tc>
          <w:tcPr>
            <w:tcW w:w="1841" w:type="dxa"/>
            <w:shd w:val="clear" w:color="auto" w:fill="auto"/>
          </w:tcPr>
          <w:p w14:paraId="28561239"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905D41A"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FA6902F" w14:textId="77777777" w:rsidR="00982288" w:rsidRPr="00F03EF8" w:rsidRDefault="00982288" w:rsidP="00A25FDC">
            <w:pPr>
              <w:pStyle w:val="Default"/>
              <w:ind w:right="28"/>
              <w:rPr>
                <w:b/>
                <w:sz w:val="20"/>
              </w:rPr>
            </w:pPr>
            <w:r w:rsidRPr="00F03EF8">
              <w:rPr>
                <w:b/>
                <w:sz w:val="20"/>
              </w:rPr>
              <w:t>3rd</w:t>
            </w:r>
          </w:p>
        </w:tc>
      </w:tr>
      <w:tr w:rsidR="00A709FA" w:rsidRPr="00F03EF8" w14:paraId="20BE910E" w14:textId="77777777" w:rsidTr="004A21B1">
        <w:tc>
          <w:tcPr>
            <w:tcW w:w="4078" w:type="dxa"/>
            <w:shd w:val="clear" w:color="auto" w:fill="auto"/>
          </w:tcPr>
          <w:p w14:paraId="46D1ACC2" w14:textId="77777777" w:rsidR="00A709FA" w:rsidRPr="00F03EF8" w:rsidRDefault="00A709FA" w:rsidP="00A25FDC">
            <w:pPr>
              <w:pStyle w:val="Default"/>
              <w:ind w:right="28"/>
              <w:rPr>
                <w:b/>
                <w:sz w:val="20"/>
              </w:rPr>
            </w:pPr>
            <w:r w:rsidRPr="00F03EF8">
              <w:rPr>
                <w:b/>
                <w:sz w:val="20"/>
              </w:rPr>
              <w:t>No. of Preferences received</w:t>
            </w:r>
          </w:p>
        </w:tc>
        <w:tc>
          <w:tcPr>
            <w:tcW w:w="1841" w:type="dxa"/>
            <w:shd w:val="clear" w:color="auto" w:fill="auto"/>
          </w:tcPr>
          <w:p w14:paraId="74DD69D0" w14:textId="4AD7BBD0" w:rsidR="00A709FA" w:rsidRPr="00F03EF8" w:rsidRDefault="00BA128D" w:rsidP="00C77826">
            <w:pPr>
              <w:pStyle w:val="Default"/>
              <w:ind w:right="28"/>
              <w:rPr>
                <w:b/>
                <w:sz w:val="20"/>
              </w:rPr>
            </w:pPr>
            <w:ins w:id="1428" w:author="Williams Angela" w:date="2018-06-05T15:12:00Z">
              <w:r>
                <w:rPr>
                  <w:b/>
                  <w:sz w:val="20"/>
                </w:rPr>
                <w:t xml:space="preserve">13 </w:t>
              </w:r>
            </w:ins>
            <w:del w:id="1429" w:author="Williams Angela" w:date="2018-06-01T15:45:00Z">
              <w:r w:rsidR="00D31323" w:rsidDel="00822E24">
                <w:rPr>
                  <w:b/>
                  <w:sz w:val="20"/>
                </w:rPr>
                <w:delText>9</w:delText>
              </w:r>
            </w:del>
          </w:p>
        </w:tc>
        <w:tc>
          <w:tcPr>
            <w:tcW w:w="1375" w:type="dxa"/>
            <w:shd w:val="clear" w:color="auto" w:fill="auto"/>
          </w:tcPr>
          <w:p w14:paraId="6D313A82" w14:textId="514D0855" w:rsidR="00A709FA" w:rsidRPr="00F03EF8" w:rsidRDefault="00BA128D" w:rsidP="00A25FDC">
            <w:pPr>
              <w:pStyle w:val="Default"/>
              <w:ind w:right="28"/>
              <w:rPr>
                <w:b/>
                <w:sz w:val="20"/>
              </w:rPr>
            </w:pPr>
            <w:ins w:id="1430" w:author="Williams Angela" w:date="2018-06-05T15:13:00Z">
              <w:r>
                <w:rPr>
                  <w:b/>
                  <w:sz w:val="20"/>
                </w:rPr>
                <w:t xml:space="preserve">6 </w:t>
              </w:r>
            </w:ins>
            <w:del w:id="1431" w:author="Williams Angela" w:date="2018-06-01T15:45:00Z">
              <w:r w:rsidR="00D31323" w:rsidDel="00822E24">
                <w:rPr>
                  <w:b/>
                  <w:sz w:val="20"/>
                </w:rPr>
                <w:delText>11</w:delText>
              </w:r>
            </w:del>
          </w:p>
        </w:tc>
        <w:tc>
          <w:tcPr>
            <w:tcW w:w="2345" w:type="dxa"/>
            <w:shd w:val="clear" w:color="auto" w:fill="auto"/>
          </w:tcPr>
          <w:p w14:paraId="149E8770" w14:textId="134582B1" w:rsidR="00A709FA" w:rsidRPr="00F03EF8" w:rsidRDefault="00BA128D" w:rsidP="00A25FDC">
            <w:pPr>
              <w:pStyle w:val="Default"/>
              <w:ind w:right="28"/>
              <w:rPr>
                <w:b/>
                <w:sz w:val="20"/>
              </w:rPr>
            </w:pPr>
            <w:ins w:id="1432" w:author="Williams Angela" w:date="2018-06-05T15:13:00Z">
              <w:r>
                <w:rPr>
                  <w:b/>
                  <w:sz w:val="20"/>
                </w:rPr>
                <w:t xml:space="preserve">3 </w:t>
              </w:r>
            </w:ins>
            <w:del w:id="1433" w:author="Williams Angela" w:date="2018-06-01T15:45:00Z">
              <w:r w:rsidR="00D31323" w:rsidDel="00822E24">
                <w:rPr>
                  <w:b/>
                  <w:sz w:val="20"/>
                </w:rPr>
                <w:delText>4</w:delText>
              </w:r>
            </w:del>
          </w:p>
        </w:tc>
      </w:tr>
      <w:tr w:rsidR="00A709FA" w:rsidRPr="00F03EF8" w14:paraId="66760A2F" w14:textId="77777777" w:rsidTr="004A21B1">
        <w:tc>
          <w:tcPr>
            <w:tcW w:w="4078" w:type="dxa"/>
            <w:shd w:val="clear" w:color="auto" w:fill="auto"/>
          </w:tcPr>
          <w:p w14:paraId="49CF96DC" w14:textId="77777777" w:rsidR="00A709FA" w:rsidRPr="00F03EF8" w:rsidRDefault="00A709FA" w:rsidP="00A25FDC">
            <w:pPr>
              <w:pStyle w:val="Default"/>
              <w:ind w:right="28"/>
              <w:rPr>
                <w:b/>
                <w:sz w:val="20"/>
              </w:rPr>
            </w:pPr>
            <w:r w:rsidRPr="00F03EF8">
              <w:rPr>
                <w:b/>
                <w:sz w:val="20"/>
              </w:rPr>
              <w:t>No. of places allocated</w:t>
            </w:r>
          </w:p>
        </w:tc>
        <w:tc>
          <w:tcPr>
            <w:tcW w:w="5561" w:type="dxa"/>
            <w:gridSpan w:val="3"/>
            <w:shd w:val="clear" w:color="auto" w:fill="auto"/>
          </w:tcPr>
          <w:p w14:paraId="3BDB486B" w14:textId="3F149CBE" w:rsidR="00A709FA" w:rsidRPr="00F03EF8" w:rsidRDefault="00B31263" w:rsidP="00A25FDC">
            <w:pPr>
              <w:pStyle w:val="Default"/>
              <w:ind w:right="28"/>
              <w:rPr>
                <w:b/>
                <w:sz w:val="20"/>
              </w:rPr>
            </w:pPr>
            <w:ins w:id="1434" w:author="Williams Angela" w:date="2018-06-06T15:35:00Z">
              <w:r>
                <w:rPr>
                  <w:b/>
                  <w:sz w:val="20"/>
                </w:rPr>
                <w:t>13</w:t>
              </w:r>
            </w:ins>
            <w:del w:id="1435" w:author="Williams Angela" w:date="2018-06-01T15:45:00Z">
              <w:r w:rsidR="0029279E" w:rsidDel="00822E24">
                <w:rPr>
                  <w:b/>
                  <w:sz w:val="20"/>
                </w:rPr>
                <w:delText>10</w:delText>
              </w:r>
            </w:del>
          </w:p>
        </w:tc>
      </w:tr>
      <w:tr w:rsidR="00A709FA" w:rsidRPr="00F03EF8" w14:paraId="53C56FBC" w14:textId="77777777" w:rsidTr="004A21B1">
        <w:tc>
          <w:tcPr>
            <w:tcW w:w="4078" w:type="dxa"/>
            <w:shd w:val="clear" w:color="auto" w:fill="auto"/>
          </w:tcPr>
          <w:p w14:paraId="59719AB1" w14:textId="77777777" w:rsidR="00A709FA" w:rsidRPr="00F03EF8" w:rsidRDefault="00A709FA" w:rsidP="00A25FDC">
            <w:pPr>
              <w:pStyle w:val="Default"/>
              <w:ind w:right="28"/>
              <w:rPr>
                <w:b/>
                <w:sz w:val="20"/>
              </w:rPr>
            </w:pPr>
            <w:r w:rsidRPr="00F03EF8">
              <w:rPr>
                <w:b/>
                <w:sz w:val="20"/>
              </w:rPr>
              <w:t>Criterion allocated to</w:t>
            </w:r>
          </w:p>
        </w:tc>
        <w:tc>
          <w:tcPr>
            <w:tcW w:w="5561" w:type="dxa"/>
            <w:gridSpan w:val="3"/>
            <w:shd w:val="clear" w:color="auto" w:fill="auto"/>
          </w:tcPr>
          <w:p w14:paraId="76486E89" w14:textId="14CDF01B" w:rsidR="00A709FA" w:rsidRPr="00F03EF8" w:rsidRDefault="00B31263" w:rsidP="00A25FDC">
            <w:pPr>
              <w:pStyle w:val="Default"/>
              <w:ind w:right="28"/>
              <w:rPr>
                <w:b/>
                <w:sz w:val="20"/>
              </w:rPr>
            </w:pPr>
            <w:ins w:id="1436" w:author="Williams Angela" w:date="2018-06-06T15:36:00Z">
              <w:r>
                <w:rPr>
                  <w:b/>
                  <w:sz w:val="20"/>
                </w:rPr>
                <w:t>3</w:t>
              </w:r>
            </w:ins>
            <w:del w:id="1437" w:author="Williams Angela" w:date="2018-06-01T15:45:00Z">
              <w:r w:rsidR="0029279E" w:rsidDel="00822E24">
                <w:rPr>
                  <w:b/>
                  <w:sz w:val="20"/>
                </w:rPr>
                <w:delText>4</w:delText>
              </w:r>
            </w:del>
          </w:p>
        </w:tc>
      </w:tr>
      <w:tr w:rsidR="00A709FA" w:rsidRPr="00F03EF8" w14:paraId="3F511CD4" w14:textId="77777777" w:rsidTr="004A21B1">
        <w:tc>
          <w:tcPr>
            <w:tcW w:w="4078" w:type="dxa"/>
            <w:shd w:val="clear" w:color="auto" w:fill="auto"/>
          </w:tcPr>
          <w:p w14:paraId="585C63C6" w14:textId="77777777" w:rsidR="00A709FA" w:rsidRPr="00F03EF8" w:rsidRDefault="00A709FA" w:rsidP="00A25FDC">
            <w:pPr>
              <w:pStyle w:val="Default"/>
              <w:ind w:right="28"/>
              <w:rPr>
                <w:b/>
                <w:sz w:val="20"/>
              </w:rPr>
            </w:pPr>
            <w:r w:rsidRPr="00F03EF8">
              <w:rPr>
                <w:b/>
                <w:sz w:val="20"/>
              </w:rPr>
              <w:t>No. of appeals heard</w:t>
            </w:r>
          </w:p>
        </w:tc>
        <w:tc>
          <w:tcPr>
            <w:tcW w:w="5561" w:type="dxa"/>
            <w:gridSpan w:val="3"/>
            <w:shd w:val="clear" w:color="auto" w:fill="auto"/>
          </w:tcPr>
          <w:p w14:paraId="6B6C9305" w14:textId="61BC7F41" w:rsidR="00A709FA" w:rsidRPr="00F03EF8" w:rsidRDefault="003C3BB3" w:rsidP="00A25FDC">
            <w:pPr>
              <w:pStyle w:val="Default"/>
              <w:ind w:right="28"/>
              <w:rPr>
                <w:b/>
                <w:sz w:val="20"/>
              </w:rPr>
            </w:pPr>
            <w:del w:id="1438" w:author="Williams Angela" w:date="2018-06-01T15:45:00Z">
              <w:r w:rsidDel="00822E24">
                <w:rPr>
                  <w:b/>
                  <w:sz w:val="20"/>
                </w:rPr>
                <w:delText>0</w:delText>
              </w:r>
            </w:del>
          </w:p>
        </w:tc>
      </w:tr>
    </w:tbl>
    <w:p w14:paraId="73B696B2" w14:textId="77777777" w:rsidR="005E5C5C" w:rsidRDefault="005E5C5C" w:rsidP="005E5C5C">
      <w:pPr>
        <w:rPr>
          <w:b/>
          <w:sz w:val="20"/>
        </w:rPr>
      </w:pPr>
    </w:p>
    <w:p w14:paraId="16B07F8B" w14:textId="629470C1" w:rsidR="009A67F1" w:rsidRDefault="004B7F39" w:rsidP="005E5C5C">
      <w:pPr>
        <w:rPr>
          <w:b/>
          <w:sz w:val="20"/>
        </w:rPr>
      </w:pPr>
      <w:r w:rsidRPr="001072AB">
        <w:rPr>
          <w:b/>
          <w:noProof/>
          <w:sz w:val="20"/>
          <w:lang w:eastAsia="en-GB"/>
        </w:rPr>
        <mc:AlternateContent>
          <mc:Choice Requires="wps">
            <w:drawing>
              <wp:inline distT="0" distB="0" distL="0" distR="0" wp14:anchorId="1D01A7CA" wp14:editId="147D17BC">
                <wp:extent cx="6120000" cy="576000"/>
                <wp:effectExtent l="0" t="0" r="14605" b="14605"/>
                <wp:docPr id="934"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1F83142" w14:textId="77777777" w:rsidR="00CA79BE" w:rsidRDefault="00CA79BE" w:rsidP="00DD282B">
                            <w:pPr>
                              <w:autoSpaceDE w:val="0"/>
                              <w:autoSpaceDN w:val="0"/>
                              <w:adjustRightInd w:val="0"/>
                              <w:rPr>
                                <w:rFonts w:cs="Arial"/>
                                <w:b/>
                                <w:bCs/>
                                <w:sz w:val="20"/>
                                <w:lang w:val="en-US"/>
                              </w:rPr>
                            </w:pPr>
                            <w:r>
                              <w:rPr>
                                <w:rFonts w:cs="Arial"/>
                                <w:b/>
                                <w:bCs/>
                                <w:sz w:val="32"/>
                                <w:szCs w:val="32"/>
                                <w:lang w:val="en-US"/>
                              </w:rPr>
                              <w:t>Glebelands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01354 695915</w:t>
                            </w:r>
                          </w:p>
                          <w:p w14:paraId="5986A33E" w14:textId="77777777" w:rsidR="00CA79BE" w:rsidRPr="003E67AD" w:rsidRDefault="00CA79BE" w:rsidP="00DD282B">
                            <w:pPr>
                              <w:autoSpaceDE w:val="0"/>
                              <w:autoSpaceDN w:val="0"/>
                              <w:adjustRightInd w:val="0"/>
                              <w:rPr>
                                <w:szCs w:val="24"/>
                              </w:rPr>
                            </w:pPr>
                            <w:r>
                              <w:rPr>
                                <w:rFonts w:cs="Arial"/>
                                <w:b/>
                                <w:bCs/>
                                <w:sz w:val="20"/>
                                <w:lang w:val="en-US"/>
                              </w:rPr>
                              <w:t>Farriers Gate, Chatteris, PE16 6EZ</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D01A7CA" id="AutoShape 443" o:spid="_x0000_s1138"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McgON2ICAAC6BAAADgAAAAAAAAAAAAAAAAAuAgAAZHJzL2Uyb0Rv&#10;Yy54bWxQSwECLQAUAAYACAAAACEAB47swtsAAAAEAQAADwAAAAAAAAAAAAAAAAC8BAAAZHJzL2Rv&#10;d25yZXYueG1sUEsFBgAAAAAEAAQA8wAAAMQFAAAAAA==&#10;" fillcolor="#bfbfbf [2412]" strokecolor="black [3213]" strokeweight="1.5pt">
                <v:textbox>
                  <w:txbxContent>
                    <w:p w14:paraId="71F83142" w14:textId="77777777" w:rsidR="00CA79BE" w:rsidRDefault="00CA79BE" w:rsidP="00DD282B">
                      <w:pPr>
                        <w:autoSpaceDE w:val="0"/>
                        <w:autoSpaceDN w:val="0"/>
                        <w:adjustRightInd w:val="0"/>
                        <w:rPr>
                          <w:rFonts w:cs="Arial"/>
                          <w:b/>
                          <w:bCs/>
                          <w:sz w:val="20"/>
                          <w:lang w:val="en-US"/>
                        </w:rPr>
                      </w:pPr>
                      <w:r>
                        <w:rPr>
                          <w:rFonts w:cs="Arial"/>
                          <w:b/>
                          <w:bCs/>
                          <w:sz w:val="32"/>
                          <w:szCs w:val="32"/>
                          <w:lang w:val="en-US"/>
                        </w:rPr>
                        <w:t>Glebelands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01354 695915</w:t>
                      </w:r>
                    </w:p>
                    <w:p w14:paraId="5986A33E" w14:textId="77777777" w:rsidR="00CA79BE" w:rsidRPr="003E67AD" w:rsidRDefault="00CA79BE" w:rsidP="00DD282B">
                      <w:pPr>
                        <w:autoSpaceDE w:val="0"/>
                        <w:autoSpaceDN w:val="0"/>
                        <w:adjustRightInd w:val="0"/>
                        <w:rPr>
                          <w:szCs w:val="24"/>
                        </w:rPr>
                      </w:pPr>
                      <w:r>
                        <w:rPr>
                          <w:rFonts w:cs="Arial"/>
                          <w:b/>
                          <w:bCs/>
                          <w:sz w:val="20"/>
                          <w:lang w:val="en-US"/>
                        </w:rPr>
                        <w:t>Farriers Gate, Chatteris, PE16 6EZ</w:t>
                      </w:r>
                    </w:p>
                  </w:txbxContent>
                </v:textbox>
                <w10:anchorlock/>
              </v:shape>
            </w:pict>
          </mc:Fallback>
        </mc:AlternateContent>
      </w:r>
    </w:p>
    <w:p w14:paraId="0C19B504" w14:textId="77777777" w:rsidR="00982288" w:rsidRPr="003C0AD6" w:rsidRDefault="0098228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1921"/>
        <w:gridCol w:w="3685"/>
      </w:tblGrid>
      <w:tr w:rsidR="00982288" w:rsidRPr="00981173" w14:paraId="3E78DECE" w14:textId="77777777" w:rsidTr="004A21B1">
        <w:tc>
          <w:tcPr>
            <w:tcW w:w="2534" w:type="dxa"/>
          </w:tcPr>
          <w:p w14:paraId="514212CC"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ED80CB9"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2448</w:t>
            </w:r>
          </w:p>
        </w:tc>
        <w:tc>
          <w:tcPr>
            <w:tcW w:w="1921" w:type="dxa"/>
          </w:tcPr>
          <w:p w14:paraId="716D15A2"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00E3CE95"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46A2564F" w14:textId="77777777" w:rsidTr="004A21B1">
        <w:tc>
          <w:tcPr>
            <w:tcW w:w="2534" w:type="dxa"/>
          </w:tcPr>
          <w:p w14:paraId="3E0852EA" w14:textId="415AF724"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061A449"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1921" w:type="dxa"/>
          </w:tcPr>
          <w:p w14:paraId="1CE87716"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6F590F06" w14:textId="4D182E46"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5CD5FBB9" w14:textId="77777777" w:rsidR="00BF74B9" w:rsidRPr="003C0AD6" w:rsidRDefault="00BF74B9" w:rsidP="00A25FDC">
      <w:pPr>
        <w:pStyle w:val="Default"/>
        <w:ind w:right="28"/>
        <w:rPr>
          <w:b/>
          <w:sz w:val="16"/>
          <w:szCs w:val="16"/>
          <w:u w:val="single"/>
        </w:rPr>
      </w:pPr>
    </w:p>
    <w:p w14:paraId="1826DF0C" w14:textId="77777777" w:rsidR="000912F7" w:rsidRDefault="00773C64" w:rsidP="00A25FDC">
      <w:pPr>
        <w:autoSpaceDE w:val="0"/>
        <w:autoSpaceDN w:val="0"/>
        <w:adjustRightInd w:val="0"/>
        <w:ind w:right="28"/>
        <w:rPr>
          <w:rFonts w:cs="Arial"/>
          <w:b/>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Pr="00B503F8">
        <w:rPr>
          <w:rFonts w:cs="Arial"/>
          <w:sz w:val="20"/>
        </w:rPr>
        <w:t xml:space="preserve">The east side of Chatteris to include New Road and all distributor roads to </w:t>
      </w:r>
      <w:r w:rsidR="00AF717F" w:rsidRPr="00B503F8">
        <w:rPr>
          <w:rFonts w:cs="Arial"/>
          <w:sz w:val="20"/>
        </w:rPr>
        <w:t>its</w:t>
      </w:r>
      <w:r w:rsidRPr="00B503F8">
        <w:rPr>
          <w:rFonts w:cs="Arial"/>
          <w:sz w:val="20"/>
        </w:rPr>
        <w:t xml:space="preserve"> junction with High Street, east side of High Street south of New Road to the fork of Wood Street/Wenny Road, Wenny Road, Wenny Estate and Cricketers Way Estate.</w:t>
      </w:r>
    </w:p>
    <w:p w14:paraId="264785FC" w14:textId="77777777" w:rsidR="000912F7" w:rsidRPr="003C0AD6" w:rsidRDefault="000912F7" w:rsidP="00A25FDC">
      <w:pPr>
        <w:autoSpaceDE w:val="0"/>
        <w:autoSpaceDN w:val="0"/>
        <w:adjustRightInd w:val="0"/>
        <w:ind w:right="28"/>
        <w:rPr>
          <w:rFonts w:cs="Arial"/>
          <w:sz w:val="16"/>
          <w:szCs w:val="16"/>
        </w:rPr>
      </w:pPr>
    </w:p>
    <w:p w14:paraId="459A7840" w14:textId="77777777" w:rsidR="00194EAD" w:rsidRPr="00E47425" w:rsidRDefault="00194EAD" w:rsidP="00194EAD">
      <w:pPr>
        <w:autoSpaceDE w:val="0"/>
        <w:autoSpaceDN w:val="0"/>
        <w:adjustRightInd w:val="0"/>
        <w:ind w:right="28"/>
        <w:rPr>
          <w:rFonts w:cs="Arial"/>
          <w:b/>
          <w:bCs/>
          <w:sz w:val="20"/>
          <w:lang w:val="en-US"/>
        </w:rPr>
      </w:pPr>
      <w:r w:rsidRPr="00E47425">
        <w:rPr>
          <w:rFonts w:cs="Arial"/>
          <w:b/>
          <w:sz w:val="20"/>
          <w:lang w:val="en-US"/>
        </w:rPr>
        <w:t>Oversubscription Criteria:</w:t>
      </w:r>
    </w:p>
    <w:p w14:paraId="4D8A9BD2" w14:textId="7678DAC6" w:rsidR="00194EAD" w:rsidRPr="003C0AD6" w:rsidRDefault="00B31263" w:rsidP="00194EAD">
      <w:pPr>
        <w:pStyle w:val="Default"/>
        <w:tabs>
          <w:tab w:val="left" w:pos="-284"/>
        </w:tabs>
        <w:ind w:right="28" w:hanging="425"/>
        <w:rPr>
          <w:sz w:val="16"/>
          <w:szCs w:val="16"/>
        </w:rPr>
      </w:pPr>
      <w:r>
        <w:rPr>
          <w:sz w:val="20"/>
          <w:lang w:eastAsia="en-GB"/>
        </w:rPr>
        <w:t xml:space="preserve">        </w:t>
      </w:r>
      <w:r w:rsidR="00822E24" w:rsidRPr="00E57CBB">
        <w:rPr>
          <w:sz w:val="20"/>
          <w:lang w:eastAsia="en-GB"/>
        </w:rPr>
        <w:t>Children who have a Statement of Special Educational Need (SEN) / Education</w:t>
      </w:r>
      <w:r w:rsidR="00822E24">
        <w:rPr>
          <w:sz w:val="20"/>
          <w:lang w:eastAsia="en-GB"/>
        </w:rPr>
        <w:t xml:space="preserve"> </w:t>
      </w:r>
      <w:r w:rsidR="00822E24" w:rsidRPr="00E57CBB">
        <w:rPr>
          <w:sz w:val="20"/>
          <w:lang w:eastAsia="en-GB"/>
        </w:rPr>
        <w:t>Health and Care Plan (EHCP) that names the school will be admitted. NB.</w:t>
      </w:r>
      <w:r w:rsidR="00822E24">
        <w:rPr>
          <w:sz w:val="20"/>
          <w:lang w:eastAsia="en-GB"/>
        </w:rPr>
        <w:t xml:space="preserve"> </w:t>
      </w:r>
      <w:r w:rsidR="00822E24" w:rsidRPr="00E57CBB">
        <w:rPr>
          <w:sz w:val="20"/>
          <w:lang w:eastAsia="en-GB"/>
        </w:rPr>
        <w:t>Those children with a statement of SEN / EHCP that does not name the school</w:t>
      </w:r>
      <w:r w:rsidR="00822E24">
        <w:rPr>
          <w:sz w:val="20"/>
          <w:lang w:eastAsia="en-GB"/>
        </w:rPr>
        <w:t xml:space="preserve"> </w:t>
      </w:r>
      <w:r w:rsidR="00822E24" w:rsidRPr="00E57CBB">
        <w:rPr>
          <w:sz w:val="20"/>
          <w:lang w:eastAsia="en-GB"/>
        </w:rPr>
        <w:t>will be referred to the Statutory Assessment Team (SAT) to determine an</w:t>
      </w:r>
      <w:r w:rsidR="00822E24">
        <w:rPr>
          <w:sz w:val="20"/>
          <w:lang w:eastAsia="en-GB"/>
        </w:rPr>
        <w:t xml:space="preserve"> </w:t>
      </w:r>
      <w:r w:rsidR="00822E24" w:rsidRPr="00E57CBB">
        <w:rPr>
          <w:sz w:val="20"/>
          <w:lang w:eastAsia="en-GB"/>
        </w:rPr>
        <w:t>appropriate place</w:t>
      </w:r>
      <w:r w:rsidR="00822E24">
        <w:rPr>
          <w:lang w:eastAsia="en-GB"/>
        </w:rPr>
        <w:t>.</w:t>
      </w:r>
    </w:p>
    <w:p w14:paraId="5988A46C" w14:textId="23C96A16" w:rsidR="00194EAD" w:rsidRPr="00B31263" w:rsidRDefault="0087475C" w:rsidP="0051333F">
      <w:pPr>
        <w:pStyle w:val="ListParagraph"/>
        <w:numPr>
          <w:ilvl w:val="0"/>
          <w:numId w:val="84"/>
        </w:numPr>
        <w:autoSpaceDE w:val="0"/>
        <w:autoSpaceDN w:val="0"/>
        <w:adjustRightInd w:val="0"/>
        <w:rPr>
          <w:iCs/>
          <w:sz w:val="20"/>
        </w:rPr>
      </w:pPr>
      <w:r w:rsidRPr="00B31263">
        <w:rPr>
          <w:rFonts w:cs="Arial"/>
          <w:sz w:val="20"/>
          <w:lang w:eastAsia="en-GB"/>
        </w:rPr>
        <w:t>Children in Care, also known as Looked After Children (LAC), and children who</w:t>
      </w:r>
      <w:r w:rsidR="00B31263" w:rsidRPr="00B31263">
        <w:rPr>
          <w:rFonts w:cs="Arial"/>
          <w:sz w:val="20"/>
          <w:lang w:eastAsia="en-GB"/>
        </w:rPr>
        <w:t xml:space="preserve"> </w:t>
      </w:r>
      <w:r w:rsidRPr="00B31263">
        <w:rPr>
          <w:rFonts w:cs="Arial"/>
          <w:sz w:val="20"/>
          <w:lang w:eastAsia="en-GB"/>
        </w:rPr>
        <w:t>were previously looked after but ceased to be so by reason of adoption, a</w:t>
      </w:r>
      <w:r w:rsidR="00B31263" w:rsidRPr="00B31263">
        <w:rPr>
          <w:rFonts w:cs="Arial"/>
          <w:sz w:val="20"/>
          <w:lang w:eastAsia="en-GB"/>
        </w:rPr>
        <w:t xml:space="preserve"> </w:t>
      </w:r>
      <w:r w:rsidRPr="00B31263">
        <w:rPr>
          <w:rFonts w:cs="Arial"/>
          <w:sz w:val="20"/>
          <w:lang w:eastAsia="en-GB"/>
        </w:rPr>
        <w:t>residence order (now known as a child arrangement order) or special</w:t>
      </w:r>
      <w:r w:rsidR="00B31263">
        <w:rPr>
          <w:rFonts w:cs="Arial"/>
          <w:sz w:val="20"/>
          <w:lang w:eastAsia="en-GB"/>
        </w:rPr>
        <w:t xml:space="preserve"> </w:t>
      </w:r>
      <w:r w:rsidRPr="00B31263">
        <w:rPr>
          <w:rFonts w:cs="Arial"/>
          <w:sz w:val="20"/>
          <w:lang w:eastAsia="en-GB"/>
        </w:rPr>
        <w:t>guardianship order.</w:t>
      </w:r>
    </w:p>
    <w:p w14:paraId="6A18BAF8" w14:textId="77777777" w:rsidR="00194EAD" w:rsidRPr="00363164" w:rsidRDefault="00194EAD" w:rsidP="00742955">
      <w:pPr>
        <w:pStyle w:val="ListParagraph"/>
        <w:numPr>
          <w:ilvl w:val="0"/>
          <w:numId w:val="84"/>
        </w:numPr>
        <w:tabs>
          <w:tab w:val="left" w:pos="567"/>
        </w:tabs>
        <w:ind w:right="28"/>
        <w:rPr>
          <w:iCs/>
          <w:sz w:val="20"/>
        </w:rPr>
      </w:pPr>
      <w:r w:rsidRPr="00363164">
        <w:rPr>
          <w:iCs/>
          <w:sz w:val="20"/>
        </w:rPr>
        <w:t>Children living in the catchment area with a sibling at the school at the time of admission;</w:t>
      </w:r>
    </w:p>
    <w:p w14:paraId="51C99FF9" w14:textId="77777777" w:rsidR="00194EAD" w:rsidRPr="00363164" w:rsidRDefault="00194EAD" w:rsidP="00742955">
      <w:pPr>
        <w:pStyle w:val="ListParagraph"/>
        <w:numPr>
          <w:ilvl w:val="0"/>
          <w:numId w:val="84"/>
        </w:numPr>
        <w:tabs>
          <w:tab w:val="left" w:pos="567"/>
        </w:tabs>
        <w:ind w:right="28"/>
        <w:rPr>
          <w:iCs/>
          <w:sz w:val="20"/>
        </w:rPr>
      </w:pPr>
      <w:r w:rsidRPr="00363164">
        <w:rPr>
          <w:iCs/>
          <w:sz w:val="20"/>
        </w:rPr>
        <w:t>Children living in the catchment area;</w:t>
      </w:r>
    </w:p>
    <w:p w14:paraId="3F0AF22B" w14:textId="77777777" w:rsidR="00194EAD" w:rsidRPr="00363164" w:rsidRDefault="00194EAD" w:rsidP="00742955">
      <w:pPr>
        <w:pStyle w:val="ListParagraph"/>
        <w:numPr>
          <w:ilvl w:val="0"/>
          <w:numId w:val="84"/>
        </w:numPr>
        <w:tabs>
          <w:tab w:val="left" w:pos="567"/>
        </w:tabs>
        <w:ind w:right="28"/>
        <w:rPr>
          <w:iCs/>
          <w:sz w:val="20"/>
        </w:rPr>
      </w:pPr>
      <w:r w:rsidRPr="00363164">
        <w:rPr>
          <w:iCs/>
          <w:sz w:val="20"/>
        </w:rPr>
        <w:t>Children living outside the catchment area who have a sibling at the school at the time of admission;</w:t>
      </w:r>
    </w:p>
    <w:p w14:paraId="21F925E1" w14:textId="77777777" w:rsidR="00194EAD" w:rsidRPr="00363164" w:rsidRDefault="00194EAD" w:rsidP="00742955">
      <w:pPr>
        <w:pStyle w:val="ListParagraph"/>
        <w:numPr>
          <w:ilvl w:val="0"/>
          <w:numId w:val="84"/>
        </w:numPr>
        <w:tabs>
          <w:tab w:val="left" w:pos="567"/>
        </w:tabs>
        <w:ind w:right="28"/>
        <w:rPr>
          <w:iCs/>
          <w:sz w:val="20"/>
        </w:rPr>
      </w:pPr>
      <w:r w:rsidRPr="00363164">
        <w:rPr>
          <w:iCs/>
          <w:sz w:val="20"/>
        </w:rPr>
        <w:t>Children living outside the catchment area who have applied and been unable to gain a place at their Cambridgeshire catchment area school because of oversubscription;</w:t>
      </w:r>
    </w:p>
    <w:p w14:paraId="6E2EDC70" w14:textId="77777777" w:rsidR="00194EAD" w:rsidRPr="00E47425" w:rsidRDefault="00194EAD" w:rsidP="00742955">
      <w:pPr>
        <w:pStyle w:val="BodyTextIndent"/>
        <w:numPr>
          <w:ilvl w:val="0"/>
          <w:numId w:val="84"/>
        </w:numPr>
        <w:tabs>
          <w:tab w:val="left" w:pos="567"/>
        </w:tabs>
        <w:ind w:right="28"/>
        <w:rPr>
          <w:b w:val="0"/>
          <w:iCs/>
          <w:sz w:val="20"/>
        </w:rPr>
      </w:pPr>
      <w:r w:rsidRPr="00E47425">
        <w:rPr>
          <w:b w:val="0"/>
          <w:iCs/>
          <w:sz w:val="20"/>
        </w:rPr>
        <w:t>Children who live outside the catchment area, but nearest the school as measured by a straight line.</w:t>
      </w:r>
    </w:p>
    <w:p w14:paraId="16CB9B44" w14:textId="77777777" w:rsidR="00194EAD" w:rsidRPr="003C0AD6" w:rsidRDefault="00194EAD" w:rsidP="00194EAD">
      <w:pPr>
        <w:pStyle w:val="BodyTextIndent"/>
        <w:tabs>
          <w:tab w:val="left" w:pos="-284"/>
        </w:tabs>
        <w:ind w:left="0" w:right="28" w:hanging="425"/>
        <w:rPr>
          <w:iCs/>
          <w:sz w:val="16"/>
          <w:szCs w:val="16"/>
        </w:rPr>
      </w:pPr>
    </w:p>
    <w:p w14:paraId="1C104CCF" w14:textId="4379C152" w:rsidR="00194EAD" w:rsidRDefault="00194EAD" w:rsidP="00194EAD">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6E452DA1" w14:textId="77777777" w:rsidR="00067E14" w:rsidRPr="009638F9" w:rsidRDefault="00067E14" w:rsidP="00A25FDC">
      <w:pPr>
        <w:autoSpaceDE w:val="0"/>
        <w:autoSpaceDN w:val="0"/>
        <w:adjustRightInd w:val="0"/>
        <w:ind w:right="28"/>
        <w:rPr>
          <w:rFonts w:cs="Arial"/>
          <w:b/>
          <w:bCs/>
          <w:sz w:val="18"/>
          <w:szCs w:val="18"/>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10C051CF" w14:textId="77777777" w:rsidTr="00961ABA">
        <w:tc>
          <w:tcPr>
            <w:tcW w:w="4078" w:type="dxa"/>
            <w:shd w:val="clear" w:color="auto" w:fill="auto"/>
          </w:tcPr>
          <w:p w14:paraId="5CB1224B" w14:textId="77777777" w:rsidR="00982288" w:rsidRPr="00F03EF8" w:rsidRDefault="00982288" w:rsidP="00A25FDC">
            <w:pPr>
              <w:pStyle w:val="Default"/>
              <w:ind w:right="28"/>
              <w:rPr>
                <w:b/>
                <w:sz w:val="20"/>
              </w:rPr>
            </w:pPr>
          </w:p>
        </w:tc>
        <w:tc>
          <w:tcPr>
            <w:tcW w:w="1841" w:type="dxa"/>
            <w:shd w:val="clear" w:color="auto" w:fill="auto"/>
          </w:tcPr>
          <w:p w14:paraId="127D8EE9"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5E03730"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5B235A2" w14:textId="77777777" w:rsidR="00982288" w:rsidRPr="00F03EF8" w:rsidRDefault="00982288" w:rsidP="00A25FDC">
            <w:pPr>
              <w:pStyle w:val="Default"/>
              <w:ind w:right="28"/>
              <w:rPr>
                <w:b/>
                <w:sz w:val="20"/>
              </w:rPr>
            </w:pPr>
            <w:r w:rsidRPr="00F03EF8">
              <w:rPr>
                <w:b/>
                <w:sz w:val="20"/>
              </w:rPr>
              <w:t>3rd</w:t>
            </w:r>
          </w:p>
        </w:tc>
      </w:tr>
      <w:tr w:rsidR="006E32BB" w:rsidRPr="00F03EF8" w14:paraId="09D2F9B5" w14:textId="77777777" w:rsidTr="00961ABA">
        <w:tc>
          <w:tcPr>
            <w:tcW w:w="4078" w:type="dxa"/>
            <w:shd w:val="clear" w:color="auto" w:fill="auto"/>
          </w:tcPr>
          <w:p w14:paraId="3D0F3064" w14:textId="77777777" w:rsidR="006E32BB" w:rsidRPr="00F03EF8" w:rsidRDefault="006E32BB" w:rsidP="00A25FDC">
            <w:pPr>
              <w:pStyle w:val="Default"/>
              <w:ind w:right="28"/>
              <w:rPr>
                <w:b/>
                <w:sz w:val="20"/>
              </w:rPr>
            </w:pPr>
            <w:r w:rsidRPr="00F03EF8">
              <w:rPr>
                <w:b/>
                <w:sz w:val="20"/>
              </w:rPr>
              <w:t>No. of Preferences received</w:t>
            </w:r>
          </w:p>
        </w:tc>
        <w:tc>
          <w:tcPr>
            <w:tcW w:w="1841" w:type="dxa"/>
            <w:shd w:val="clear" w:color="auto" w:fill="auto"/>
          </w:tcPr>
          <w:p w14:paraId="0AC03D08" w14:textId="6CB383A9" w:rsidR="006E32BB" w:rsidRPr="00F03EF8" w:rsidRDefault="00BA128D" w:rsidP="00A25FDC">
            <w:pPr>
              <w:pStyle w:val="Default"/>
              <w:ind w:right="28"/>
              <w:rPr>
                <w:b/>
                <w:sz w:val="20"/>
              </w:rPr>
            </w:pPr>
            <w:ins w:id="1439" w:author="Williams Angela" w:date="2018-06-05T15:13:00Z">
              <w:r>
                <w:rPr>
                  <w:b/>
                  <w:sz w:val="20"/>
                </w:rPr>
                <w:t xml:space="preserve">46 </w:t>
              </w:r>
            </w:ins>
            <w:del w:id="1440" w:author="Williams Angela" w:date="2018-06-01T15:45:00Z">
              <w:r w:rsidR="00D31323" w:rsidDel="00822E24">
                <w:rPr>
                  <w:b/>
                  <w:sz w:val="20"/>
                </w:rPr>
                <w:delText>49</w:delText>
              </w:r>
            </w:del>
          </w:p>
        </w:tc>
        <w:tc>
          <w:tcPr>
            <w:tcW w:w="1375" w:type="dxa"/>
            <w:shd w:val="clear" w:color="auto" w:fill="auto"/>
          </w:tcPr>
          <w:p w14:paraId="0BF20113" w14:textId="3DCECF8C" w:rsidR="006E32BB" w:rsidRPr="00F03EF8" w:rsidRDefault="00BA128D" w:rsidP="00A25FDC">
            <w:pPr>
              <w:pStyle w:val="Default"/>
              <w:ind w:right="28"/>
              <w:rPr>
                <w:b/>
                <w:sz w:val="20"/>
              </w:rPr>
            </w:pPr>
            <w:ins w:id="1441" w:author="Williams Angela" w:date="2018-06-05T15:13:00Z">
              <w:r>
                <w:rPr>
                  <w:b/>
                  <w:sz w:val="20"/>
                </w:rPr>
                <w:t xml:space="preserve">39 </w:t>
              </w:r>
            </w:ins>
            <w:del w:id="1442" w:author="Williams Angela" w:date="2018-06-01T15:45:00Z">
              <w:r w:rsidR="00D31323" w:rsidDel="00822E24">
                <w:rPr>
                  <w:b/>
                  <w:sz w:val="20"/>
                </w:rPr>
                <w:delText>29</w:delText>
              </w:r>
            </w:del>
          </w:p>
        </w:tc>
        <w:tc>
          <w:tcPr>
            <w:tcW w:w="2345" w:type="dxa"/>
            <w:shd w:val="clear" w:color="auto" w:fill="auto"/>
          </w:tcPr>
          <w:p w14:paraId="5E1FECF9" w14:textId="41FD1017" w:rsidR="006E32BB" w:rsidRPr="00F03EF8" w:rsidRDefault="00BA128D" w:rsidP="00A25FDC">
            <w:pPr>
              <w:pStyle w:val="Default"/>
              <w:ind w:right="28"/>
              <w:rPr>
                <w:b/>
                <w:sz w:val="20"/>
              </w:rPr>
            </w:pPr>
            <w:ins w:id="1443" w:author="Williams Angela" w:date="2018-06-05T15:13:00Z">
              <w:r>
                <w:rPr>
                  <w:b/>
                  <w:sz w:val="20"/>
                </w:rPr>
                <w:t xml:space="preserve">3 </w:t>
              </w:r>
            </w:ins>
            <w:del w:id="1444" w:author="Williams Angela" w:date="2018-06-01T15:45:00Z">
              <w:r w:rsidR="00D31323" w:rsidDel="00822E24">
                <w:rPr>
                  <w:b/>
                  <w:sz w:val="20"/>
                </w:rPr>
                <w:delText>6</w:delText>
              </w:r>
            </w:del>
          </w:p>
        </w:tc>
      </w:tr>
      <w:tr w:rsidR="006E32BB" w:rsidRPr="00F03EF8" w14:paraId="02103F9B" w14:textId="77777777" w:rsidTr="00961ABA">
        <w:tc>
          <w:tcPr>
            <w:tcW w:w="4078" w:type="dxa"/>
            <w:shd w:val="clear" w:color="auto" w:fill="auto"/>
          </w:tcPr>
          <w:p w14:paraId="7DC241C8" w14:textId="77777777" w:rsidR="006E32BB" w:rsidRPr="00F03EF8" w:rsidRDefault="006E32BB" w:rsidP="00A25FDC">
            <w:pPr>
              <w:pStyle w:val="Default"/>
              <w:ind w:right="28"/>
              <w:rPr>
                <w:b/>
                <w:sz w:val="20"/>
              </w:rPr>
            </w:pPr>
            <w:r w:rsidRPr="00F03EF8">
              <w:rPr>
                <w:b/>
                <w:sz w:val="20"/>
              </w:rPr>
              <w:t>No. of places allocated</w:t>
            </w:r>
          </w:p>
        </w:tc>
        <w:tc>
          <w:tcPr>
            <w:tcW w:w="5561" w:type="dxa"/>
            <w:gridSpan w:val="3"/>
            <w:shd w:val="clear" w:color="auto" w:fill="auto"/>
          </w:tcPr>
          <w:p w14:paraId="20629C3B" w14:textId="4E577D87" w:rsidR="006E32BB" w:rsidRPr="00F03EF8" w:rsidRDefault="00B31263" w:rsidP="00A25FDC">
            <w:pPr>
              <w:pStyle w:val="Default"/>
              <w:ind w:right="28"/>
              <w:rPr>
                <w:b/>
                <w:sz w:val="20"/>
              </w:rPr>
            </w:pPr>
            <w:ins w:id="1445" w:author="Williams Angela" w:date="2018-06-06T15:36:00Z">
              <w:r>
                <w:rPr>
                  <w:b/>
                  <w:sz w:val="20"/>
                </w:rPr>
                <w:t>52</w:t>
              </w:r>
            </w:ins>
            <w:del w:id="1446" w:author="Williams Angela" w:date="2018-06-01T15:45:00Z">
              <w:r w:rsidR="0029279E" w:rsidDel="00822E24">
                <w:rPr>
                  <w:b/>
                  <w:sz w:val="20"/>
                </w:rPr>
                <w:delText>53</w:delText>
              </w:r>
            </w:del>
          </w:p>
        </w:tc>
      </w:tr>
      <w:tr w:rsidR="006E32BB" w:rsidRPr="00F03EF8" w14:paraId="3803C4AD" w14:textId="77777777" w:rsidTr="00961ABA">
        <w:tc>
          <w:tcPr>
            <w:tcW w:w="4078" w:type="dxa"/>
            <w:shd w:val="clear" w:color="auto" w:fill="auto"/>
          </w:tcPr>
          <w:p w14:paraId="4464CB51" w14:textId="77777777" w:rsidR="006E32BB" w:rsidRPr="00F03EF8" w:rsidRDefault="006E32BB" w:rsidP="00A25FDC">
            <w:pPr>
              <w:pStyle w:val="Default"/>
              <w:ind w:right="28"/>
              <w:rPr>
                <w:b/>
                <w:sz w:val="20"/>
              </w:rPr>
            </w:pPr>
            <w:r w:rsidRPr="00F03EF8">
              <w:rPr>
                <w:b/>
                <w:sz w:val="20"/>
              </w:rPr>
              <w:t>Criterion allocated to</w:t>
            </w:r>
          </w:p>
        </w:tc>
        <w:tc>
          <w:tcPr>
            <w:tcW w:w="5561" w:type="dxa"/>
            <w:gridSpan w:val="3"/>
            <w:shd w:val="clear" w:color="auto" w:fill="auto"/>
          </w:tcPr>
          <w:p w14:paraId="69D8AA22" w14:textId="0D77957D" w:rsidR="006E32BB" w:rsidRPr="00F03EF8" w:rsidRDefault="00B31263" w:rsidP="00A25FDC">
            <w:pPr>
              <w:pStyle w:val="Default"/>
              <w:ind w:right="28"/>
              <w:rPr>
                <w:b/>
                <w:sz w:val="20"/>
              </w:rPr>
            </w:pPr>
            <w:ins w:id="1447" w:author="Williams Angela" w:date="2018-06-06T15:36:00Z">
              <w:r>
                <w:rPr>
                  <w:b/>
                  <w:sz w:val="20"/>
                </w:rPr>
                <w:t>6</w:t>
              </w:r>
            </w:ins>
            <w:del w:id="1448" w:author="Williams Angela" w:date="2018-06-01T15:45:00Z">
              <w:r w:rsidR="0029279E" w:rsidDel="00822E24">
                <w:rPr>
                  <w:b/>
                  <w:sz w:val="20"/>
                </w:rPr>
                <w:delText>6</w:delText>
              </w:r>
            </w:del>
          </w:p>
        </w:tc>
      </w:tr>
      <w:tr w:rsidR="006E32BB" w:rsidRPr="00F03EF8" w14:paraId="78FDF52A" w14:textId="77777777" w:rsidTr="00961ABA">
        <w:tc>
          <w:tcPr>
            <w:tcW w:w="4078" w:type="dxa"/>
            <w:shd w:val="clear" w:color="auto" w:fill="auto"/>
          </w:tcPr>
          <w:p w14:paraId="039CF106" w14:textId="77777777" w:rsidR="006E32BB" w:rsidRPr="00F03EF8" w:rsidRDefault="006E32BB" w:rsidP="00A25FDC">
            <w:pPr>
              <w:pStyle w:val="Default"/>
              <w:ind w:right="28"/>
              <w:rPr>
                <w:b/>
                <w:sz w:val="20"/>
              </w:rPr>
            </w:pPr>
            <w:r w:rsidRPr="00F03EF8">
              <w:rPr>
                <w:b/>
                <w:sz w:val="20"/>
              </w:rPr>
              <w:t>No. of appeals heard</w:t>
            </w:r>
          </w:p>
        </w:tc>
        <w:tc>
          <w:tcPr>
            <w:tcW w:w="5561" w:type="dxa"/>
            <w:gridSpan w:val="3"/>
            <w:shd w:val="clear" w:color="auto" w:fill="auto"/>
          </w:tcPr>
          <w:p w14:paraId="36D7344B" w14:textId="0F36C911" w:rsidR="006E32BB" w:rsidRPr="00F03EF8" w:rsidRDefault="003C3BB3" w:rsidP="00A25FDC">
            <w:pPr>
              <w:pStyle w:val="Default"/>
              <w:ind w:right="28"/>
              <w:rPr>
                <w:b/>
                <w:sz w:val="20"/>
              </w:rPr>
            </w:pPr>
            <w:del w:id="1449" w:author="Williams Angela" w:date="2018-06-01T15:45:00Z">
              <w:r w:rsidDel="00822E24">
                <w:rPr>
                  <w:b/>
                  <w:sz w:val="20"/>
                </w:rPr>
                <w:delText>1</w:delText>
              </w:r>
            </w:del>
          </w:p>
        </w:tc>
      </w:tr>
    </w:tbl>
    <w:p w14:paraId="41B336E2" w14:textId="77777777" w:rsidR="00982288" w:rsidRDefault="00982288" w:rsidP="00A25FDC">
      <w:pPr>
        <w:autoSpaceDE w:val="0"/>
        <w:autoSpaceDN w:val="0"/>
        <w:adjustRightInd w:val="0"/>
        <w:ind w:right="28"/>
        <w:rPr>
          <w:rFonts w:cs="Arial"/>
          <w:b/>
          <w:bCs/>
          <w:sz w:val="20"/>
          <w:lang w:val="en-US"/>
        </w:rPr>
      </w:pPr>
    </w:p>
    <w:p w14:paraId="3EC021CD" w14:textId="3B98C0B4" w:rsidR="005E5C5C" w:rsidDel="00B31263" w:rsidRDefault="005E5C5C" w:rsidP="00A25FDC">
      <w:pPr>
        <w:autoSpaceDE w:val="0"/>
        <w:autoSpaceDN w:val="0"/>
        <w:adjustRightInd w:val="0"/>
        <w:ind w:right="28"/>
        <w:rPr>
          <w:del w:id="1450" w:author="Williams Angela" w:date="2018-06-06T15:36:00Z"/>
          <w:rFonts w:cs="Arial"/>
          <w:b/>
          <w:bCs/>
          <w:sz w:val="20"/>
          <w:lang w:val="en-US"/>
        </w:rPr>
      </w:pPr>
    </w:p>
    <w:p w14:paraId="6BDD881E" w14:textId="6E258823" w:rsidR="005E5C5C" w:rsidDel="00B31263" w:rsidRDefault="005E5C5C" w:rsidP="00A25FDC">
      <w:pPr>
        <w:autoSpaceDE w:val="0"/>
        <w:autoSpaceDN w:val="0"/>
        <w:adjustRightInd w:val="0"/>
        <w:ind w:right="28"/>
        <w:rPr>
          <w:del w:id="1451" w:author="Williams Angela" w:date="2018-06-06T15:36:00Z"/>
          <w:rFonts w:cs="Arial"/>
          <w:b/>
          <w:bCs/>
          <w:sz w:val="20"/>
          <w:lang w:val="en-US"/>
        </w:rPr>
      </w:pPr>
    </w:p>
    <w:p w14:paraId="2CBBCE27" w14:textId="30E4A33F" w:rsidR="005E5C5C" w:rsidDel="00B31263" w:rsidRDefault="005E5C5C" w:rsidP="00A25FDC">
      <w:pPr>
        <w:autoSpaceDE w:val="0"/>
        <w:autoSpaceDN w:val="0"/>
        <w:adjustRightInd w:val="0"/>
        <w:ind w:right="28"/>
        <w:rPr>
          <w:del w:id="1452" w:author="Williams Angela" w:date="2018-06-06T15:36:00Z"/>
          <w:rFonts w:cs="Arial"/>
          <w:b/>
          <w:bCs/>
          <w:sz w:val="20"/>
          <w:lang w:val="en-US"/>
        </w:rPr>
      </w:pPr>
    </w:p>
    <w:p w14:paraId="3BE06D55" w14:textId="77777777" w:rsidR="005E5C5C" w:rsidRDefault="005E5C5C" w:rsidP="00A25FDC">
      <w:pPr>
        <w:autoSpaceDE w:val="0"/>
        <w:autoSpaceDN w:val="0"/>
        <w:adjustRightInd w:val="0"/>
        <w:ind w:right="28"/>
        <w:rPr>
          <w:rFonts w:cs="Arial"/>
          <w:b/>
          <w:bCs/>
          <w:sz w:val="20"/>
          <w:lang w:val="en-US"/>
        </w:rPr>
      </w:pPr>
    </w:p>
    <w:p w14:paraId="134D41DD" w14:textId="77777777" w:rsidR="00CD5DA9"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74504826" wp14:editId="1E044CFC">
                <wp:extent cx="6120000" cy="576000"/>
                <wp:effectExtent l="0" t="0" r="14605" b="14605"/>
                <wp:docPr id="933"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9909034" w14:textId="77777777" w:rsidR="00CA79BE" w:rsidRDefault="00CA79BE" w:rsidP="00DD282B">
                            <w:pPr>
                              <w:autoSpaceDE w:val="0"/>
                              <w:autoSpaceDN w:val="0"/>
                              <w:adjustRightInd w:val="0"/>
                              <w:rPr>
                                <w:rFonts w:cs="Arial"/>
                                <w:b/>
                                <w:bCs/>
                                <w:sz w:val="20"/>
                                <w:lang w:val="en-US"/>
                              </w:rPr>
                            </w:pPr>
                            <w:r>
                              <w:rPr>
                                <w:rFonts w:cs="Arial"/>
                                <w:b/>
                                <w:bCs/>
                                <w:sz w:val="32"/>
                                <w:szCs w:val="32"/>
                                <w:lang w:val="en-US"/>
                              </w:rPr>
                              <w:t>Gorefield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01945 870321</w:t>
                            </w:r>
                          </w:p>
                          <w:p w14:paraId="09F8C5AE" w14:textId="77777777" w:rsidR="00CA79BE" w:rsidRPr="003E67AD" w:rsidRDefault="00CA79BE" w:rsidP="00DD282B">
                            <w:pPr>
                              <w:autoSpaceDE w:val="0"/>
                              <w:autoSpaceDN w:val="0"/>
                              <w:adjustRightInd w:val="0"/>
                              <w:rPr>
                                <w:szCs w:val="24"/>
                              </w:rPr>
                            </w:pPr>
                            <w:r>
                              <w:rPr>
                                <w:rFonts w:cs="Arial"/>
                                <w:b/>
                                <w:bCs/>
                                <w:sz w:val="20"/>
                                <w:lang w:val="en-US"/>
                              </w:rPr>
                              <w:t>69 High Road, Gorefield, Wisbech, PE13 4NB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4504826" id="AutoShape 444" o:spid="_x0000_s1139"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CFVBp+YQIAALoEAAAOAAAAAAAAAAAAAAAAAC4CAABkcnMvZTJvRG9j&#10;LnhtbFBLAQItABQABgAIAAAAIQAHjuzC2wAAAAQBAAAPAAAAAAAAAAAAAAAAALsEAABkcnMvZG93&#10;bnJldi54bWxQSwUGAAAAAAQABADzAAAAwwUAAAAA&#10;" fillcolor="#bfbfbf [2412]" strokecolor="black [3213]" strokeweight="1.5pt">
                <v:textbox>
                  <w:txbxContent>
                    <w:p w14:paraId="09909034" w14:textId="77777777" w:rsidR="00CA79BE" w:rsidRDefault="00CA79BE" w:rsidP="00DD282B">
                      <w:pPr>
                        <w:autoSpaceDE w:val="0"/>
                        <w:autoSpaceDN w:val="0"/>
                        <w:adjustRightInd w:val="0"/>
                        <w:rPr>
                          <w:rFonts w:cs="Arial"/>
                          <w:b/>
                          <w:bCs/>
                          <w:sz w:val="20"/>
                          <w:lang w:val="en-US"/>
                        </w:rPr>
                      </w:pPr>
                      <w:r>
                        <w:rPr>
                          <w:rFonts w:cs="Arial"/>
                          <w:b/>
                          <w:bCs/>
                          <w:sz w:val="32"/>
                          <w:szCs w:val="32"/>
                          <w:lang w:val="en-US"/>
                        </w:rPr>
                        <w:t>Gorefield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01945 870321</w:t>
                      </w:r>
                    </w:p>
                    <w:p w14:paraId="09F8C5AE" w14:textId="77777777" w:rsidR="00CA79BE" w:rsidRPr="003E67AD" w:rsidRDefault="00CA79BE" w:rsidP="00DD282B">
                      <w:pPr>
                        <w:autoSpaceDE w:val="0"/>
                        <w:autoSpaceDN w:val="0"/>
                        <w:adjustRightInd w:val="0"/>
                        <w:rPr>
                          <w:szCs w:val="24"/>
                        </w:rPr>
                      </w:pPr>
                      <w:r>
                        <w:rPr>
                          <w:rFonts w:cs="Arial"/>
                          <w:b/>
                          <w:bCs/>
                          <w:sz w:val="20"/>
                          <w:lang w:val="en-US"/>
                        </w:rPr>
                        <w:t>69 High Road, Gorefield, Wisbech, PE13 4NB</w:t>
                      </w:r>
                    </w:p>
                  </w:txbxContent>
                </v:textbox>
                <w10:anchorlock/>
              </v:shape>
            </w:pict>
          </mc:Fallback>
        </mc:AlternateContent>
      </w:r>
    </w:p>
    <w:p w14:paraId="15E472E3" w14:textId="77777777" w:rsidR="00982288" w:rsidRPr="009638F9" w:rsidRDefault="00982288" w:rsidP="00A25FDC">
      <w:pPr>
        <w:autoSpaceDE w:val="0"/>
        <w:autoSpaceDN w:val="0"/>
        <w:adjustRightInd w:val="0"/>
        <w:ind w:right="28"/>
        <w:rPr>
          <w:b/>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982288" w:rsidRPr="00981173" w14:paraId="3CB01363" w14:textId="77777777" w:rsidTr="00961ABA">
        <w:tc>
          <w:tcPr>
            <w:tcW w:w="2534" w:type="dxa"/>
          </w:tcPr>
          <w:p w14:paraId="78181965"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F933AF7" w14:textId="28417F5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206</w:t>
            </w:r>
            <w:ins w:id="1453" w:author="Williams Angela" w:date="2018-06-07T15:34:00Z">
              <w:r w:rsidR="001B1CEF">
                <w:rPr>
                  <w:rFonts w:cs="Arial"/>
                  <w:b/>
                  <w:color w:val="000000"/>
                  <w:sz w:val="20"/>
                  <w:szCs w:val="24"/>
                  <w:lang w:val="en-US"/>
                </w:rPr>
                <w:t>7</w:t>
              </w:r>
            </w:ins>
            <w:del w:id="1454" w:author="Williams Angela" w:date="2018-06-07T15:34:00Z">
              <w:r w:rsidRPr="002F6022" w:rsidDel="001B1CEF">
                <w:rPr>
                  <w:rFonts w:cs="Arial"/>
                  <w:b/>
                  <w:color w:val="000000"/>
                  <w:sz w:val="20"/>
                  <w:szCs w:val="24"/>
                  <w:lang w:val="en-US"/>
                </w:rPr>
                <w:delText>9</w:delText>
              </w:r>
            </w:del>
          </w:p>
        </w:tc>
        <w:tc>
          <w:tcPr>
            <w:tcW w:w="3302" w:type="dxa"/>
          </w:tcPr>
          <w:p w14:paraId="5E49F88F"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56D17631"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4147F128" w14:textId="77777777" w:rsidTr="00961ABA">
        <w:tc>
          <w:tcPr>
            <w:tcW w:w="2534" w:type="dxa"/>
          </w:tcPr>
          <w:p w14:paraId="49E491C9" w14:textId="66D72909"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0B9972C"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3302" w:type="dxa"/>
          </w:tcPr>
          <w:p w14:paraId="4AE953F1"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74462009" w14:textId="00F78EE2" w:rsidR="00982288" w:rsidRPr="00981173" w:rsidRDefault="0066234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7FFB56FB" w14:textId="77777777" w:rsidR="008579B4" w:rsidRPr="001072AB" w:rsidRDefault="008579B4" w:rsidP="00A25FDC">
      <w:pPr>
        <w:autoSpaceDE w:val="0"/>
        <w:autoSpaceDN w:val="0"/>
        <w:adjustRightInd w:val="0"/>
        <w:ind w:right="28"/>
        <w:rPr>
          <w:rFonts w:cs="Arial"/>
          <w:b/>
          <w:bCs/>
          <w:color w:val="000000"/>
          <w:sz w:val="20"/>
          <w:szCs w:val="12"/>
          <w:lang w:val="en-US"/>
        </w:rPr>
      </w:pPr>
    </w:p>
    <w:p w14:paraId="6844D803" w14:textId="77777777" w:rsidR="00E84B15" w:rsidRPr="00B503F8" w:rsidRDefault="00675AC0"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Gorefield village and surrounding area north to North Level Main Drain and Fitton End; </w:t>
      </w:r>
    </w:p>
    <w:p w14:paraId="341FDC9B" w14:textId="77777777" w:rsidR="00E84B15" w:rsidRPr="00B503F8" w:rsidRDefault="00AF717F" w:rsidP="00A25FDC">
      <w:pPr>
        <w:autoSpaceDE w:val="0"/>
        <w:autoSpaceDN w:val="0"/>
        <w:adjustRightInd w:val="0"/>
        <w:ind w:right="28"/>
        <w:rPr>
          <w:rFonts w:cs="Arial"/>
          <w:bCs/>
          <w:color w:val="000000"/>
          <w:sz w:val="20"/>
          <w:lang w:val="en-US"/>
        </w:rPr>
      </w:pPr>
      <w:r w:rsidRPr="00B503F8">
        <w:rPr>
          <w:rFonts w:cs="Arial"/>
          <w:bCs/>
          <w:color w:val="000000"/>
          <w:sz w:val="20"/>
          <w:lang w:val="en-US"/>
        </w:rPr>
        <w:t>west to</w:t>
      </w:r>
      <w:r w:rsidR="00675AC0" w:rsidRPr="00B503F8">
        <w:rPr>
          <w:rFonts w:cs="Arial"/>
          <w:bCs/>
          <w:color w:val="000000"/>
          <w:sz w:val="20"/>
          <w:lang w:val="en-US"/>
        </w:rPr>
        <w:t xml:space="preserve"> include Harold Bridge and as far but not including Seeley’s Lane; south to but not including </w:t>
      </w:r>
    </w:p>
    <w:p w14:paraId="455F0744" w14:textId="77777777" w:rsidR="000912F7" w:rsidRDefault="00675AC0" w:rsidP="00A25FDC">
      <w:pPr>
        <w:autoSpaceDE w:val="0"/>
        <w:autoSpaceDN w:val="0"/>
        <w:adjustRightInd w:val="0"/>
        <w:ind w:right="28"/>
        <w:rPr>
          <w:rFonts w:cs="Arial"/>
          <w:b/>
          <w:sz w:val="20"/>
          <w:lang w:val="en-US"/>
        </w:rPr>
      </w:pPr>
      <w:r w:rsidRPr="00B503F8">
        <w:rPr>
          <w:rFonts w:cs="Arial"/>
          <w:bCs/>
          <w:color w:val="000000"/>
          <w:sz w:val="20"/>
          <w:lang w:val="en-US"/>
        </w:rPr>
        <w:t>Leverington Common; east to but not including Mays Lane.</w:t>
      </w:r>
    </w:p>
    <w:p w14:paraId="69A69730" w14:textId="77777777" w:rsidR="000912F7" w:rsidRPr="009638F9" w:rsidRDefault="000912F7" w:rsidP="00A25FDC">
      <w:pPr>
        <w:autoSpaceDE w:val="0"/>
        <w:autoSpaceDN w:val="0"/>
        <w:adjustRightInd w:val="0"/>
        <w:ind w:right="28"/>
        <w:rPr>
          <w:rFonts w:cs="Arial"/>
          <w:bCs/>
          <w:color w:val="000000"/>
          <w:sz w:val="18"/>
          <w:szCs w:val="18"/>
          <w:lang w:val="en-US"/>
        </w:rPr>
      </w:pPr>
    </w:p>
    <w:p w14:paraId="4CD38BDD" w14:textId="77777777" w:rsidR="001B1CEF" w:rsidRPr="00E47425" w:rsidRDefault="001B1CEF" w:rsidP="001B1CEF">
      <w:pPr>
        <w:autoSpaceDE w:val="0"/>
        <w:autoSpaceDN w:val="0"/>
        <w:adjustRightInd w:val="0"/>
        <w:ind w:right="28"/>
        <w:rPr>
          <w:rFonts w:cs="Arial"/>
          <w:b/>
          <w:bCs/>
          <w:sz w:val="20"/>
          <w:lang w:val="en-US"/>
        </w:rPr>
      </w:pPr>
      <w:r w:rsidRPr="00E47425">
        <w:rPr>
          <w:rFonts w:cs="Arial"/>
          <w:b/>
          <w:sz w:val="20"/>
          <w:lang w:val="en-US"/>
        </w:rPr>
        <w:t>Oversubscription Criteria:</w:t>
      </w:r>
    </w:p>
    <w:p w14:paraId="6AA97CF7" w14:textId="77777777" w:rsidR="001B1CEF" w:rsidRDefault="001B1CEF" w:rsidP="001B1CEF">
      <w:pPr>
        <w:pStyle w:val="Default"/>
        <w:tabs>
          <w:tab w:val="left" w:pos="-284"/>
        </w:tabs>
        <w:ind w:right="28" w:hanging="425"/>
        <w:rPr>
          <w:lang w:eastAsia="en-GB"/>
        </w:rPr>
      </w:pPr>
      <w:r>
        <w:rPr>
          <w:sz w:val="20"/>
          <w:lang w:eastAsia="en-GB"/>
        </w:rPr>
        <w:t xml:space="preserve">        </w:t>
      </w:r>
      <w:r w:rsidRPr="00E57CBB">
        <w:rPr>
          <w:sz w:val="20"/>
          <w:lang w:eastAsia="en-GB"/>
        </w:rPr>
        <w:t>Children who have a Statement of Special Educational Need (SEN) / Education</w:t>
      </w:r>
      <w:r>
        <w:rPr>
          <w:sz w:val="20"/>
          <w:lang w:eastAsia="en-GB"/>
        </w:rPr>
        <w:t xml:space="preserve"> </w:t>
      </w:r>
      <w:r w:rsidRPr="00E57CBB">
        <w:rPr>
          <w:sz w:val="20"/>
          <w:lang w:eastAsia="en-GB"/>
        </w:rPr>
        <w:t>Health and Care Plan (EHCP) that names the school will be admitted. NB.</w:t>
      </w:r>
      <w:r>
        <w:rPr>
          <w:sz w:val="20"/>
          <w:lang w:eastAsia="en-GB"/>
        </w:rPr>
        <w:t xml:space="preserve"> </w:t>
      </w:r>
      <w:r w:rsidRPr="00E57CBB">
        <w:rPr>
          <w:sz w:val="20"/>
          <w:lang w:eastAsia="en-GB"/>
        </w:rPr>
        <w:t>Those children with a statement of SEN / EHCP that does not name the school</w:t>
      </w:r>
      <w:r>
        <w:rPr>
          <w:sz w:val="20"/>
          <w:lang w:eastAsia="en-GB"/>
        </w:rPr>
        <w:t xml:space="preserve"> </w:t>
      </w:r>
      <w:r w:rsidRPr="00E57CBB">
        <w:rPr>
          <w:sz w:val="20"/>
          <w:lang w:eastAsia="en-GB"/>
        </w:rPr>
        <w:t>will be referred to the Statutory Assessment Team (SAT) to determine an</w:t>
      </w:r>
      <w:r>
        <w:rPr>
          <w:sz w:val="20"/>
          <w:lang w:eastAsia="en-GB"/>
        </w:rPr>
        <w:t xml:space="preserve"> </w:t>
      </w:r>
      <w:r w:rsidRPr="00E57CBB">
        <w:rPr>
          <w:sz w:val="20"/>
          <w:lang w:eastAsia="en-GB"/>
        </w:rPr>
        <w:t>appropriate place</w:t>
      </w:r>
      <w:r>
        <w:rPr>
          <w:lang w:eastAsia="en-GB"/>
        </w:rPr>
        <w:t>.</w:t>
      </w:r>
    </w:p>
    <w:p w14:paraId="0F0B0DCE" w14:textId="77777777" w:rsidR="001B1CEF" w:rsidRPr="00E47425" w:rsidRDefault="001B1CEF" w:rsidP="001B1CEF">
      <w:pPr>
        <w:pStyle w:val="Default"/>
        <w:tabs>
          <w:tab w:val="left" w:pos="-284"/>
        </w:tabs>
        <w:ind w:right="28" w:hanging="425"/>
        <w:rPr>
          <w:sz w:val="20"/>
          <w:szCs w:val="20"/>
        </w:rPr>
      </w:pPr>
    </w:p>
    <w:p w14:paraId="032C0E37" w14:textId="77777777" w:rsidR="001B1CEF" w:rsidRPr="00813816" w:rsidRDefault="001B1CEF" w:rsidP="0051333F">
      <w:pPr>
        <w:pStyle w:val="ListParagraph"/>
        <w:numPr>
          <w:ilvl w:val="0"/>
          <w:numId w:val="137"/>
        </w:numPr>
        <w:autoSpaceDE w:val="0"/>
        <w:autoSpaceDN w:val="0"/>
        <w:adjustRightInd w:val="0"/>
        <w:ind w:hanging="436"/>
        <w:rPr>
          <w:sz w:val="20"/>
        </w:rPr>
      </w:pPr>
      <w:r w:rsidRPr="00027C9F">
        <w:rPr>
          <w:rFonts w:cs="Arial"/>
          <w:sz w:val="20"/>
          <w:lang w:eastAsia="en-GB"/>
        </w:rPr>
        <w:t>Children in Care, also known as Looked After Children (LAC), and children who were previously looked after but ceased to be so by reason of adoption, a residence order (now known as a child arrangement order) or special</w:t>
      </w:r>
      <w:r>
        <w:rPr>
          <w:rFonts w:cs="Arial"/>
          <w:sz w:val="20"/>
          <w:lang w:eastAsia="en-GB"/>
        </w:rPr>
        <w:t xml:space="preserve"> </w:t>
      </w:r>
      <w:r w:rsidRPr="00027C9F">
        <w:rPr>
          <w:rFonts w:cs="Arial"/>
          <w:sz w:val="20"/>
          <w:lang w:eastAsia="en-GB"/>
        </w:rPr>
        <w:t>guardianship order.</w:t>
      </w:r>
    </w:p>
    <w:p w14:paraId="4C29F878" w14:textId="77777777" w:rsidR="001B1CEF" w:rsidRPr="00813816" w:rsidRDefault="001B1CEF" w:rsidP="0051333F">
      <w:pPr>
        <w:pStyle w:val="ListParagraph"/>
        <w:numPr>
          <w:ilvl w:val="0"/>
          <w:numId w:val="137"/>
        </w:numPr>
        <w:ind w:hanging="436"/>
        <w:rPr>
          <w:iCs/>
          <w:sz w:val="20"/>
        </w:rPr>
      </w:pPr>
      <w:r w:rsidRPr="00813816">
        <w:rPr>
          <w:iCs/>
          <w:sz w:val="20"/>
        </w:rPr>
        <w:t>Children living in the catchment area with a sibling at the school at the time of admission;</w:t>
      </w:r>
    </w:p>
    <w:p w14:paraId="012DFF0C" w14:textId="361D4B2A" w:rsidR="001B1CEF" w:rsidRPr="00237E25" w:rsidRDefault="001B1CEF" w:rsidP="0051333F">
      <w:pPr>
        <w:pStyle w:val="ListParagraph"/>
        <w:numPr>
          <w:ilvl w:val="0"/>
          <w:numId w:val="137"/>
        </w:numPr>
        <w:tabs>
          <w:tab w:val="left" w:pos="567"/>
        </w:tabs>
        <w:ind w:right="28" w:hanging="436"/>
        <w:rPr>
          <w:iCs/>
          <w:sz w:val="20"/>
        </w:rPr>
      </w:pPr>
      <w:r>
        <w:rPr>
          <w:iCs/>
          <w:sz w:val="20"/>
        </w:rPr>
        <w:t xml:space="preserve">   </w:t>
      </w:r>
      <w:r w:rsidRPr="00237E25">
        <w:rPr>
          <w:iCs/>
          <w:sz w:val="20"/>
        </w:rPr>
        <w:t>Children living in the catchment area;</w:t>
      </w:r>
    </w:p>
    <w:p w14:paraId="5C9E259B" w14:textId="1CD94DFF" w:rsidR="001B1CEF" w:rsidRPr="00237E25" w:rsidRDefault="001B1CEF" w:rsidP="0051333F">
      <w:pPr>
        <w:pStyle w:val="ListParagraph"/>
        <w:numPr>
          <w:ilvl w:val="0"/>
          <w:numId w:val="137"/>
        </w:numPr>
        <w:tabs>
          <w:tab w:val="left" w:pos="567"/>
        </w:tabs>
        <w:ind w:right="28" w:hanging="436"/>
        <w:rPr>
          <w:iCs/>
          <w:sz w:val="20"/>
        </w:rPr>
      </w:pPr>
      <w:r>
        <w:rPr>
          <w:iCs/>
          <w:sz w:val="20"/>
        </w:rPr>
        <w:t xml:space="preserve">   </w:t>
      </w:r>
      <w:r w:rsidRPr="00237E25">
        <w:rPr>
          <w:iCs/>
          <w:sz w:val="20"/>
        </w:rPr>
        <w:t>Children living outside the catchment area who have a sibling at the school at the time of admission;</w:t>
      </w:r>
    </w:p>
    <w:p w14:paraId="3A1598A1" w14:textId="5791EAE7" w:rsidR="001B1CEF" w:rsidRPr="00237E25" w:rsidRDefault="001B1CEF" w:rsidP="0051333F">
      <w:pPr>
        <w:pStyle w:val="ListParagraph"/>
        <w:numPr>
          <w:ilvl w:val="0"/>
          <w:numId w:val="137"/>
        </w:numPr>
        <w:tabs>
          <w:tab w:val="left" w:pos="567"/>
        </w:tabs>
        <w:ind w:right="28" w:hanging="436"/>
        <w:rPr>
          <w:iCs/>
          <w:sz w:val="20"/>
        </w:rPr>
      </w:pPr>
      <w:r>
        <w:rPr>
          <w:iCs/>
          <w:sz w:val="20"/>
        </w:rPr>
        <w:t xml:space="preserve">   </w:t>
      </w:r>
      <w:r w:rsidRPr="00237E25">
        <w:rPr>
          <w:iCs/>
          <w:sz w:val="20"/>
        </w:rPr>
        <w:t>Children living outside the catchment area who have applied and been unable to gain a place at their Cambridgeshire catchment area school because of oversubscription;</w:t>
      </w:r>
    </w:p>
    <w:p w14:paraId="698D3E50" w14:textId="13ED93C3" w:rsidR="001B1CEF" w:rsidRPr="00237E25" w:rsidRDefault="001B1CEF" w:rsidP="0051333F">
      <w:pPr>
        <w:pStyle w:val="BodyTextIndent"/>
        <w:numPr>
          <w:ilvl w:val="0"/>
          <w:numId w:val="137"/>
        </w:numPr>
        <w:tabs>
          <w:tab w:val="left" w:pos="567"/>
        </w:tabs>
        <w:ind w:right="28" w:hanging="436"/>
        <w:rPr>
          <w:b w:val="0"/>
          <w:iCs/>
          <w:sz w:val="20"/>
        </w:rPr>
      </w:pPr>
      <w:r>
        <w:rPr>
          <w:b w:val="0"/>
          <w:iCs/>
          <w:sz w:val="20"/>
          <w:lang w:val="en-GB"/>
        </w:rPr>
        <w:t xml:space="preserve">   </w:t>
      </w:r>
      <w:r w:rsidRPr="00237E25">
        <w:rPr>
          <w:b w:val="0"/>
          <w:iCs/>
          <w:sz w:val="20"/>
        </w:rPr>
        <w:t>Children who live outside the catchment area, but nearest the school as measured by a straight line.</w:t>
      </w:r>
    </w:p>
    <w:p w14:paraId="6A9C7D7E" w14:textId="77777777" w:rsidR="001B1CEF" w:rsidRPr="00E47425" w:rsidRDefault="001B1CEF" w:rsidP="001B1CEF">
      <w:pPr>
        <w:pStyle w:val="BodyTextIndent"/>
        <w:tabs>
          <w:tab w:val="left" w:pos="-284"/>
        </w:tabs>
        <w:ind w:left="0" w:right="28" w:hanging="425"/>
        <w:rPr>
          <w:iCs/>
          <w:sz w:val="20"/>
        </w:rPr>
      </w:pPr>
    </w:p>
    <w:p w14:paraId="10874356" w14:textId="77777777" w:rsidR="001B1CEF" w:rsidRDefault="001B1CEF" w:rsidP="001B1CEF">
      <w:pPr>
        <w:ind w:right="28"/>
        <w:rPr>
          <w:b/>
          <w:sz w:val="20"/>
        </w:rPr>
      </w:pPr>
      <w:r w:rsidRPr="00E47425">
        <w:rPr>
          <w:b/>
          <w:sz w:val="20"/>
        </w:rPr>
        <w:t xml:space="preserve">In cases of equal merit in each set of criteria, priority will go to children living nearest the school as measured by a straight line. </w:t>
      </w:r>
      <w:r>
        <w:rPr>
          <w:b/>
          <w:sz w:val="20"/>
        </w:rPr>
        <w:t>Please refer to the Glossary of Terms on page 136 for further information.</w:t>
      </w:r>
    </w:p>
    <w:p w14:paraId="09C9AF9C" w14:textId="77777777" w:rsidR="000912F7" w:rsidRPr="009638F9" w:rsidRDefault="000912F7" w:rsidP="00A25FDC">
      <w:pPr>
        <w:autoSpaceDE w:val="0"/>
        <w:autoSpaceDN w:val="0"/>
        <w:adjustRightInd w:val="0"/>
        <w:ind w:right="28"/>
        <w:rPr>
          <w:rFonts w:cs="Arial"/>
          <w:sz w:val="18"/>
          <w:szCs w:val="18"/>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6899331D" w14:textId="77777777" w:rsidTr="00961ABA">
        <w:tc>
          <w:tcPr>
            <w:tcW w:w="4078" w:type="dxa"/>
            <w:shd w:val="clear" w:color="auto" w:fill="auto"/>
          </w:tcPr>
          <w:p w14:paraId="1962A3C7" w14:textId="77777777" w:rsidR="00982288" w:rsidRPr="00F03EF8" w:rsidRDefault="00982288" w:rsidP="00A25FDC">
            <w:pPr>
              <w:pStyle w:val="Default"/>
              <w:ind w:right="28"/>
              <w:rPr>
                <w:b/>
                <w:sz w:val="20"/>
              </w:rPr>
            </w:pPr>
          </w:p>
        </w:tc>
        <w:tc>
          <w:tcPr>
            <w:tcW w:w="1841" w:type="dxa"/>
            <w:shd w:val="clear" w:color="auto" w:fill="auto"/>
          </w:tcPr>
          <w:p w14:paraId="7831D44B"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AAA3AA2"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F981637" w14:textId="77777777" w:rsidR="00982288" w:rsidRPr="00F03EF8" w:rsidRDefault="00982288" w:rsidP="00A25FDC">
            <w:pPr>
              <w:pStyle w:val="Default"/>
              <w:ind w:right="28"/>
              <w:rPr>
                <w:b/>
                <w:sz w:val="20"/>
              </w:rPr>
            </w:pPr>
            <w:r w:rsidRPr="00F03EF8">
              <w:rPr>
                <w:b/>
                <w:sz w:val="20"/>
              </w:rPr>
              <w:t>3rd</w:t>
            </w:r>
          </w:p>
        </w:tc>
      </w:tr>
      <w:tr w:rsidR="006E32BB" w:rsidRPr="00F03EF8" w14:paraId="5A0790D6" w14:textId="77777777" w:rsidTr="00961ABA">
        <w:tc>
          <w:tcPr>
            <w:tcW w:w="4078" w:type="dxa"/>
            <w:shd w:val="clear" w:color="auto" w:fill="auto"/>
          </w:tcPr>
          <w:p w14:paraId="584AD865" w14:textId="77777777" w:rsidR="006E32BB" w:rsidRPr="00F03EF8" w:rsidRDefault="006E32BB" w:rsidP="00A25FDC">
            <w:pPr>
              <w:pStyle w:val="Default"/>
              <w:ind w:right="28"/>
              <w:rPr>
                <w:b/>
                <w:sz w:val="20"/>
              </w:rPr>
            </w:pPr>
            <w:r w:rsidRPr="00F03EF8">
              <w:rPr>
                <w:b/>
                <w:sz w:val="20"/>
              </w:rPr>
              <w:t>No. of Preferences received</w:t>
            </w:r>
          </w:p>
        </w:tc>
        <w:tc>
          <w:tcPr>
            <w:tcW w:w="1841" w:type="dxa"/>
            <w:shd w:val="clear" w:color="auto" w:fill="auto"/>
          </w:tcPr>
          <w:p w14:paraId="4A5C7401" w14:textId="245F2137" w:rsidR="006E32BB" w:rsidRPr="00F03EF8" w:rsidRDefault="00BA128D" w:rsidP="00A25FDC">
            <w:pPr>
              <w:pStyle w:val="Default"/>
              <w:ind w:right="28"/>
              <w:rPr>
                <w:b/>
                <w:sz w:val="20"/>
              </w:rPr>
            </w:pPr>
            <w:ins w:id="1455" w:author="Williams Angela" w:date="2018-06-05T15:13:00Z">
              <w:r>
                <w:rPr>
                  <w:b/>
                  <w:sz w:val="20"/>
                </w:rPr>
                <w:t xml:space="preserve">17 </w:t>
              </w:r>
            </w:ins>
            <w:del w:id="1456" w:author="Williams Angela" w:date="2018-06-01T15:45:00Z">
              <w:r w:rsidR="00D31323" w:rsidDel="00822E24">
                <w:rPr>
                  <w:b/>
                  <w:sz w:val="20"/>
                </w:rPr>
                <w:delText>18</w:delText>
              </w:r>
            </w:del>
          </w:p>
        </w:tc>
        <w:tc>
          <w:tcPr>
            <w:tcW w:w="1375" w:type="dxa"/>
            <w:shd w:val="clear" w:color="auto" w:fill="auto"/>
          </w:tcPr>
          <w:p w14:paraId="57DB37FB" w14:textId="708A132B" w:rsidR="006E32BB" w:rsidRPr="00F03EF8" w:rsidRDefault="00BA128D" w:rsidP="00A25FDC">
            <w:pPr>
              <w:pStyle w:val="Default"/>
              <w:ind w:right="28"/>
              <w:rPr>
                <w:b/>
                <w:sz w:val="20"/>
              </w:rPr>
            </w:pPr>
            <w:ins w:id="1457" w:author="Williams Angela" w:date="2018-06-05T15:13:00Z">
              <w:r>
                <w:rPr>
                  <w:b/>
                  <w:sz w:val="20"/>
                </w:rPr>
                <w:t xml:space="preserve">6 </w:t>
              </w:r>
            </w:ins>
            <w:del w:id="1458" w:author="Williams Angela" w:date="2018-06-01T15:45:00Z">
              <w:r w:rsidR="00D31323" w:rsidDel="00822E24">
                <w:rPr>
                  <w:b/>
                  <w:sz w:val="20"/>
                </w:rPr>
                <w:delText>15</w:delText>
              </w:r>
            </w:del>
          </w:p>
        </w:tc>
        <w:tc>
          <w:tcPr>
            <w:tcW w:w="2345" w:type="dxa"/>
            <w:shd w:val="clear" w:color="auto" w:fill="auto"/>
          </w:tcPr>
          <w:p w14:paraId="0FFF8E6C" w14:textId="7C0E50CD" w:rsidR="006E32BB" w:rsidRPr="00F03EF8" w:rsidRDefault="00BA128D" w:rsidP="00A25FDC">
            <w:pPr>
              <w:pStyle w:val="Default"/>
              <w:ind w:right="28"/>
              <w:rPr>
                <w:b/>
                <w:sz w:val="20"/>
              </w:rPr>
            </w:pPr>
            <w:ins w:id="1459" w:author="Williams Angela" w:date="2018-06-05T15:13:00Z">
              <w:r>
                <w:rPr>
                  <w:b/>
                  <w:sz w:val="20"/>
                </w:rPr>
                <w:t xml:space="preserve">6 </w:t>
              </w:r>
            </w:ins>
            <w:del w:id="1460" w:author="Williams Angela" w:date="2018-06-01T15:45:00Z">
              <w:r w:rsidR="00D31323" w:rsidDel="00822E24">
                <w:rPr>
                  <w:b/>
                  <w:sz w:val="20"/>
                </w:rPr>
                <w:delText>6</w:delText>
              </w:r>
            </w:del>
          </w:p>
        </w:tc>
      </w:tr>
      <w:tr w:rsidR="006E32BB" w:rsidRPr="00F03EF8" w14:paraId="1A9FA886" w14:textId="77777777" w:rsidTr="00961ABA">
        <w:tc>
          <w:tcPr>
            <w:tcW w:w="4078" w:type="dxa"/>
            <w:shd w:val="clear" w:color="auto" w:fill="auto"/>
          </w:tcPr>
          <w:p w14:paraId="6F4C4625" w14:textId="77777777" w:rsidR="006E32BB" w:rsidRPr="00F03EF8" w:rsidRDefault="006E32BB" w:rsidP="00A25FDC">
            <w:pPr>
              <w:pStyle w:val="Default"/>
              <w:ind w:right="28"/>
              <w:rPr>
                <w:b/>
                <w:sz w:val="20"/>
              </w:rPr>
            </w:pPr>
            <w:r w:rsidRPr="00F03EF8">
              <w:rPr>
                <w:b/>
                <w:sz w:val="20"/>
              </w:rPr>
              <w:t>No. of places allocated</w:t>
            </w:r>
          </w:p>
        </w:tc>
        <w:tc>
          <w:tcPr>
            <w:tcW w:w="5561" w:type="dxa"/>
            <w:gridSpan w:val="3"/>
            <w:shd w:val="clear" w:color="auto" w:fill="auto"/>
          </w:tcPr>
          <w:p w14:paraId="5C2BE290" w14:textId="64E28EAF" w:rsidR="006E32BB" w:rsidRPr="00F03EF8" w:rsidRDefault="001D15E1" w:rsidP="00A25FDC">
            <w:pPr>
              <w:pStyle w:val="Default"/>
              <w:ind w:right="28"/>
              <w:rPr>
                <w:b/>
                <w:sz w:val="20"/>
              </w:rPr>
            </w:pPr>
            <w:ins w:id="1461" w:author="Williams Angela" w:date="2018-06-06T12:01:00Z">
              <w:r>
                <w:rPr>
                  <w:b/>
                  <w:sz w:val="20"/>
                </w:rPr>
                <w:t>17</w:t>
              </w:r>
            </w:ins>
            <w:del w:id="1462" w:author="Williams Angela" w:date="2018-06-01T15:45:00Z">
              <w:r w:rsidR="00EA7777" w:rsidDel="00822E24">
                <w:rPr>
                  <w:b/>
                  <w:sz w:val="20"/>
                </w:rPr>
                <w:delText>14</w:delText>
              </w:r>
            </w:del>
          </w:p>
        </w:tc>
      </w:tr>
      <w:tr w:rsidR="006E32BB" w:rsidRPr="00F03EF8" w14:paraId="1A95B409" w14:textId="77777777" w:rsidTr="00961ABA">
        <w:tc>
          <w:tcPr>
            <w:tcW w:w="4078" w:type="dxa"/>
            <w:shd w:val="clear" w:color="auto" w:fill="auto"/>
          </w:tcPr>
          <w:p w14:paraId="7A10D9F8" w14:textId="6288AA63" w:rsidR="006E32BB" w:rsidRPr="00F03EF8" w:rsidRDefault="001D15E1" w:rsidP="00A25FDC">
            <w:pPr>
              <w:pStyle w:val="Default"/>
              <w:ind w:right="28"/>
              <w:rPr>
                <w:b/>
                <w:sz w:val="20"/>
              </w:rPr>
            </w:pPr>
            <w:ins w:id="1463" w:author="Williams Angela" w:date="2018-06-06T12:01:00Z">
              <w:r>
                <w:rPr>
                  <w:b/>
                  <w:sz w:val="20"/>
                </w:rPr>
                <w:t>6</w:t>
              </w:r>
            </w:ins>
            <w:r w:rsidR="006E32BB" w:rsidRPr="00F03EF8">
              <w:rPr>
                <w:b/>
                <w:sz w:val="20"/>
              </w:rPr>
              <w:t>Criterion allocated to</w:t>
            </w:r>
          </w:p>
        </w:tc>
        <w:tc>
          <w:tcPr>
            <w:tcW w:w="5561" w:type="dxa"/>
            <w:gridSpan w:val="3"/>
            <w:shd w:val="clear" w:color="auto" w:fill="auto"/>
          </w:tcPr>
          <w:p w14:paraId="7386EF42" w14:textId="5C07F0E2" w:rsidR="006E32BB" w:rsidRPr="00F03EF8" w:rsidRDefault="00B31263" w:rsidP="00A25FDC">
            <w:pPr>
              <w:pStyle w:val="Default"/>
              <w:ind w:right="28"/>
              <w:rPr>
                <w:b/>
                <w:sz w:val="20"/>
              </w:rPr>
            </w:pPr>
            <w:ins w:id="1464" w:author="Williams Angela" w:date="2018-06-06T15:37:00Z">
              <w:r>
                <w:rPr>
                  <w:b/>
                  <w:sz w:val="20"/>
                </w:rPr>
                <w:t>6</w:t>
              </w:r>
            </w:ins>
            <w:del w:id="1465" w:author="Williams Angela" w:date="2018-06-01T15:45:00Z">
              <w:r w:rsidR="00EA7777" w:rsidDel="00822E24">
                <w:rPr>
                  <w:b/>
                  <w:sz w:val="20"/>
                </w:rPr>
                <w:delText>4</w:delText>
              </w:r>
            </w:del>
          </w:p>
        </w:tc>
      </w:tr>
      <w:tr w:rsidR="006E32BB" w:rsidRPr="00F03EF8" w14:paraId="58E100DF" w14:textId="77777777" w:rsidTr="00961ABA">
        <w:tc>
          <w:tcPr>
            <w:tcW w:w="4078" w:type="dxa"/>
            <w:shd w:val="clear" w:color="auto" w:fill="auto"/>
          </w:tcPr>
          <w:p w14:paraId="7C2876E3" w14:textId="77777777" w:rsidR="006E32BB" w:rsidRPr="00F03EF8" w:rsidRDefault="006E32BB" w:rsidP="00A25FDC">
            <w:pPr>
              <w:pStyle w:val="Default"/>
              <w:ind w:right="28"/>
              <w:rPr>
                <w:b/>
                <w:sz w:val="20"/>
              </w:rPr>
            </w:pPr>
            <w:r w:rsidRPr="00F03EF8">
              <w:rPr>
                <w:b/>
                <w:sz w:val="20"/>
              </w:rPr>
              <w:t>No. of appeals heard</w:t>
            </w:r>
          </w:p>
        </w:tc>
        <w:tc>
          <w:tcPr>
            <w:tcW w:w="5561" w:type="dxa"/>
            <w:gridSpan w:val="3"/>
            <w:shd w:val="clear" w:color="auto" w:fill="auto"/>
          </w:tcPr>
          <w:p w14:paraId="3765D674" w14:textId="5D1D4466" w:rsidR="006E32BB" w:rsidRPr="00F03EF8" w:rsidRDefault="003C3BB3" w:rsidP="00A25FDC">
            <w:pPr>
              <w:pStyle w:val="Default"/>
              <w:ind w:right="28"/>
              <w:rPr>
                <w:b/>
                <w:sz w:val="20"/>
              </w:rPr>
            </w:pPr>
            <w:del w:id="1466" w:author="Williams Angela" w:date="2018-06-01T15:45:00Z">
              <w:r w:rsidDel="00822E24">
                <w:rPr>
                  <w:b/>
                  <w:sz w:val="20"/>
                </w:rPr>
                <w:delText>1</w:delText>
              </w:r>
            </w:del>
          </w:p>
        </w:tc>
      </w:tr>
    </w:tbl>
    <w:p w14:paraId="4AEB57F5" w14:textId="0A83BB42" w:rsidR="006F5EE5" w:rsidRDefault="006F5EE5" w:rsidP="00A25FDC">
      <w:pPr>
        <w:autoSpaceDE w:val="0"/>
        <w:autoSpaceDN w:val="0"/>
        <w:adjustRightInd w:val="0"/>
        <w:ind w:right="28"/>
        <w:rPr>
          <w:rFonts w:cs="Arial"/>
          <w:sz w:val="20"/>
          <w:lang w:val="en-US"/>
        </w:rPr>
      </w:pPr>
    </w:p>
    <w:p w14:paraId="419A2FE4" w14:textId="471B8F5E" w:rsidR="005906A4" w:rsidRPr="00D05841" w:rsidRDefault="004B7F39" w:rsidP="005E5C5C">
      <w:pPr>
        <w:rPr>
          <w:sz w:val="20"/>
        </w:rPr>
      </w:pPr>
      <w:r w:rsidRPr="00D05841">
        <w:rPr>
          <w:noProof/>
          <w:sz w:val="20"/>
          <w:lang w:eastAsia="en-GB"/>
        </w:rPr>
        <mc:AlternateContent>
          <mc:Choice Requires="wps">
            <w:drawing>
              <wp:inline distT="0" distB="0" distL="0" distR="0" wp14:anchorId="05A58560" wp14:editId="260A102D">
                <wp:extent cx="6120000" cy="576000"/>
                <wp:effectExtent l="0" t="0" r="14605" b="14605"/>
                <wp:docPr id="932"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0C3FF5D" w14:textId="77777777" w:rsidR="00CA79BE" w:rsidRDefault="00CA79BE" w:rsidP="00675AC0">
                            <w:pPr>
                              <w:autoSpaceDE w:val="0"/>
                              <w:autoSpaceDN w:val="0"/>
                              <w:adjustRightInd w:val="0"/>
                              <w:rPr>
                                <w:rFonts w:cs="Arial"/>
                                <w:b/>
                                <w:bCs/>
                                <w:sz w:val="20"/>
                                <w:lang w:val="en-US"/>
                              </w:rPr>
                            </w:pPr>
                            <w:r>
                              <w:rPr>
                                <w:rFonts w:cs="Arial"/>
                                <w:b/>
                                <w:bCs/>
                                <w:sz w:val="32"/>
                                <w:szCs w:val="32"/>
                                <w:lang w:val="en-US"/>
                              </w:rPr>
                              <w:t>Guyhirn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01945 450247</w:t>
                            </w:r>
                          </w:p>
                          <w:p w14:paraId="6A285BEA" w14:textId="77777777" w:rsidR="00CA79BE" w:rsidRPr="003E67AD" w:rsidRDefault="00CA79BE" w:rsidP="00675AC0">
                            <w:pPr>
                              <w:autoSpaceDE w:val="0"/>
                              <w:autoSpaceDN w:val="0"/>
                              <w:adjustRightInd w:val="0"/>
                              <w:rPr>
                                <w:szCs w:val="24"/>
                              </w:rPr>
                            </w:pPr>
                            <w:r>
                              <w:rPr>
                                <w:rFonts w:cs="Arial"/>
                                <w:b/>
                                <w:bCs/>
                                <w:sz w:val="20"/>
                                <w:lang w:val="en-US"/>
                              </w:rPr>
                              <w:t>High Road, Guyhirn, Wisbech, PE13 4ED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5A58560" id="AutoShape 445" o:spid="_x0000_s114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CC4eNOYQIAALoEAAAOAAAAAAAAAAAAAAAAAC4CAABkcnMvZTJvRG9j&#10;LnhtbFBLAQItABQABgAIAAAAIQAHjuzC2wAAAAQBAAAPAAAAAAAAAAAAAAAAALsEAABkcnMvZG93&#10;bnJldi54bWxQSwUGAAAAAAQABADzAAAAwwUAAAAA&#10;" fillcolor="#bfbfbf [2412]" strokecolor="black [3213]" strokeweight="1.5pt">
                <v:textbox>
                  <w:txbxContent>
                    <w:p w14:paraId="30C3FF5D" w14:textId="77777777" w:rsidR="00CA79BE" w:rsidRDefault="00CA79BE" w:rsidP="00675AC0">
                      <w:pPr>
                        <w:autoSpaceDE w:val="0"/>
                        <w:autoSpaceDN w:val="0"/>
                        <w:adjustRightInd w:val="0"/>
                        <w:rPr>
                          <w:rFonts w:cs="Arial"/>
                          <w:b/>
                          <w:bCs/>
                          <w:sz w:val="20"/>
                          <w:lang w:val="en-US"/>
                        </w:rPr>
                      </w:pPr>
                      <w:r>
                        <w:rPr>
                          <w:rFonts w:cs="Arial"/>
                          <w:b/>
                          <w:bCs/>
                          <w:sz w:val="32"/>
                          <w:szCs w:val="32"/>
                          <w:lang w:val="en-US"/>
                        </w:rPr>
                        <w:t>Guyhirn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01945 450247</w:t>
                      </w:r>
                    </w:p>
                    <w:p w14:paraId="6A285BEA" w14:textId="77777777" w:rsidR="00CA79BE" w:rsidRPr="003E67AD" w:rsidRDefault="00CA79BE" w:rsidP="00675AC0">
                      <w:pPr>
                        <w:autoSpaceDE w:val="0"/>
                        <w:autoSpaceDN w:val="0"/>
                        <w:adjustRightInd w:val="0"/>
                        <w:rPr>
                          <w:szCs w:val="24"/>
                        </w:rPr>
                      </w:pPr>
                      <w:r>
                        <w:rPr>
                          <w:rFonts w:cs="Arial"/>
                          <w:b/>
                          <w:bCs/>
                          <w:sz w:val="20"/>
                          <w:lang w:val="en-US"/>
                        </w:rPr>
                        <w:t>High Road, Guyhirn, Wisbech, PE13 4ED</w:t>
                      </w:r>
                    </w:p>
                  </w:txbxContent>
                </v:textbox>
                <w10:anchorlock/>
              </v:shape>
            </w:pict>
          </mc:Fallback>
        </mc:AlternateContent>
      </w:r>
    </w:p>
    <w:p w14:paraId="532C0828" w14:textId="77777777" w:rsidR="00982288" w:rsidRPr="00D05841" w:rsidRDefault="00982288" w:rsidP="00A25FDC">
      <w:pPr>
        <w:pStyle w:val="Default"/>
        <w:ind w:right="28"/>
        <w:rPr>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1920"/>
        <w:gridCol w:w="3685"/>
      </w:tblGrid>
      <w:tr w:rsidR="00982288" w:rsidRPr="00981173" w14:paraId="351958AE" w14:textId="77777777" w:rsidTr="00961ABA">
        <w:tc>
          <w:tcPr>
            <w:tcW w:w="2534" w:type="dxa"/>
          </w:tcPr>
          <w:p w14:paraId="5B41C790"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591C1C6"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3056</w:t>
            </w:r>
          </w:p>
        </w:tc>
        <w:tc>
          <w:tcPr>
            <w:tcW w:w="1920" w:type="dxa"/>
          </w:tcPr>
          <w:p w14:paraId="43C36FF8"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3BAB48EC"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E32BB" w:rsidRPr="00981173" w14:paraId="08DEBF65" w14:textId="77777777" w:rsidTr="00961ABA">
        <w:tc>
          <w:tcPr>
            <w:tcW w:w="2534" w:type="dxa"/>
          </w:tcPr>
          <w:p w14:paraId="286BE7F9" w14:textId="3AAF13F5" w:rsidR="006E32BB"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EAF105A" w14:textId="77777777" w:rsidR="006E32BB"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12</w:t>
            </w:r>
          </w:p>
        </w:tc>
        <w:tc>
          <w:tcPr>
            <w:tcW w:w="1920" w:type="dxa"/>
          </w:tcPr>
          <w:p w14:paraId="2D131ED1" w14:textId="77777777" w:rsidR="006E32BB" w:rsidRPr="00981173" w:rsidRDefault="006E32BB"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6C3358B3" w14:textId="4C5DA738"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64613C9D" w14:textId="77777777" w:rsidR="00982288" w:rsidRDefault="00982288" w:rsidP="00A25FDC">
      <w:pPr>
        <w:pStyle w:val="Default"/>
        <w:ind w:right="28"/>
        <w:rPr>
          <w:b/>
          <w:sz w:val="20"/>
          <w:szCs w:val="20"/>
          <w:u w:val="single"/>
        </w:rPr>
      </w:pPr>
    </w:p>
    <w:p w14:paraId="015F3259" w14:textId="77777777" w:rsidR="00DE2F88" w:rsidRPr="00B503F8" w:rsidRDefault="00675AC0"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Guyhirn village and the surrounding area including Thorney Toll, Turf Fen Caravan Site, </w:t>
      </w:r>
    </w:p>
    <w:p w14:paraId="3C1B359B" w14:textId="77777777" w:rsidR="00DE2F88" w:rsidRPr="00B503F8" w:rsidRDefault="00675AC0" w:rsidP="00A25FDC">
      <w:pPr>
        <w:autoSpaceDE w:val="0"/>
        <w:autoSpaceDN w:val="0"/>
        <w:adjustRightInd w:val="0"/>
        <w:ind w:right="28"/>
        <w:rPr>
          <w:rFonts w:cs="Arial"/>
          <w:bCs/>
          <w:color w:val="000000"/>
          <w:sz w:val="20"/>
          <w:lang w:val="en-US"/>
        </w:rPr>
      </w:pPr>
      <w:r w:rsidRPr="00B503F8">
        <w:rPr>
          <w:rFonts w:cs="Arial"/>
          <w:bCs/>
          <w:color w:val="000000"/>
          <w:sz w:val="20"/>
          <w:lang w:val="en-US"/>
        </w:rPr>
        <w:t xml:space="preserve">Bishops Lands Drove, Gull Drove, Plash Drove, Folly’s Drove, Tholomas Drove, Mouth (Mouse) Land, North </w:t>
      </w:r>
    </w:p>
    <w:p w14:paraId="7AE45AC4" w14:textId="77777777" w:rsidR="00DE2F88" w:rsidRPr="00B503F8" w:rsidRDefault="00675AC0" w:rsidP="00A25FDC">
      <w:pPr>
        <w:autoSpaceDE w:val="0"/>
        <w:autoSpaceDN w:val="0"/>
        <w:adjustRightInd w:val="0"/>
        <w:ind w:right="28"/>
        <w:rPr>
          <w:rFonts w:cs="Arial"/>
          <w:bCs/>
          <w:color w:val="000000"/>
          <w:sz w:val="20"/>
          <w:lang w:val="en-US"/>
        </w:rPr>
      </w:pPr>
      <w:r w:rsidRPr="00B503F8">
        <w:rPr>
          <w:rFonts w:cs="Arial"/>
          <w:bCs/>
          <w:color w:val="000000"/>
          <w:sz w:val="20"/>
          <w:lang w:val="en-US"/>
        </w:rPr>
        <w:t xml:space="preserve">Brink to Cold Harbour Corner, Rings End, Black Drove and Nene Way up to but not including Cold Harbour </w:t>
      </w:r>
    </w:p>
    <w:p w14:paraId="257B063E" w14:textId="77777777" w:rsidR="003B06EA" w:rsidRDefault="00675AC0" w:rsidP="00A25FDC">
      <w:pPr>
        <w:autoSpaceDE w:val="0"/>
        <w:autoSpaceDN w:val="0"/>
        <w:adjustRightInd w:val="0"/>
        <w:ind w:right="28"/>
        <w:rPr>
          <w:rFonts w:cs="Arial"/>
          <w:b/>
          <w:sz w:val="20"/>
          <w:lang w:val="en-US"/>
        </w:rPr>
      </w:pPr>
      <w:r w:rsidRPr="00B503F8">
        <w:rPr>
          <w:rFonts w:cs="Arial"/>
          <w:bCs/>
          <w:color w:val="000000"/>
          <w:sz w:val="20"/>
          <w:lang w:val="en-US"/>
        </w:rPr>
        <w:t xml:space="preserve">Corner. </w:t>
      </w:r>
    </w:p>
    <w:p w14:paraId="7BAB47DF" w14:textId="77777777" w:rsidR="003B06EA" w:rsidRPr="009638F9" w:rsidRDefault="003B06EA" w:rsidP="00A25FDC">
      <w:pPr>
        <w:autoSpaceDE w:val="0"/>
        <w:autoSpaceDN w:val="0"/>
        <w:adjustRightInd w:val="0"/>
        <w:ind w:right="28"/>
        <w:rPr>
          <w:rFonts w:cs="Arial"/>
          <w:bCs/>
          <w:color w:val="000000"/>
          <w:sz w:val="18"/>
          <w:szCs w:val="18"/>
          <w:lang w:val="en-US"/>
        </w:rPr>
      </w:pPr>
    </w:p>
    <w:p w14:paraId="3FE4F1CD" w14:textId="77777777" w:rsidR="00194EAD" w:rsidRPr="00E47425" w:rsidRDefault="00194EAD" w:rsidP="00194EAD">
      <w:pPr>
        <w:autoSpaceDE w:val="0"/>
        <w:autoSpaceDN w:val="0"/>
        <w:adjustRightInd w:val="0"/>
        <w:ind w:right="28"/>
        <w:rPr>
          <w:rFonts w:cs="Arial"/>
          <w:b/>
          <w:bCs/>
          <w:sz w:val="20"/>
          <w:lang w:val="en-US"/>
        </w:rPr>
      </w:pPr>
      <w:r w:rsidRPr="00E47425">
        <w:rPr>
          <w:rFonts w:cs="Arial"/>
          <w:b/>
          <w:sz w:val="20"/>
          <w:lang w:val="en-US"/>
        </w:rPr>
        <w:t>Oversubscription Criteria:</w:t>
      </w:r>
    </w:p>
    <w:p w14:paraId="4CD788D6" w14:textId="78321398" w:rsidR="00194EAD" w:rsidRDefault="00B31263" w:rsidP="00194EAD">
      <w:pPr>
        <w:pStyle w:val="Default"/>
        <w:tabs>
          <w:tab w:val="left" w:pos="-284"/>
        </w:tabs>
        <w:ind w:right="28" w:hanging="425"/>
        <w:rPr>
          <w:lang w:eastAsia="en-GB"/>
        </w:rPr>
      </w:pPr>
      <w:r>
        <w:rPr>
          <w:sz w:val="20"/>
          <w:lang w:eastAsia="en-GB"/>
        </w:rPr>
        <w:t xml:space="preserve">        </w:t>
      </w:r>
      <w:r w:rsidR="00822E24" w:rsidRPr="00E57CBB">
        <w:rPr>
          <w:sz w:val="20"/>
          <w:lang w:eastAsia="en-GB"/>
        </w:rPr>
        <w:t>Children who have a Statement of Special Educational Need (SEN) / Education</w:t>
      </w:r>
      <w:r w:rsidR="00822E24">
        <w:rPr>
          <w:sz w:val="20"/>
          <w:lang w:eastAsia="en-GB"/>
        </w:rPr>
        <w:t xml:space="preserve"> </w:t>
      </w:r>
      <w:r w:rsidR="00822E24" w:rsidRPr="00E57CBB">
        <w:rPr>
          <w:sz w:val="20"/>
          <w:lang w:eastAsia="en-GB"/>
        </w:rPr>
        <w:t>Health and Care Plan (EHCP) that names the school will be admitted. NB.</w:t>
      </w:r>
      <w:r w:rsidR="00822E24">
        <w:rPr>
          <w:sz w:val="20"/>
          <w:lang w:eastAsia="en-GB"/>
        </w:rPr>
        <w:t xml:space="preserve"> </w:t>
      </w:r>
      <w:r w:rsidR="00822E24" w:rsidRPr="00E57CBB">
        <w:rPr>
          <w:sz w:val="20"/>
          <w:lang w:eastAsia="en-GB"/>
        </w:rPr>
        <w:t>Those children with a statement of SEN / EHCP that does not name the school</w:t>
      </w:r>
      <w:r w:rsidR="00822E24">
        <w:rPr>
          <w:sz w:val="20"/>
          <w:lang w:eastAsia="en-GB"/>
        </w:rPr>
        <w:t xml:space="preserve"> </w:t>
      </w:r>
      <w:r w:rsidR="00822E24" w:rsidRPr="00E57CBB">
        <w:rPr>
          <w:sz w:val="20"/>
          <w:lang w:eastAsia="en-GB"/>
        </w:rPr>
        <w:t>will be referred to the Statutory Assessment Team (SAT) to determine an</w:t>
      </w:r>
      <w:r w:rsidR="00822E24">
        <w:rPr>
          <w:sz w:val="20"/>
          <w:lang w:eastAsia="en-GB"/>
        </w:rPr>
        <w:t xml:space="preserve"> </w:t>
      </w:r>
      <w:r w:rsidR="00822E24" w:rsidRPr="00E57CBB">
        <w:rPr>
          <w:sz w:val="20"/>
          <w:lang w:eastAsia="en-GB"/>
        </w:rPr>
        <w:t>appropriate place</w:t>
      </w:r>
      <w:r w:rsidR="00822E24">
        <w:rPr>
          <w:lang w:eastAsia="en-GB"/>
        </w:rPr>
        <w:t>.</w:t>
      </w:r>
    </w:p>
    <w:p w14:paraId="3426A43B" w14:textId="77777777" w:rsidR="0051333F" w:rsidRPr="00E47425" w:rsidRDefault="0051333F" w:rsidP="00194EAD">
      <w:pPr>
        <w:pStyle w:val="Default"/>
        <w:tabs>
          <w:tab w:val="left" w:pos="-284"/>
        </w:tabs>
        <w:ind w:right="28" w:hanging="425"/>
        <w:rPr>
          <w:sz w:val="20"/>
          <w:szCs w:val="20"/>
        </w:rPr>
      </w:pPr>
    </w:p>
    <w:p w14:paraId="03A95695" w14:textId="16F81974" w:rsidR="00194EAD" w:rsidRPr="00B31263" w:rsidRDefault="0087475C" w:rsidP="0051333F">
      <w:pPr>
        <w:pStyle w:val="ListParagraph"/>
        <w:numPr>
          <w:ilvl w:val="0"/>
          <w:numId w:val="86"/>
        </w:numPr>
        <w:autoSpaceDE w:val="0"/>
        <w:autoSpaceDN w:val="0"/>
        <w:adjustRightInd w:val="0"/>
        <w:rPr>
          <w:iCs/>
          <w:sz w:val="20"/>
        </w:rPr>
      </w:pPr>
      <w:r w:rsidRPr="00B31263">
        <w:rPr>
          <w:rFonts w:cs="Arial"/>
          <w:sz w:val="20"/>
          <w:lang w:eastAsia="en-GB"/>
        </w:rPr>
        <w:t>Children in Care, also known as Looked After Children (LAC), and children who</w:t>
      </w:r>
      <w:r w:rsidR="00B31263" w:rsidRPr="00B31263">
        <w:rPr>
          <w:rFonts w:cs="Arial"/>
          <w:sz w:val="20"/>
          <w:lang w:eastAsia="en-GB"/>
        </w:rPr>
        <w:t xml:space="preserve"> </w:t>
      </w:r>
      <w:r w:rsidRPr="00B31263">
        <w:rPr>
          <w:rFonts w:cs="Arial"/>
          <w:sz w:val="20"/>
          <w:lang w:eastAsia="en-GB"/>
        </w:rPr>
        <w:t>were previously looked after but ceased to be so by reason of adoption, a</w:t>
      </w:r>
      <w:r w:rsidR="00B31263" w:rsidRPr="00B31263">
        <w:rPr>
          <w:rFonts w:cs="Arial"/>
          <w:sz w:val="20"/>
          <w:lang w:eastAsia="en-GB"/>
        </w:rPr>
        <w:t xml:space="preserve"> </w:t>
      </w:r>
      <w:r w:rsidRPr="00B31263">
        <w:rPr>
          <w:rFonts w:cs="Arial"/>
          <w:sz w:val="20"/>
          <w:lang w:eastAsia="en-GB"/>
        </w:rPr>
        <w:t>residence order (now known as a child arrangement order) or special</w:t>
      </w:r>
      <w:r w:rsidR="00B31263">
        <w:rPr>
          <w:rFonts w:cs="Arial"/>
          <w:sz w:val="20"/>
          <w:lang w:eastAsia="en-GB"/>
        </w:rPr>
        <w:t xml:space="preserve"> </w:t>
      </w:r>
      <w:r w:rsidRPr="00B31263">
        <w:rPr>
          <w:rFonts w:cs="Arial"/>
          <w:sz w:val="20"/>
          <w:lang w:eastAsia="en-GB"/>
        </w:rPr>
        <w:t>guardianship order.</w:t>
      </w:r>
      <w:r w:rsidR="00194EAD" w:rsidRPr="00B31263">
        <w:rPr>
          <w:iCs/>
          <w:sz w:val="20"/>
        </w:rPr>
        <w:t>;</w:t>
      </w:r>
    </w:p>
    <w:p w14:paraId="126B47A1" w14:textId="77777777" w:rsidR="00194EAD" w:rsidRPr="00363164" w:rsidRDefault="00194EAD" w:rsidP="00742955">
      <w:pPr>
        <w:pStyle w:val="ListParagraph"/>
        <w:numPr>
          <w:ilvl w:val="0"/>
          <w:numId w:val="86"/>
        </w:numPr>
        <w:tabs>
          <w:tab w:val="left" w:pos="567"/>
        </w:tabs>
        <w:ind w:right="28"/>
        <w:rPr>
          <w:iCs/>
          <w:sz w:val="20"/>
        </w:rPr>
      </w:pPr>
      <w:r w:rsidRPr="00363164">
        <w:rPr>
          <w:iCs/>
          <w:sz w:val="20"/>
        </w:rPr>
        <w:t>Children living in the catchment area with a sibling at the school at the time of admission;</w:t>
      </w:r>
    </w:p>
    <w:p w14:paraId="38A7B97D" w14:textId="77777777" w:rsidR="00194EAD" w:rsidRPr="00363164" w:rsidRDefault="00194EAD" w:rsidP="00742955">
      <w:pPr>
        <w:pStyle w:val="ListParagraph"/>
        <w:numPr>
          <w:ilvl w:val="0"/>
          <w:numId w:val="86"/>
        </w:numPr>
        <w:tabs>
          <w:tab w:val="left" w:pos="567"/>
        </w:tabs>
        <w:ind w:right="28"/>
        <w:rPr>
          <w:iCs/>
          <w:sz w:val="20"/>
        </w:rPr>
      </w:pPr>
      <w:r w:rsidRPr="00363164">
        <w:rPr>
          <w:iCs/>
          <w:sz w:val="20"/>
        </w:rPr>
        <w:t>Children living in the catchment area;</w:t>
      </w:r>
    </w:p>
    <w:p w14:paraId="1583CDA0" w14:textId="77777777" w:rsidR="00194EAD" w:rsidRPr="00363164" w:rsidRDefault="00194EAD" w:rsidP="00742955">
      <w:pPr>
        <w:pStyle w:val="ListParagraph"/>
        <w:numPr>
          <w:ilvl w:val="0"/>
          <w:numId w:val="86"/>
        </w:numPr>
        <w:tabs>
          <w:tab w:val="left" w:pos="567"/>
        </w:tabs>
        <w:ind w:right="28"/>
        <w:rPr>
          <w:iCs/>
          <w:sz w:val="20"/>
        </w:rPr>
      </w:pPr>
      <w:r w:rsidRPr="00363164">
        <w:rPr>
          <w:iCs/>
          <w:sz w:val="20"/>
        </w:rPr>
        <w:t>Children living outside the catchment area who have a sibling at the school at the time of admission;</w:t>
      </w:r>
    </w:p>
    <w:p w14:paraId="7C742519" w14:textId="77777777" w:rsidR="00194EAD" w:rsidRPr="00363164" w:rsidRDefault="00194EAD" w:rsidP="00742955">
      <w:pPr>
        <w:pStyle w:val="ListParagraph"/>
        <w:numPr>
          <w:ilvl w:val="0"/>
          <w:numId w:val="86"/>
        </w:numPr>
        <w:tabs>
          <w:tab w:val="left" w:pos="567"/>
        </w:tabs>
        <w:ind w:right="28"/>
        <w:rPr>
          <w:iCs/>
          <w:sz w:val="20"/>
        </w:rPr>
      </w:pPr>
      <w:r w:rsidRPr="00363164">
        <w:rPr>
          <w:iCs/>
          <w:sz w:val="20"/>
        </w:rPr>
        <w:t>Children living outside the catchment area who have applied and been unable to gain a place at their Cambridgeshire catchment area school because of oversubscription;</w:t>
      </w:r>
    </w:p>
    <w:p w14:paraId="0EC03635" w14:textId="77777777" w:rsidR="00194EAD" w:rsidRPr="00E47425" w:rsidRDefault="00194EAD" w:rsidP="00742955">
      <w:pPr>
        <w:pStyle w:val="BodyTextIndent"/>
        <w:numPr>
          <w:ilvl w:val="0"/>
          <w:numId w:val="86"/>
        </w:numPr>
        <w:tabs>
          <w:tab w:val="left" w:pos="567"/>
        </w:tabs>
        <w:ind w:right="28"/>
        <w:rPr>
          <w:b w:val="0"/>
          <w:iCs/>
          <w:sz w:val="20"/>
        </w:rPr>
      </w:pPr>
      <w:r w:rsidRPr="00E47425">
        <w:rPr>
          <w:b w:val="0"/>
          <w:iCs/>
          <w:sz w:val="20"/>
        </w:rPr>
        <w:t>Children who live outside the catchment area, but nearest the school as measured by a straight line.</w:t>
      </w:r>
    </w:p>
    <w:p w14:paraId="7EEC481F" w14:textId="77777777" w:rsidR="00194EAD" w:rsidRPr="00E47425" w:rsidRDefault="00194EAD" w:rsidP="00194EAD">
      <w:pPr>
        <w:pStyle w:val="BodyTextIndent"/>
        <w:tabs>
          <w:tab w:val="left" w:pos="-284"/>
        </w:tabs>
        <w:ind w:left="0" w:right="28" w:hanging="425"/>
        <w:rPr>
          <w:iCs/>
          <w:sz w:val="20"/>
        </w:rPr>
      </w:pPr>
    </w:p>
    <w:p w14:paraId="4997C84B" w14:textId="0E097595" w:rsidR="00194EAD" w:rsidRDefault="00194EAD" w:rsidP="00194EAD">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6107F859" w14:textId="77777777" w:rsidR="002C7641" w:rsidRDefault="002C7641" w:rsidP="00A25FDC">
      <w:pPr>
        <w:autoSpaceDE w:val="0"/>
        <w:autoSpaceDN w:val="0"/>
        <w:adjustRightInd w:val="0"/>
        <w:ind w:right="28"/>
        <w:rPr>
          <w:rFonts w:cs="Arial"/>
          <w:b/>
          <w:bCs/>
          <w:sz w:val="18"/>
          <w:szCs w:val="18"/>
          <w:lang w:val="en-US"/>
        </w:rPr>
      </w:pPr>
    </w:p>
    <w:p w14:paraId="09CF62D9" w14:textId="77777777" w:rsidR="00D05841" w:rsidRPr="00D05841" w:rsidRDefault="00D05841" w:rsidP="00A25FDC">
      <w:pPr>
        <w:autoSpaceDE w:val="0"/>
        <w:autoSpaceDN w:val="0"/>
        <w:adjustRightInd w:val="0"/>
        <w:ind w:right="28"/>
        <w:rPr>
          <w:rFonts w:cs="Arial"/>
          <w:b/>
          <w:bCs/>
          <w:sz w:val="10"/>
          <w:szCs w:val="18"/>
          <w:lang w:val="en-US"/>
        </w:rPr>
      </w:pPr>
      <w:r w:rsidRPr="00D05841">
        <w:rPr>
          <w:rFonts w:cs="Arial"/>
          <w:b/>
          <w:bCs/>
          <w:sz w:val="20"/>
          <w:szCs w:val="32"/>
          <w:lang w:val="en-US"/>
        </w:rPr>
        <w:t>Guyhirn C of E Primary School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01A58A54" w14:textId="77777777" w:rsidTr="00961ABA">
        <w:tc>
          <w:tcPr>
            <w:tcW w:w="4078" w:type="dxa"/>
            <w:shd w:val="clear" w:color="auto" w:fill="auto"/>
          </w:tcPr>
          <w:p w14:paraId="740FE39D" w14:textId="77777777" w:rsidR="00982288" w:rsidRPr="00F03EF8" w:rsidRDefault="00982288" w:rsidP="00A25FDC">
            <w:pPr>
              <w:pStyle w:val="Default"/>
              <w:ind w:right="28"/>
              <w:rPr>
                <w:b/>
                <w:sz w:val="20"/>
              </w:rPr>
            </w:pPr>
          </w:p>
        </w:tc>
        <w:tc>
          <w:tcPr>
            <w:tcW w:w="1841" w:type="dxa"/>
            <w:shd w:val="clear" w:color="auto" w:fill="auto"/>
          </w:tcPr>
          <w:p w14:paraId="209BF480"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9FF8CB9"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BC64DD9" w14:textId="77777777" w:rsidR="00982288" w:rsidRPr="00F03EF8" w:rsidRDefault="00982288" w:rsidP="00A25FDC">
            <w:pPr>
              <w:pStyle w:val="Default"/>
              <w:ind w:right="28"/>
              <w:rPr>
                <w:b/>
                <w:sz w:val="20"/>
              </w:rPr>
            </w:pPr>
            <w:r w:rsidRPr="00F03EF8">
              <w:rPr>
                <w:b/>
                <w:sz w:val="20"/>
              </w:rPr>
              <w:t>3rd</w:t>
            </w:r>
          </w:p>
        </w:tc>
      </w:tr>
      <w:tr w:rsidR="006E32BB" w:rsidRPr="00F03EF8" w14:paraId="2F773CA3" w14:textId="77777777" w:rsidTr="00961ABA">
        <w:tc>
          <w:tcPr>
            <w:tcW w:w="4078" w:type="dxa"/>
            <w:shd w:val="clear" w:color="auto" w:fill="auto"/>
          </w:tcPr>
          <w:p w14:paraId="46B85BCF" w14:textId="77777777" w:rsidR="006E32BB" w:rsidRPr="00F03EF8" w:rsidRDefault="006E32BB" w:rsidP="00A25FDC">
            <w:pPr>
              <w:pStyle w:val="Default"/>
              <w:ind w:right="28"/>
              <w:rPr>
                <w:b/>
                <w:sz w:val="20"/>
              </w:rPr>
            </w:pPr>
            <w:r w:rsidRPr="00F03EF8">
              <w:rPr>
                <w:b/>
                <w:sz w:val="20"/>
              </w:rPr>
              <w:t>No. of Preferences received</w:t>
            </w:r>
          </w:p>
        </w:tc>
        <w:tc>
          <w:tcPr>
            <w:tcW w:w="1841" w:type="dxa"/>
            <w:shd w:val="clear" w:color="auto" w:fill="auto"/>
          </w:tcPr>
          <w:p w14:paraId="29A6DCE2" w14:textId="4C3ED629" w:rsidR="006E32BB" w:rsidRPr="00F03EF8" w:rsidRDefault="00BA128D" w:rsidP="00A25FDC">
            <w:pPr>
              <w:pStyle w:val="Default"/>
              <w:ind w:right="28"/>
              <w:rPr>
                <w:b/>
                <w:sz w:val="20"/>
              </w:rPr>
            </w:pPr>
            <w:ins w:id="1467" w:author="Williams Angela" w:date="2018-06-05T15:13:00Z">
              <w:r>
                <w:rPr>
                  <w:b/>
                  <w:sz w:val="20"/>
                </w:rPr>
                <w:t xml:space="preserve">6 </w:t>
              </w:r>
            </w:ins>
            <w:del w:id="1468" w:author="Williams Angela" w:date="2018-06-01T15:45:00Z">
              <w:r w:rsidR="003B1612" w:rsidDel="00822E24">
                <w:rPr>
                  <w:b/>
                  <w:sz w:val="20"/>
                </w:rPr>
                <w:delText>10</w:delText>
              </w:r>
            </w:del>
          </w:p>
        </w:tc>
        <w:tc>
          <w:tcPr>
            <w:tcW w:w="1375" w:type="dxa"/>
            <w:shd w:val="clear" w:color="auto" w:fill="auto"/>
          </w:tcPr>
          <w:p w14:paraId="01749063" w14:textId="21AACF51" w:rsidR="006E32BB" w:rsidRPr="00F03EF8" w:rsidRDefault="00BA128D" w:rsidP="00A25FDC">
            <w:pPr>
              <w:pStyle w:val="Default"/>
              <w:ind w:right="28"/>
              <w:rPr>
                <w:b/>
                <w:sz w:val="20"/>
              </w:rPr>
            </w:pPr>
            <w:ins w:id="1469" w:author="Williams Angela" w:date="2018-06-05T15:13:00Z">
              <w:r>
                <w:rPr>
                  <w:b/>
                  <w:sz w:val="20"/>
                </w:rPr>
                <w:t xml:space="preserve">2 </w:t>
              </w:r>
            </w:ins>
            <w:del w:id="1470" w:author="Williams Angela" w:date="2018-06-01T15:45:00Z">
              <w:r w:rsidR="003B1612" w:rsidDel="00822E24">
                <w:rPr>
                  <w:b/>
                  <w:sz w:val="20"/>
                </w:rPr>
                <w:delText>1</w:delText>
              </w:r>
            </w:del>
          </w:p>
        </w:tc>
        <w:tc>
          <w:tcPr>
            <w:tcW w:w="2345" w:type="dxa"/>
            <w:shd w:val="clear" w:color="auto" w:fill="auto"/>
          </w:tcPr>
          <w:p w14:paraId="6FD3E7F9" w14:textId="30E029E6" w:rsidR="006E32BB" w:rsidRPr="00F03EF8" w:rsidRDefault="00BA128D" w:rsidP="00A25FDC">
            <w:pPr>
              <w:pStyle w:val="Default"/>
              <w:ind w:right="28"/>
              <w:rPr>
                <w:b/>
                <w:sz w:val="20"/>
              </w:rPr>
            </w:pPr>
            <w:ins w:id="1471" w:author="Williams Angela" w:date="2018-06-05T15:13:00Z">
              <w:r>
                <w:rPr>
                  <w:b/>
                  <w:sz w:val="20"/>
                </w:rPr>
                <w:t xml:space="preserve">1 </w:t>
              </w:r>
            </w:ins>
            <w:del w:id="1472" w:author="Williams Angela" w:date="2018-06-01T15:45:00Z">
              <w:r w:rsidR="003B1612" w:rsidDel="00822E24">
                <w:rPr>
                  <w:b/>
                  <w:sz w:val="20"/>
                </w:rPr>
                <w:delText>1</w:delText>
              </w:r>
            </w:del>
          </w:p>
        </w:tc>
      </w:tr>
      <w:tr w:rsidR="006E32BB" w:rsidRPr="00F03EF8" w14:paraId="03A433B4" w14:textId="77777777" w:rsidTr="00961ABA">
        <w:tc>
          <w:tcPr>
            <w:tcW w:w="4078" w:type="dxa"/>
            <w:shd w:val="clear" w:color="auto" w:fill="auto"/>
          </w:tcPr>
          <w:p w14:paraId="0C5DFDED" w14:textId="77777777" w:rsidR="006E32BB" w:rsidRPr="00F03EF8" w:rsidRDefault="006E32BB" w:rsidP="00A25FDC">
            <w:pPr>
              <w:pStyle w:val="Default"/>
              <w:ind w:right="28"/>
              <w:rPr>
                <w:b/>
                <w:sz w:val="20"/>
              </w:rPr>
            </w:pPr>
            <w:r w:rsidRPr="00F03EF8">
              <w:rPr>
                <w:b/>
                <w:sz w:val="20"/>
              </w:rPr>
              <w:t>No. of places allocated</w:t>
            </w:r>
          </w:p>
        </w:tc>
        <w:tc>
          <w:tcPr>
            <w:tcW w:w="5561" w:type="dxa"/>
            <w:gridSpan w:val="3"/>
            <w:shd w:val="clear" w:color="auto" w:fill="auto"/>
          </w:tcPr>
          <w:p w14:paraId="0CE3363B" w14:textId="492BE5BA" w:rsidR="006E32BB" w:rsidRPr="00F03EF8" w:rsidRDefault="00B31263" w:rsidP="00A25FDC">
            <w:pPr>
              <w:pStyle w:val="Default"/>
              <w:ind w:right="28"/>
              <w:rPr>
                <w:b/>
                <w:sz w:val="20"/>
              </w:rPr>
            </w:pPr>
            <w:ins w:id="1473" w:author="Williams Angela" w:date="2018-06-06T15:38:00Z">
              <w:r>
                <w:rPr>
                  <w:b/>
                  <w:sz w:val="20"/>
                </w:rPr>
                <w:t>7</w:t>
              </w:r>
            </w:ins>
            <w:del w:id="1474" w:author="Williams Angela" w:date="2018-06-01T15:45:00Z">
              <w:r w:rsidR="0029279E" w:rsidDel="00822E24">
                <w:rPr>
                  <w:b/>
                  <w:sz w:val="20"/>
                </w:rPr>
                <w:delText>10</w:delText>
              </w:r>
            </w:del>
          </w:p>
        </w:tc>
      </w:tr>
      <w:tr w:rsidR="006E32BB" w:rsidRPr="00F03EF8" w14:paraId="27502D5A" w14:textId="77777777" w:rsidTr="00961ABA">
        <w:tc>
          <w:tcPr>
            <w:tcW w:w="4078" w:type="dxa"/>
            <w:shd w:val="clear" w:color="auto" w:fill="auto"/>
          </w:tcPr>
          <w:p w14:paraId="4D6031B1" w14:textId="77777777" w:rsidR="006E32BB" w:rsidRPr="00F03EF8" w:rsidRDefault="006E32BB" w:rsidP="00A25FDC">
            <w:pPr>
              <w:pStyle w:val="Default"/>
              <w:ind w:right="28"/>
              <w:rPr>
                <w:b/>
                <w:sz w:val="20"/>
              </w:rPr>
            </w:pPr>
            <w:r w:rsidRPr="00F03EF8">
              <w:rPr>
                <w:b/>
                <w:sz w:val="20"/>
              </w:rPr>
              <w:t>Criterion allocated to</w:t>
            </w:r>
          </w:p>
        </w:tc>
        <w:tc>
          <w:tcPr>
            <w:tcW w:w="5561" w:type="dxa"/>
            <w:gridSpan w:val="3"/>
            <w:shd w:val="clear" w:color="auto" w:fill="auto"/>
          </w:tcPr>
          <w:p w14:paraId="7E5F4111" w14:textId="3418F5B0" w:rsidR="006E32BB" w:rsidRPr="00F03EF8" w:rsidRDefault="00B31263" w:rsidP="00A25FDC">
            <w:pPr>
              <w:pStyle w:val="Default"/>
              <w:ind w:right="28"/>
              <w:rPr>
                <w:b/>
                <w:sz w:val="20"/>
              </w:rPr>
            </w:pPr>
            <w:ins w:id="1475" w:author="Williams Angela" w:date="2018-06-06T15:38:00Z">
              <w:r>
                <w:rPr>
                  <w:b/>
                  <w:sz w:val="20"/>
                </w:rPr>
                <w:t>6</w:t>
              </w:r>
            </w:ins>
            <w:del w:id="1476" w:author="Williams Angela" w:date="2018-06-01T15:45:00Z">
              <w:r w:rsidR="0029279E" w:rsidDel="00822E24">
                <w:rPr>
                  <w:b/>
                  <w:sz w:val="20"/>
                </w:rPr>
                <w:delText>6</w:delText>
              </w:r>
            </w:del>
          </w:p>
        </w:tc>
      </w:tr>
      <w:tr w:rsidR="006E32BB" w:rsidRPr="00F03EF8" w14:paraId="10D16D3F" w14:textId="77777777" w:rsidTr="00961ABA">
        <w:tc>
          <w:tcPr>
            <w:tcW w:w="4078" w:type="dxa"/>
            <w:shd w:val="clear" w:color="auto" w:fill="auto"/>
          </w:tcPr>
          <w:p w14:paraId="49E8990E" w14:textId="77777777" w:rsidR="006E32BB" w:rsidRPr="00F03EF8" w:rsidRDefault="006E32BB" w:rsidP="00A25FDC">
            <w:pPr>
              <w:pStyle w:val="Default"/>
              <w:ind w:right="28"/>
              <w:rPr>
                <w:b/>
                <w:sz w:val="20"/>
              </w:rPr>
            </w:pPr>
            <w:r w:rsidRPr="00F03EF8">
              <w:rPr>
                <w:b/>
                <w:sz w:val="20"/>
              </w:rPr>
              <w:t>No. of appeals heard</w:t>
            </w:r>
          </w:p>
        </w:tc>
        <w:tc>
          <w:tcPr>
            <w:tcW w:w="5561" w:type="dxa"/>
            <w:gridSpan w:val="3"/>
            <w:shd w:val="clear" w:color="auto" w:fill="auto"/>
          </w:tcPr>
          <w:p w14:paraId="7B44933C" w14:textId="481AE051" w:rsidR="006E32BB" w:rsidRPr="00F03EF8" w:rsidRDefault="003C3BB3" w:rsidP="00A25FDC">
            <w:pPr>
              <w:pStyle w:val="Default"/>
              <w:ind w:right="28"/>
              <w:rPr>
                <w:b/>
                <w:sz w:val="20"/>
              </w:rPr>
            </w:pPr>
            <w:del w:id="1477" w:author="Williams Angela" w:date="2018-06-01T15:45:00Z">
              <w:r w:rsidDel="00822E24">
                <w:rPr>
                  <w:b/>
                  <w:sz w:val="20"/>
                </w:rPr>
                <w:delText>0</w:delText>
              </w:r>
            </w:del>
          </w:p>
        </w:tc>
      </w:tr>
    </w:tbl>
    <w:p w14:paraId="44FDCF0B" w14:textId="77777777" w:rsidR="003C0AD6" w:rsidRDefault="003C0AD6" w:rsidP="00A25FDC">
      <w:pPr>
        <w:autoSpaceDE w:val="0"/>
        <w:autoSpaceDN w:val="0"/>
        <w:adjustRightInd w:val="0"/>
        <w:ind w:right="28"/>
        <w:rPr>
          <w:rFonts w:cs="Arial"/>
          <w:b/>
          <w:bCs/>
          <w:sz w:val="20"/>
          <w:lang w:val="en-US"/>
        </w:rPr>
      </w:pPr>
    </w:p>
    <w:p w14:paraId="0757EB75" w14:textId="77777777" w:rsidR="005E5C5C" w:rsidRDefault="005E5C5C" w:rsidP="00A25FDC">
      <w:pPr>
        <w:autoSpaceDE w:val="0"/>
        <w:autoSpaceDN w:val="0"/>
        <w:adjustRightInd w:val="0"/>
        <w:ind w:right="28"/>
        <w:rPr>
          <w:rFonts w:cs="Arial"/>
          <w:b/>
          <w:bCs/>
          <w:sz w:val="20"/>
          <w:lang w:val="en-US"/>
        </w:rPr>
      </w:pPr>
    </w:p>
    <w:p w14:paraId="5F1239B7" w14:textId="77777777" w:rsidR="00F2201E"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545370C6" wp14:editId="6B1B63C3">
                <wp:extent cx="6120000" cy="576000"/>
                <wp:effectExtent l="0" t="0" r="14605" b="14605"/>
                <wp:docPr id="931"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3CDB8E2" w14:textId="77777777" w:rsidR="00CA79BE" w:rsidRDefault="00CA79BE" w:rsidP="006F3ABE">
                            <w:pPr>
                              <w:autoSpaceDE w:val="0"/>
                              <w:autoSpaceDN w:val="0"/>
                              <w:adjustRightInd w:val="0"/>
                              <w:rPr>
                                <w:rFonts w:cs="Arial"/>
                                <w:b/>
                                <w:bCs/>
                                <w:sz w:val="20"/>
                                <w:lang w:val="en-US"/>
                              </w:rPr>
                            </w:pPr>
                            <w:r>
                              <w:rPr>
                                <w:rFonts w:cs="Arial"/>
                                <w:b/>
                                <w:bCs/>
                                <w:sz w:val="32"/>
                                <w:szCs w:val="32"/>
                                <w:lang w:val="en-US"/>
                              </w:rPr>
                              <w:t>Kinderley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01945 870374</w:t>
                            </w:r>
                          </w:p>
                          <w:p w14:paraId="263A7D83" w14:textId="77777777" w:rsidR="00CA79BE" w:rsidRPr="003E67AD" w:rsidRDefault="00CA79BE" w:rsidP="006F3ABE">
                            <w:pPr>
                              <w:autoSpaceDE w:val="0"/>
                              <w:autoSpaceDN w:val="0"/>
                              <w:adjustRightInd w:val="0"/>
                              <w:rPr>
                                <w:szCs w:val="24"/>
                              </w:rPr>
                            </w:pPr>
                            <w:r>
                              <w:rPr>
                                <w:rFonts w:cs="Arial"/>
                                <w:b/>
                                <w:bCs/>
                                <w:sz w:val="20"/>
                                <w:lang w:val="en-US"/>
                              </w:rPr>
                              <w:t>Church Lane, Tydd St Giles, Wisbech, PE13 5LG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45370C6" id="AutoShape 446" o:spid="_x0000_s1141"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iz7pH2ICAAC6BAAADgAAAAAAAAAAAAAAAAAuAgAAZHJzL2Uyb0Rv&#10;Yy54bWxQSwECLQAUAAYACAAAACEAB47swtsAAAAEAQAADwAAAAAAAAAAAAAAAAC8BAAAZHJzL2Rv&#10;d25yZXYueG1sUEsFBgAAAAAEAAQA8wAAAMQFAAAAAA==&#10;" fillcolor="#bfbfbf [2412]" strokecolor="black [3213]" strokeweight="1.5pt">
                <v:textbox>
                  <w:txbxContent>
                    <w:p w14:paraId="23CDB8E2" w14:textId="77777777" w:rsidR="00CA79BE" w:rsidRDefault="00CA79BE" w:rsidP="006F3ABE">
                      <w:pPr>
                        <w:autoSpaceDE w:val="0"/>
                        <w:autoSpaceDN w:val="0"/>
                        <w:adjustRightInd w:val="0"/>
                        <w:rPr>
                          <w:rFonts w:cs="Arial"/>
                          <w:b/>
                          <w:bCs/>
                          <w:sz w:val="20"/>
                          <w:lang w:val="en-US"/>
                        </w:rPr>
                      </w:pPr>
                      <w:r>
                        <w:rPr>
                          <w:rFonts w:cs="Arial"/>
                          <w:b/>
                          <w:bCs/>
                          <w:sz w:val="32"/>
                          <w:szCs w:val="32"/>
                          <w:lang w:val="en-US"/>
                        </w:rPr>
                        <w:t>Kinderley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01945 870374</w:t>
                      </w:r>
                    </w:p>
                    <w:p w14:paraId="263A7D83" w14:textId="77777777" w:rsidR="00CA79BE" w:rsidRPr="003E67AD" w:rsidRDefault="00CA79BE" w:rsidP="006F3ABE">
                      <w:pPr>
                        <w:autoSpaceDE w:val="0"/>
                        <w:autoSpaceDN w:val="0"/>
                        <w:adjustRightInd w:val="0"/>
                        <w:rPr>
                          <w:szCs w:val="24"/>
                        </w:rPr>
                      </w:pPr>
                      <w:r>
                        <w:rPr>
                          <w:rFonts w:cs="Arial"/>
                          <w:b/>
                          <w:bCs/>
                          <w:sz w:val="20"/>
                          <w:lang w:val="en-US"/>
                        </w:rPr>
                        <w:t>Church Lane, Tydd St Giles, Wisbech, PE13 5LG</w:t>
                      </w:r>
                    </w:p>
                  </w:txbxContent>
                </v:textbox>
                <w10:anchorlock/>
              </v:shape>
            </w:pict>
          </mc:Fallback>
        </mc:AlternateContent>
      </w:r>
    </w:p>
    <w:p w14:paraId="593D14CB" w14:textId="77777777" w:rsidR="00982288" w:rsidRDefault="00982288"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982288" w:rsidRPr="00981173" w14:paraId="0EEDB41D" w14:textId="77777777" w:rsidTr="00961ABA">
        <w:tc>
          <w:tcPr>
            <w:tcW w:w="2534" w:type="dxa"/>
          </w:tcPr>
          <w:p w14:paraId="17539E7E"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DF40D14"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2331</w:t>
            </w:r>
          </w:p>
        </w:tc>
        <w:tc>
          <w:tcPr>
            <w:tcW w:w="3302" w:type="dxa"/>
          </w:tcPr>
          <w:p w14:paraId="16A6B925"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1519841B" w14:textId="6039A6BF" w:rsidR="00982288" w:rsidRPr="00981173" w:rsidRDefault="00356548" w:rsidP="00A25FDC">
            <w:pPr>
              <w:autoSpaceDE w:val="0"/>
              <w:autoSpaceDN w:val="0"/>
              <w:adjustRightInd w:val="0"/>
              <w:ind w:right="28"/>
              <w:rPr>
                <w:rFonts w:cs="Arial"/>
                <w:b/>
                <w:color w:val="000000"/>
                <w:sz w:val="20"/>
                <w:lang w:val="en-US"/>
              </w:rPr>
            </w:pPr>
            <w:r>
              <w:rPr>
                <w:rFonts w:cs="Arial"/>
                <w:b/>
                <w:color w:val="000000"/>
                <w:sz w:val="20"/>
                <w:szCs w:val="24"/>
                <w:lang w:val="en-US"/>
              </w:rPr>
              <w:t>2</w:t>
            </w:r>
            <w:r w:rsidR="006E32BB" w:rsidRPr="002F6022">
              <w:rPr>
                <w:rFonts w:cs="Arial"/>
                <w:b/>
                <w:color w:val="000000"/>
                <w:sz w:val="20"/>
                <w:szCs w:val="24"/>
                <w:lang w:val="en-US"/>
              </w:rPr>
              <w:t xml:space="preserve"> – 11</w:t>
            </w:r>
          </w:p>
        </w:tc>
      </w:tr>
      <w:tr w:rsidR="00982288" w:rsidRPr="00981173" w14:paraId="401A4B6E" w14:textId="77777777" w:rsidTr="00961ABA">
        <w:tc>
          <w:tcPr>
            <w:tcW w:w="2534" w:type="dxa"/>
          </w:tcPr>
          <w:p w14:paraId="502367C5" w14:textId="55CCB084"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950C2FC"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13</w:t>
            </w:r>
          </w:p>
        </w:tc>
        <w:tc>
          <w:tcPr>
            <w:tcW w:w="3302" w:type="dxa"/>
          </w:tcPr>
          <w:p w14:paraId="2A553642"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220F4D6E"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BCC85F7" w14:textId="77777777" w:rsidR="00982288" w:rsidRPr="003C3BB3" w:rsidRDefault="00982288" w:rsidP="00A25FDC">
      <w:pPr>
        <w:autoSpaceDE w:val="0"/>
        <w:autoSpaceDN w:val="0"/>
        <w:adjustRightInd w:val="0"/>
        <w:ind w:right="28"/>
        <w:rPr>
          <w:b/>
          <w:sz w:val="16"/>
          <w:szCs w:val="16"/>
        </w:rPr>
      </w:pPr>
    </w:p>
    <w:p w14:paraId="003C27C1" w14:textId="77777777" w:rsidR="006F3ABE" w:rsidRPr="00B503F8" w:rsidRDefault="006F3ABE"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Tydd St Giles village and the surrounding area bounded by the Lincolnshire border to the west and north and by the North Level Main Drain to the south and east. Newton village and the surrounding area bounded in the west by Block Drov</w:t>
      </w:r>
      <w:r w:rsidR="001B21FD" w:rsidRPr="00B503F8">
        <w:rPr>
          <w:rFonts w:cs="Arial"/>
          <w:bCs/>
          <w:color w:val="000000"/>
          <w:sz w:val="20"/>
          <w:lang w:val="en-US"/>
        </w:rPr>
        <w:t>e</w:t>
      </w:r>
      <w:r w:rsidRPr="00B503F8">
        <w:rPr>
          <w:rFonts w:cs="Arial"/>
          <w:bCs/>
          <w:color w:val="000000"/>
          <w:sz w:val="20"/>
          <w:lang w:val="en-US"/>
        </w:rPr>
        <w:t xml:space="preserve">; in the north by the North Level Main Drain to the Lincolnshire and Norfolk borders; and in the south by, and including Ferry Lane, Sutton Road, to and including Littler Ramper and thereafter south to, but not including, Fitton End.  The catchment area also includes Foul Anchor, Four Gotes and Fenland area of Tydd Gote. </w:t>
      </w:r>
    </w:p>
    <w:p w14:paraId="1ECDD47B" w14:textId="77777777" w:rsidR="008F2991" w:rsidRPr="003C3BB3" w:rsidRDefault="008F2991" w:rsidP="00A25FDC">
      <w:pPr>
        <w:autoSpaceDE w:val="0"/>
        <w:autoSpaceDN w:val="0"/>
        <w:adjustRightInd w:val="0"/>
        <w:ind w:right="28"/>
        <w:rPr>
          <w:rFonts w:cs="Arial"/>
          <w:bCs/>
          <w:color w:val="000000"/>
          <w:sz w:val="16"/>
          <w:szCs w:val="16"/>
          <w:lang w:val="en-US"/>
        </w:rPr>
      </w:pPr>
    </w:p>
    <w:p w14:paraId="595D4375" w14:textId="401726B7" w:rsidR="002C7641" w:rsidRDefault="006F3ABE" w:rsidP="00A25FDC">
      <w:pPr>
        <w:autoSpaceDE w:val="0"/>
        <w:autoSpaceDN w:val="0"/>
        <w:adjustRightInd w:val="0"/>
        <w:ind w:right="28"/>
        <w:rPr>
          <w:rFonts w:cs="Arial"/>
          <w:sz w:val="20"/>
          <w:lang w:val="en-US"/>
        </w:rPr>
      </w:pPr>
      <w:r w:rsidRPr="00B503F8">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B25571">
        <w:rPr>
          <w:rFonts w:cs="Arial"/>
          <w:color w:val="000000" w:themeColor="text1"/>
          <w:sz w:val="20"/>
          <w:lang w:val="en-US"/>
        </w:rPr>
        <w:t>page 6</w:t>
      </w:r>
      <w:r w:rsidR="00B25571" w:rsidRPr="00B25571">
        <w:rPr>
          <w:rFonts w:cs="Arial"/>
          <w:color w:val="000000" w:themeColor="text1"/>
          <w:sz w:val="20"/>
          <w:lang w:val="en-US"/>
        </w:rPr>
        <w:t>1</w:t>
      </w:r>
      <w:r w:rsidR="002C7641" w:rsidRPr="00BD7C2F">
        <w:rPr>
          <w:rFonts w:cs="Arial"/>
          <w:sz w:val="20"/>
          <w:lang w:val="en-US"/>
        </w:rPr>
        <w:t>.</w:t>
      </w:r>
    </w:p>
    <w:p w14:paraId="69F1C062" w14:textId="77777777" w:rsidR="007C0138" w:rsidRPr="003C3BB3" w:rsidRDefault="007C0138"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4BE70671" w14:textId="77777777" w:rsidTr="00961ABA">
        <w:tc>
          <w:tcPr>
            <w:tcW w:w="4078" w:type="dxa"/>
            <w:shd w:val="clear" w:color="auto" w:fill="auto"/>
          </w:tcPr>
          <w:p w14:paraId="7A6E6A7B" w14:textId="77777777" w:rsidR="00982288" w:rsidRPr="00F03EF8" w:rsidRDefault="00982288" w:rsidP="00A25FDC">
            <w:pPr>
              <w:pStyle w:val="Default"/>
              <w:ind w:right="28"/>
              <w:rPr>
                <w:b/>
                <w:sz w:val="20"/>
              </w:rPr>
            </w:pPr>
          </w:p>
        </w:tc>
        <w:tc>
          <w:tcPr>
            <w:tcW w:w="1841" w:type="dxa"/>
            <w:shd w:val="clear" w:color="auto" w:fill="auto"/>
          </w:tcPr>
          <w:p w14:paraId="78F7ECB0"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A400D74"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650FC2C" w14:textId="77777777" w:rsidR="00982288" w:rsidRPr="00F03EF8" w:rsidRDefault="00982288" w:rsidP="00A25FDC">
            <w:pPr>
              <w:pStyle w:val="Default"/>
              <w:ind w:right="28"/>
              <w:rPr>
                <w:b/>
                <w:sz w:val="20"/>
              </w:rPr>
            </w:pPr>
            <w:r w:rsidRPr="00F03EF8">
              <w:rPr>
                <w:b/>
                <w:sz w:val="20"/>
              </w:rPr>
              <w:t>3rd</w:t>
            </w:r>
          </w:p>
        </w:tc>
      </w:tr>
      <w:tr w:rsidR="006E32BB" w:rsidRPr="00F03EF8" w14:paraId="62F5FF0C" w14:textId="77777777" w:rsidTr="00961ABA">
        <w:tc>
          <w:tcPr>
            <w:tcW w:w="4078" w:type="dxa"/>
            <w:shd w:val="clear" w:color="auto" w:fill="auto"/>
          </w:tcPr>
          <w:p w14:paraId="78EEEA73" w14:textId="77777777" w:rsidR="006E32BB" w:rsidRPr="00F03EF8" w:rsidRDefault="006E32BB" w:rsidP="00A25FDC">
            <w:pPr>
              <w:pStyle w:val="Default"/>
              <w:ind w:right="28"/>
              <w:rPr>
                <w:b/>
                <w:sz w:val="20"/>
              </w:rPr>
            </w:pPr>
            <w:r w:rsidRPr="00F03EF8">
              <w:rPr>
                <w:b/>
                <w:sz w:val="20"/>
              </w:rPr>
              <w:t>No. of Preferences received</w:t>
            </w:r>
          </w:p>
        </w:tc>
        <w:tc>
          <w:tcPr>
            <w:tcW w:w="1841" w:type="dxa"/>
            <w:shd w:val="clear" w:color="auto" w:fill="auto"/>
          </w:tcPr>
          <w:p w14:paraId="00A52FF9" w14:textId="22B41D5F" w:rsidR="006E32BB" w:rsidRPr="00F03EF8" w:rsidRDefault="00BA128D" w:rsidP="00A25FDC">
            <w:pPr>
              <w:pStyle w:val="Default"/>
              <w:ind w:right="28"/>
              <w:rPr>
                <w:b/>
                <w:sz w:val="20"/>
              </w:rPr>
            </w:pPr>
            <w:ins w:id="1478" w:author="Williams Angela" w:date="2018-06-05T15:13:00Z">
              <w:r>
                <w:rPr>
                  <w:b/>
                  <w:sz w:val="20"/>
                </w:rPr>
                <w:t xml:space="preserve">6 </w:t>
              </w:r>
            </w:ins>
            <w:del w:id="1479" w:author="Williams Angela" w:date="2018-06-01T15:45:00Z">
              <w:r w:rsidR="00AB3588" w:rsidDel="00822E24">
                <w:rPr>
                  <w:b/>
                  <w:sz w:val="20"/>
                </w:rPr>
                <w:delText>8</w:delText>
              </w:r>
            </w:del>
          </w:p>
        </w:tc>
        <w:tc>
          <w:tcPr>
            <w:tcW w:w="1375" w:type="dxa"/>
            <w:shd w:val="clear" w:color="auto" w:fill="auto"/>
          </w:tcPr>
          <w:p w14:paraId="5C2E100A" w14:textId="72D77D8E" w:rsidR="006E32BB" w:rsidRPr="00F03EF8" w:rsidRDefault="00BA128D" w:rsidP="00A25FDC">
            <w:pPr>
              <w:pStyle w:val="Default"/>
              <w:ind w:right="28"/>
              <w:rPr>
                <w:b/>
                <w:sz w:val="20"/>
              </w:rPr>
            </w:pPr>
            <w:ins w:id="1480" w:author="Williams Angela" w:date="2018-06-05T15:14:00Z">
              <w:r>
                <w:rPr>
                  <w:b/>
                  <w:sz w:val="20"/>
                </w:rPr>
                <w:t xml:space="preserve">3 </w:t>
              </w:r>
            </w:ins>
            <w:del w:id="1481" w:author="Williams Angela" w:date="2018-06-01T15:45:00Z">
              <w:r w:rsidR="00AB3588" w:rsidDel="00822E24">
                <w:rPr>
                  <w:b/>
                  <w:sz w:val="20"/>
                </w:rPr>
                <w:delText>1</w:delText>
              </w:r>
            </w:del>
          </w:p>
        </w:tc>
        <w:tc>
          <w:tcPr>
            <w:tcW w:w="2345" w:type="dxa"/>
            <w:shd w:val="clear" w:color="auto" w:fill="auto"/>
          </w:tcPr>
          <w:p w14:paraId="6E2A2C65" w14:textId="4FF8ABB1" w:rsidR="006E32BB" w:rsidRPr="00F03EF8" w:rsidRDefault="00BA128D" w:rsidP="00A25FDC">
            <w:pPr>
              <w:pStyle w:val="Default"/>
              <w:ind w:right="28"/>
              <w:rPr>
                <w:b/>
                <w:sz w:val="20"/>
              </w:rPr>
            </w:pPr>
            <w:ins w:id="1482" w:author="Williams Angela" w:date="2018-06-05T15:14:00Z">
              <w:r>
                <w:rPr>
                  <w:b/>
                  <w:sz w:val="20"/>
                </w:rPr>
                <w:t xml:space="preserve">1 </w:t>
              </w:r>
            </w:ins>
            <w:del w:id="1483" w:author="Williams Angela" w:date="2018-06-01T15:45:00Z">
              <w:r w:rsidR="00AB3588" w:rsidDel="00822E24">
                <w:rPr>
                  <w:b/>
                  <w:sz w:val="20"/>
                </w:rPr>
                <w:delText>3</w:delText>
              </w:r>
            </w:del>
          </w:p>
        </w:tc>
      </w:tr>
      <w:tr w:rsidR="006E32BB" w:rsidRPr="00F03EF8" w14:paraId="22B96BAE" w14:textId="77777777" w:rsidTr="00961ABA">
        <w:tc>
          <w:tcPr>
            <w:tcW w:w="4078" w:type="dxa"/>
            <w:shd w:val="clear" w:color="auto" w:fill="auto"/>
          </w:tcPr>
          <w:p w14:paraId="12465FFB" w14:textId="77777777" w:rsidR="006E32BB" w:rsidRPr="00F03EF8" w:rsidRDefault="006E32BB" w:rsidP="00A25FDC">
            <w:pPr>
              <w:pStyle w:val="Default"/>
              <w:ind w:right="28"/>
              <w:rPr>
                <w:b/>
                <w:sz w:val="20"/>
              </w:rPr>
            </w:pPr>
            <w:r w:rsidRPr="00F03EF8">
              <w:rPr>
                <w:b/>
                <w:sz w:val="20"/>
              </w:rPr>
              <w:t>No. of places allocated</w:t>
            </w:r>
          </w:p>
        </w:tc>
        <w:tc>
          <w:tcPr>
            <w:tcW w:w="5561" w:type="dxa"/>
            <w:gridSpan w:val="3"/>
            <w:shd w:val="clear" w:color="auto" w:fill="auto"/>
          </w:tcPr>
          <w:p w14:paraId="30DCD3E3" w14:textId="3C962C51" w:rsidR="006E32BB" w:rsidRPr="00F03EF8" w:rsidRDefault="00B31263" w:rsidP="00A25FDC">
            <w:pPr>
              <w:pStyle w:val="Default"/>
              <w:ind w:right="28"/>
              <w:rPr>
                <w:b/>
                <w:sz w:val="20"/>
              </w:rPr>
            </w:pPr>
            <w:ins w:id="1484" w:author="Williams Angela" w:date="2018-06-06T15:38:00Z">
              <w:r>
                <w:rPr>
                  <w:b/>
                  <w:sz w:val="20"/>
                </w:rPr>
                <w:t>7</w:t>
              </w:r>
            </w:ins>
            <w:del w:id="1485" w:author="Williams Angela" w:date="2018-06-01T15:45:00Z">
              <w:r w:rsidR="0029279E" w:rsidDel="00822E24">
                <w:rPr>
                  <w:b/>
                  <w:sz w:val="20"/>
                </w:rPr>
                <w:delText>9</w:delText>
              </w:r>
            </w:del>
          </w:p>
        </w:tc>
      </w:tr>
      <w:tr w:rsidR="006E32BB" w:rsidRPr="00F03EF8" w14:paraId="1348A0C8" w14:textId="77777777" w:rsidTr="00961ABA">
        <w:tc>
          <w:tcPr>
            <w:tcW w:w="4078" w:type="dxa"/>
            <w:shd w:val="clear" w:color="auto" w:fill="auto"/>
          </w:tcPr>
          <w:p w14:paraId="3E64BF3D" w14:textId="77777777" w:rsidR="006E32BB" w:rsidRPr="00F03EF8" w:rsidRDefault="006E32BB" w:rsidP="00A25FDC">
            <w:pPr>
              <w:pStyle w:val="Default"/>
              <w:ind w:right="28"/>
              <w:rPr>
                <w:b/>
                <w:sz w:val="20"/>
              </w:rPr>
            </w:pPr>
            <w:r w:rsidRPr="00F03EF8">
              <w:rPr>
                <w:b/>
                <w:sz w:val="20"/>
              </w:rPr>
              <w:t>Criterion allocated to</w:t>
            </w:r>
          </w:p>
        </w:tc>
        <w:tc>
          <w:tcPr>
            <w:tcW w:w="5561" w:type="dxa"/>
            <w:gridSpan w:val="3"/>
            <w:shd w:val="clear" w:color="auto" w:fill="auto"/>
          </w:tcPr>
          <w:p w14:paraId="3A095683" w14:textId="682EEEEC" w:rsidR="006E32BB" w:rsidRPr="00F03EF8" w:rsidRDefault="00B31263" w:rsidP="00A25FDC">
            <w:pPr>
              <w:pStyle w:val="Default"/>
              <w:ind w:right="28"/>
              <w:rPr>
                <w:b/>
                <w:sz w:val="20"/>
              </w:rPr>
            </w:pPr>
            <w:ins w:id="1486" w:author="Williams Angela" w:date="2018-06-06T15:38:00Z">
              <w:r>
                <w:rPr>
                  <w:b/>
                  <w:sz w:val="20"/>
                </w:rPr>
                <w:t>3</w:t>
              </w:r>
            </w:ins>
            <w:del w:id="1487" w:author="Williams Angela" w:date="2018-06-01T15:45:00Z">
              <w:r w:rsidR="0029279E" w:rsidDel="00822E24">
                <w:rPr>
                  <w:b/>
                  <w:sz w:val="20"/>
                </w:rPr>
                <w:delText>4</w:delText>
              </w:r>
            </w:del>
          </w:p>
        </w:tc>
      </w:tr>
      <w:tr w:rsidR="006E32BB" w:rsidRPr="00F03EF8" w14:paraId="480DB80A" w14:textId="77777777" w:rsidTr="00961ABA">
        <w:tc>
          <w:tcPr>
            <w:tcW w:w="4078" w:type="dxa"/>
            <w:shd w:val="clear" w:color="auto" w:fill="auto"/>
          </w:tcPr>
          <w:p w14:paraId="644CCD2E" w14:textId="77777777" w:rsidR="006E32BB" w:rsidRPr="00F03EF8" w:rsidRDefault="006E32BB" w:rsidP="00A25FDC">
            <w:pPr>
              <w:pStyle w:val="Default"/>
              <w:ind w:right="28"/>
              <w:rPr>
                <w:b/>
                <w:sz w:val="20"/>
              </w:rPr>
            </w:pPr>
            <w:r w:rsidRPr="00F03EF8">
              <w:rPr>
                <w:b/>
                <w:sz w:val="20"/>
              </w:rPr>
              <w:t>No. of appeals heard</w:t>
            </w:r>
          </w:p>
        </w:tc>
        <w:tc>
          <w:tcPr>
            <w:tcW w:w="5561" w:type="dxa"/>
            <w:gridSpan w:val="3"/>
            <w:shd w:val="clear" w:color="auto" w:fill="auto"/>
          </w:tcPr>
          <w:p w14:paraId="71684436" w14:textId="5FDF6B3A" w:rsidR="006E32BB" w:rsidRPr="00F03EF8" w:rsidRDefault="003C3BB3" w:rsidP="00A25FDC">
            <w:pPr>
              <w:pStyle w:val="Default"/>
              <w:ind w:right="28"/>
              <w:rPr>
                <w:b/>
                <w:sz w:val="20"/>
              </w:rPr>
            </w:pPr>
            <w:del w:id="1488" w:author="Williams Angela" w:date="2018-06-01T15:45:00Z">
              <w:r w:rsidDel="00822E24">
                <w:rPr>
                  <w:b/>
                  <w:sz w:val="20"/>
                </w:rPr>
                <w:delText>0</w:delText>
              </w:r>
            </w:del>
          </w:p>
        </w:tc>
      </w:tr>
    </w:tbl>
    <w:p w14:paraId="0B374B7F" w14:textId="77777777" w:rsidR="007C0138" w:rsidRPr="003C3BB3" w:rsidRDefault="007C0138" w:rsidP="00A25FDC">
      <w:pPr>
        <w:autoSpaceDE w:val="0"/>
        <w:autoSpaceDN w:val="0"/>
        <w:adjustRightInd w:val="0"/>
        <w:ind w:right="28"/>
        <w:rPr>
          <w:rFonts w:cs="Arial"/>
          <w:b/>
          <w:bCs/>
          <w:sz w:val="16"/>
          <w:szCs w:val="16"/>
          <w:lang w:val="en-US"/>
        </w:rPr>
      </w:pPr>
    </w:p>
    <w:p w14:paraId="6357FB0F" w14:textId="77777777" w:rsidR="005906A4" w:rsidRDefault="004B7F39" w:rsidP="00A25FDC">
      <w:pPr>
        <w:autoSpaceDE w:val="0"/>
        <w:autoSpaceDN w:val="0"/>
        <w:adjustRightInd w:val="0"/>
        <w:ind w:right="28"/>
      </w:pPr>
      <w:r>
        <w:rPr>
          <w:noProof/>
          <w:lang w:eastAsia="en-GB"/>
        </w:rPr>
        <mc:AlternateContent>
          <mc:Choice Requires="wps">
            <w:drawing>
              <wp:inline distT="0" distB="0" distL="0" distR="0" wp14:anchorId="2B08DBA9" wp14:editId="14CF32BE">
                <wp:extent cx="6120000" cy="571500"/>
                <wp:effectExtent l="0" t="0" r="14605" b="19050"/>
                <wp:docPr id="930"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15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839BCFF" w14:textId="77777777" w:rsidR="00CA79BE" w:rsidRDefault="00CA79BE" w:rsidP="006F3ABE">
                            <w:pPr>
                              <w:autoSpaceDE w:val="0"/>
                              <w:autoSpaceDN w:val="0"/>
                              <w:adjustRightInd w:val="0"/>
                              <w:rPr>
                                <w:rFonts w:cs="Arial"/>
                                <w:b/>
                                <w:bCs/>
                                <w:sz w:val="20"/>
                                <w:lang w:val="en-US"/>
                              </w:rPr>
                            </w:pPr>
                            <w:r>
                              <w:rPr>
                                <w:rFonts w:cs="Arial"/>
                                <w:b/>
                                <w:bCs/>
                                <w:sz w:val="32"/>
                                <w:szCs w:val="32"/>
                                <w:lang w:val="en-US"/>
                              </w:rPr>
                              <w:t>Kingsfield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01354 692323         </w:t>
                            </w:r>
                          </w:p>
                          <w:p w14:paraId="1A14416E" w14:textId="77777777" w:rsidR="00CA79BE" w:rsidRPr="003E67AD" w:rsidRDefault="00CA79BE" w:rsidP="006F3ABE">
                            <w:pPr>
                              <w:autoSpaceDE w:val="0"/>
                              <w:autoSpaceDN w:val="0"/>
                              <w:adjustRightInd w:val="0"/>
                              <w:rPr>
                                <w:szCs w:val="24"/>
                              </w:rPr>
                            </w:pPr>
                            <w:r>
                              <w:rPr>
                                <w:rFonts w:cs="Arial"/>
                                <w:b/>
                                <w:bCs/>
                                <w:sz w:val="20"/>
                                <w:lang w:val="en-US"/>
                              </w:rPr>
                              <w:t>Burnsfield Street, Chatteris, PE16 6ET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B08DBA9" id="AutoShape 447" o:spid="_x0000_s1142" type="#_x0000_t176" style="width:481.9pt;height: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" fillcolor="#bfbfbf [2412]" strokecolor="black [3213]" strokeweight="1.5pt">
                <v:textbox>
                  <w:txbxContent>
                    <w:p w14:paraId="3839BCFF" w14:textId="77777777" w:rsidR="00CA79BE" w:rsidRDefault="00CA79BE" w:rsidP="006F3ABE">
                      <w:pPr>
                        <w:autoSpaceDE w:val="0"/>
                        <w:autoSpaceDN w:val="0"/>
                        <w:adjustRightInd w:val="0"/>
                        <w:rPr>
                          <w:rFonts w:cs="Arial"/>
                          <w:b/>
                          <w:bCs/>
                          <w:sz w:val="20"/>
                          <w:lang w:val="en-US"/>
                        </w:rPr>
                      </w:pPr>
                      <w:r>
                        <w:rPr>
                          <w:rFonts w:cs="Arial"/>
                          <w:b/>
                          <w:bCs/>
                          <w:sz w:val="32"/>
                          <w:szCs w:val="32"/>
                          <w:lang w:val="en-US"/>
                        </w:rPr>
                        <w:t>Kingsfield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01354 692323         </w:t>
                      </w:r>
                    </w:p>
                    <w:p w14:paraId="1A14416E" w14:textId="77777777" w:rsidR="00CA79BE" w:rsidRPr="003E67AD" w:rsidRDefault="00CA79BE" w:rsidP="006F3ABE">
                      <w:pPr>
                        <w:autoSpaceDE w:val="0"/>
                        <w:autoSpaceDN w:val="0"/>
                        <w:adjustRightInd w:val="0"/>
                        <w:rPr>
                          <w:szCs w:val="24"/>
                        </w:rPr>
                      </w:pPr>
                      <w:r>
                        <w:rPr>
                          <w:rFonts w:cs="Arial"/>
                          <w:b/>
                          <w:bCs/>
                          <w:sz w:val="20"/>
                          <w:lang w:val="en-US"/>
                        </w:rPr>
                        <w:t>Burnsfield Street, Chatteris, PE16 6ET</w:t>
                      </w:r>
                    </w:p>
                  </w:txbxContent>
                </v:textbox>
                <w10:anchorlock/>
              </v:shape>
            </w:pict>
          </mc:Fallback>
        </mc:AlternateContent>
      </w:r>
    </w:p>
    <w:p w14:paraId="414769EE" w14:textId="77777777" w:rsidR="00982288" w:rsidRPr="003C3BB3" w:rsidRDefault="00982288"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982288" w:rsidRPr="00981173" w14:paraId="69A47D49" w14:textId="77777777" w:rsidTr="00961ABA">
        <w:tc>
          <w:tcPr>
            <w:tcW w:w="2535" w:type="dxa"/>
          </w:tcPr>
          <w:p w14:paraId="6BB7B67C"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1E0A9E3" w14:textId="77777777" w:rsidR="00982288" w:rsidRPr="00981173" w:rsidRDefault="00753822" w:rsidP="00A25FDC">
            <w:pPr>
              <w:autoSpaceDE w:val="0"/>
              <w:autoSpaceDN w:val="0"/>
              <w:adjustRightInd w:val="0"/>
              <w:ind w:right="28"/>
              <w:rPr>
                <w:rFonts w:cs="Arial"/>
                <w:b/>
                <w:color w:val="000000"/>
                <w:sz w:val="20"/>
                <w:lang w:val="en-US"/>
              </w:rPr>
            </w:pPr>
            <w:r>
              <w:rPr>
                <w:rFonts w:cs="Arial"/>
                <w:b/>
                <w:color w:val="000000"/>
                <w:sz w:val="20"/>
                <w:szCs w:val="24"/>
                <w:lang w:val="en-US"/>
              </w:rPr>
              <w:t>2026</w:t>
            </w:r>
          </w:p>
        </w:tc>
        <w:tc>
          <w:tcPr>
            <w:tcW w:w="3053" w:type="dxa"/>
          </w:tcPr>
          <w:p w14:paraId="22E2203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57FB9589" w14:textId="77777777" w:rsidR="00982288" w:rsidRPr="00981173" w:rsidRDefault="00BF4F1D" w:rsidP="00A25FDC">
            <w:pPr>
              <w:autoSpaceDE w:val="0"/>
              <w:autoSpaceDN w:val="0"/>
              <w:adjustRightInd w:val="0"/>
              <w:ind w:right="28"/>
              <w:rPr>
                <w:rFonts w:cs="Arial"/>
                <w:b/>
                <w:color w:val="000000"/>
                <w:sz w:val="20"/>
                <w:lang w:val="en-US"/>
              </w:rPr>
            </w:pPr>
            <w:r>
              <w:rPr>
                <w:rFonts w:cs="Arial"/>
                <w:b/>
                <w:color w:val="000000"/>
                <w:sz w:val="20"/>
                <w:szCs w:val="24"/>
                <w:lang w:val="en-US"/>
              </w:rPr>
              <w:t>2</w:t>
            </w:r>
            <w:r w:rsidR="006E32BB" w:rsidRPr="002F6022">
              <w:rPr>
                <w:rFonts w:cs="Arial"/>
                <w:b/>
                <w:color w:val="000000"/>
                <w:sz w:val="20"/>
                <w:szCs w:val="24"/>
                <w:lang w:val="en-US"/>
              </w:rPr>
              <w:t xml:space="preserve"> – 11</w:t>
            </w:r>
          </w:p>
        </w:tc>
      </w:tr>
      <w:tr w:rsidR="00982288" w:rsidRPr="00981173" w14:paraId="483EE112" w14:textId="77777777" w:rsidTr="00961ABA">
        <w:tc>
          <w:tcPr>
            <w:tcW w:w="2535" w:type="dxa"/>
          </w:tcPr>
          <w:p w14:paraId="66675586" w14:textId="19C2C839"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548E720"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053" w:type="dxa"/>
          </w:tcPr>
          <w:p w14:paraId="78D76A3F"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7B13F8DB" w14:textId="77777777" w:rsidR="00982288" w:rsidRPr="00981173" w:rsidRDefault="006E32BB"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2F4D3E97" w14:textId="77777777" w:rsidR="006E32BB" w:rsidRPr="00895A59" w:rsidRDefault="006E32BB" w:rsidP="00A25FDC">
      <w:pPr>
        <w:autoSpaceDE w:val="0"/>
        <w:autoSpaceDN w:val="0"/>
        <w:adjustRightInd w:val="0"/>
        <w:ind w:right="28"/>
        <w:rPr>
          <w:rFonts w:cs="Arial"/>
          <w:b/>
          <w:bCs/>
          <w:color w:val="000000"/>
          <w:sz w:val="8"/>
          <w:szCs w:val="8"/>
          <w:lang w:val="en-US"/>
        </w:rPr>
      </w:pPr>
    </w:p>
    <w:p w14:paraId="29A3F18C" w14:textId="674501E8" w:rsidR="00EA7777" w:rsidRPr="003C3BB3" w:rsidDel="00B31263" w:rsidRDefault="00EA7777" w:rsidP="00A25FDC">
      <w:pPr>
        <w:autoSpaceDE w:val="0"/>
        <w:autoSpaceDN w:val="0"/>
        <w:adjustRightInd w:val="0"/>
        <w:ind w:right="28"/>
        <w:rPr>
          <w:del w:id="1489" w:author="Williams Angela" w:date="2018-06-06T15:38:00Z"/>
          <w:rFonts w:cs="Arial"/>
          <w:b/>
          <w:bCs/>
          <w:color w:val="000000"/>
          <w:sz w:val="16"/>
          <w:szCs w:val="16"/>
          <w:lang w:val="en-US"/>
        </w:rPr>
      </w:pPr>
    </w:p>
    <w:p w14:paraId="111A18C2" w14:textId="4DEC6E09" w:rsidR="00696A49" w:rsidRDefault="00CC539A" w:rsidP="008A22BC">
      <w:pPr>
        <w:autoSpaceDE w:val="0"/>
        <w:autoSpaceDN w:val="0"/>
        <w:adjustRightInd w:val="0"/>
        <w:ind w:right="28"/>
        <w:rPr>
          <w:rFonts w:cs="Arial"/>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8A22BC" w:rsidRPr="00735393">
        <w:rPr>
          <w:rFonts w:cs="Arial"/>
          <w:sz w:val="20"/>
          <w:lang w:val="en-US"/>
        </w:rPr>
        <w:t>This school does not have a geographical catchment area.</w:t>
      </w:r>
    </w:p>
    <w:p w14:paraId="17AA077E" w14:textId="77777777" w:rsidR="008A22BC" w:rsidRPr="00F22BF9" w:rsidRDefault="008A22BC" w:rsidP="008A22BC">
      <w:pPr>
        <w:autoSpaceDE w:val="0"/>
        <w:autoSpaceDN w:val="0"/>
        <w:adjustRightInd w:val="0"/>
        <w:ind w:right="28"/>
        <w:rPr>
          <w:rFonts w:cs="Arial"/>
          <w:bCs/>
          <w:color w:val="000000"/>
          <w:sz w:val="12"/>
          <w:szCs w:val="12"/>
          <w:lang w:val="en-US"/>
        </w:rPr>
      </w:pPr>
    </w:p>
    <w:p w14:paraId="31347D47" w14:textId="77777777" w:rsidR="00CC539A" w:rsidRPr="0054583C" w:rsidRDefault="00CC539A" w:rsidP="00A25FDC">
      <w:pPr>
        <w:autoSpaceDE w:val="0"/>
        <w:autoSpaceDN w:val="0"/>
        <w:adjustRightInd w:val="0"/>
        <w:ind w:right="28"/>
        <w:rPr>
          <w:rFonts w:cs="Arial"/>
          <w:b/>
          <w:sz w:val="20"/>
          <w:lang w:val="en-US"/>
        </w:rPr>
      </w:pPr>
      <w:r w:rsidRPr="0054583C">
        <w:rPr>
          <w:rFonts w:cs="Arial"/>
          <w:b/>
          <w:sz w:val="20"/>
          <w:lang w:val="en-US"/>
        </w:rPr>
        <w:t>Oversubscription Criteria:</w:t>
      </w:r>
    </w:p>
    <w:p w14:paraId="45B6EC7A" w14:textId="77777777" w:rsidR="0054583C" w:rsidRDefault="0054583C" w:rsidP="0054583C">
      <w:pPr>
        <w:rPr>
          <w:sz w:val="20"/>
        </w:rPr>
      </w:pPr>
      <w:r w:rsidRPr="0054583C">
        <w:rPr>
          <w:sz w:val="20"/>
        </w:rPr>
        <w:t xml:space="preserve">Children who have a statement of special educational needs or an Education, Health and Care Plan (EHCP) that names Kingsfield Primary School will be admitted.  NB: Those children with a statement of special educations needs or EHCP that does not name the school will be referred to the LA SEN Team to determine an appropriate place. </w:t>
      </w:r>
    </w:p>
    <w:p w14:paraId="159ADC70" w14:textId="77777777" w:rsidR="0054583C" w:rsidRPr="0054583C" w:rsidRDefault="0054583C" w:rsidP="0054583C">
      <w:pPr>
        <w:rPr>
          <w:sz w:val="12"/>
          <w:szCs w:val="12"/>
        </w:rPr>
      </w:pPr>
    </w:p>
    <w:p w14:paraId="71077F8A" w14:textId="77777777" w:rsidR="0054583C" w:rsidRPr="0054583C" w:rsidRDefault="0054583C" w:rsidP="0054583C">
      <w:pPr>
        <w:rPr>
          <w:sz w:val="20"/>
        </w:rPr>
      </w:pPr>
      <w:r w:rsidRPr="0054583C">
        <w:rPr>
          <w:sz w:val="20"/>
        </w:rPr>
        <w:t xml:space="preserve">Children who have a statement of special educational or an EHCP fall outside the ordinary admissions system and therefore do not feature within the oversubscription criteria. </w:t>
      </w:r>
    </w:p>
    <w:p w14:paraId="47B4BC94" w14:textId="77777777" w:rsidR="0054583C" w:rsidRPr="0054583C" w:rsidRDefault="0054583C" w:rsidP="00A25FDC">
      <w:pPr>
        <w:autoSpaceDE w:val="0"/>
        <w:autoSpaceDN w:val="0"/>
        <w:adjustRightInd w:val="0"/>
        <w:ind w:right="28"/>
        <w:rPr>
          <w:rFonts w:cs="Arial"/>
          <w:b/>
          <w:bCs/>
          <w:sz w:val="12"/>
          <w:szCs w:val="12"/>
          <w:lang w:val="en-US"/>
        </w:rPr>
      </w:pPr>
    </w:p>
    <w:p w14:paraId="7BB365E2" w14:textId="77777777" w:rsidR="0054583C" w:rsidRPr="0054583C" w:rsidRDefault="0054583C" w:rsidP="0054583C">
      <w:pPr>
        <w:rPr>
          <w:sz w:val="20"/>
        </w:rPr>
      </w:pPr>
      <w:r w:rsidRPr="0054583C">
        <w:rPr>
          <w:sz w:val="20"/>
        </w:rPr>
        <w:t>In the event of a year group being oversubscribed, and after the admission of pupils with a Statement of Special Educational Needs or an EHCP where the school is named, priority for admission will be given to those children who meet the criteria set out below, in order:-</w:t>
      </w:r>
    </w:p>
    <w:p w14:paraId="2C58936D" w14:textId="77777777" w:rsidR="0054583C" w:rsidRPr="0054583C" w:rsidRDefault="0054583C" w:rsidP="0054583C">
      <w:pPr>
        <w:ind w:left="720" w:hanging="720"/>
        <w:rPr>
          <w:sz w:val="20"/>
        </w:rPr>
      </w:pPr>
      <w:r w:rsidRPr="0054583C">
        <w:rPr>
          <w:sz w:val="20"/>
        </w:rPr>
        <w:t>A:</w:t>
      </w:r>
      <w:r w:rsidRPr="0054583C">
        <w:rPr>
          <w:sz w:val="20"/>
        </w:rPr>
        <w:tab/>
        <w:t xml:space="preserve">A ‘looked after child’ or child who was previously looked after but immediately after being looked after became subject to an adoption, child arrangements, or special guardianship order.  A looked after child is a child who is (a) in the care of a local authority, or (b) being provided with accommodation by a local authority in the exercise of its social services functions (see definition in section 22(1) of the Children Act 1989. </w:t>
      </w:r>
    </w:p>
    <w:p w14:paraId="5D1C8E0B" w14:textId="77777777" w:rsidR="0054583C" w:rsidRPr="0054583C" w:rsidRDefault="0054583C" w:rsidP="0054583C">
      <w:pPr>
        <w:ind w:left="720" w:hanging="720"/>
        <w:rPr>
          <w:sz w:val="20"/>
        </w:rPr>
      </w:pPr>
      <w:r w:rsidRPr="0054583C">
        <w:rPr>
          <w:sz w:val="20"/>
        </w:rPr>
        <w:t>B:</w:t>
      </w:r>
      <w:r w:rsidRPr="0054583C">
        <w:rPr>
          <w:sz w:val="20"/>
        </w:rPr>
        <w:tab/>
        <w:t>Children with a sibling attending the school at the time of application who is reasonably expected to still be attending the school at the proposed time of admission</w:t>
      </w:r>
    </w:p>
    <w:p w14:paraId="2B8226D8" w14:textId="77777777" w:rsidR="0054583C" w:rsidRPr="0054583C" w:rsidRDefault="0054583C" w:rsidP="0054583C">
      <w:pPr>
        <w:ind w:left="720" w:hanging="720"/>
        <w:rPr>
          <w:sz w:val="20"/>
        </w:rPr>
      </w:pPr>
      <w:r w:rsidRPr="0054583C">
        <w:rPr>
          <w:sz w:val="20"/>
        </w:rPr>
        <w:t>C:</w:t>
      </w:r>
      <w:r w:rsidRPr="0054583C">
        <w:rPr>
          <w:sz w:val="20"/>
        </w:rPr>
        <w:tab/>
        <w:t>Other children by distance from the school with priority for admission being given to those who live nearest to the school as measured by a straight line.</w:t>
      </w:r>
    </w:p>
    <w:p w14:paraId="3B19070F" w14:textId="77777777" w:rsidR="00EA129A" w:rsidRPr="00D05841" w:rsidRDefault="00EA129A" w:rsidP="00A25FDC">
      <w:pPr>
        <w:ind w:right="28"/>
        <w:rPr>
          <w:sz w:val="16"/>
        </w:rPr>
      </w:pPr>
    </w:p>
    <w:p w14:paraId="4A309514" w14:textId="7722838E" w:rsidR="00013F27" w:rsidRPr="00B503F8" w:rsidRDefault="00013F27" w:rsidP="00A25FDC">
      <w:pPr>
        <w:pStyle w:val="Default"/>
        <w:ind w:right="28" w:firstLine="27"/>
        <w:rPr>
          <w:b/>
          <w:sz w:val="20"/>
          <w:szCs w:val="20"/>
        </w:rPr>
      </w:pPr>
      <w:r w:rsidRPr="00B503F8">
        <w:rPr>
          <w:b/>
          <w:sz w:val="20"/>
          <w:szCs w:val="20"/>
        </w:rPr>
        <w:t>I</w:t>
      </w:r>
      <w:r w:rsidR="00F8203A" w:rsidRPr="00B503F8">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44D3F6CF" w14:textId="77777777" w:rsidR="00982288" w:rsidRPr="00D05841" w:rsidRDefault="00982288" w:rsidP="00A25FDC">
      <w:pPr>
        <w:pStyle w:val="Default"/>
        <w:ind w:right="28" w:firstLine="27"/>
        <w:rPr>
          <w:b/>
          <w:sz w:val="12"/>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290CD41E" w14:textId="77777777" w:rsidTr="00961ABA">
        <w:tc>
          <w:tcPr>
            <w:tcW w:w="4078" w:type="dxa"/>
            <w:shd w:val="clear" w:color="auto" w:fill="auto"/>
          </w:tcPr>
          <w:p w14:paraId="12B0352D" w14:textId="77777777" w:rsidR="00982288" w:rsidRPr="00F03EF8" w:rsidRDefault="00982288" w:rsidP="00A25FDC">
            <w:pPr>
              <w:pStyle w:val="Default"/>
              <w:ind w:right="28"/>
              <w:rPr>
                <w:b/>
                <w:sz w:val="20"/>
              </w:rPr>
            </w:pPr>
          </w:p>
        </w:tc>
        <w:tc>
          <w:tcPr>
            <w:tcW w:w="1841" w:type="dxa"/>
            <w:shd w:val="clear" w:color="auto" w:fill="auto"/>
          </w:tcPr>
          <w:p w14:paraId="0CF4A7E3"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0D96D35"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03F5781" w14:textId="77777777" w:rsidR="00982288" w:rsidRPr="00F03EF8" w:rsidRDefault="00982288" w:rsidP="00A25FDC">
            <w:pPr>
              <w:pStyle w:val="Default"/>
              <w:ind w:right="28"/>
              <w:rPr>
                <w:b/>
                <w:sz w:val="20"/>
              </w:rPr>
            </w:pPr>
            <w:r w:rsidRPr="00F03EF8">
              <w:rPr>
                <w:b/>
                <w:sz w:val="20"/>
              </w:rPr>
              <w:t>3rd</w:t>
            </w:r>
          </w:p>
        </w:tc>
      </w:tr>
      <w:tr w:rsidR="006E32BB" w:rsidRPr="00F03EF8" w14:paraId="5E3134A4" w14:textId="77777777" w:rsidTr="00961ABA">
        <w:tc>
          <w:tcPr>
            <w:tcW w:w="4078" w:type="dxa"/>
            <w:shd w:val="clear" w:color="auto" w:fill="auto"/>
          </w:tcPr>
          <w:p w14:paraId="6C325E15" w14:textId="77777777" w:rsidR="006E32BB" w:rsidRPr="00F03EF8" w:rsidRDefault="006E32BB" w:rsidP="00A25FDC">
            <w:pPr>
              <w:pStyle w:val="Default"/>
              <w:ind w:right="28"/>
              <w:rPr>
                <w:b/>
                <w:sz w:val="20"/>
              </w:rPr>
            </w:pPr>
            <w:r w:rsidRPr="00F03EF8">
              <w:rPr>
                <w:b/>
                <w:sz w:val="20"/>
              </w:rPr>
              <w:t>No. of Preferences received</w:t>
            </w:r>
          </w:p>
        </w:tc>
        <w:tc>
          <w:tcPr>
            <w:tcW w:w="1841" w:type="dxa"/>
            <w:shd w:val="clear" w:color="auto" w:fill="auto"/>
          </w:tcPr>
          <w:p w14:paraId="63504E01" w14:textId="11DF8FED" w:rsidR="006E32BB" w:rsidRPr="00F03EF8" w:rsidRDefault="00BA128D" w:rsidP="00A25FDC">
            <w:pPr>
              <w:pStyle w:val="Default"/>
              <w:ind w:right="28"/>
              <w:rPr>
                <w:b/>
                <w:sz w:val="20"/>
              </w:rPr>
            </w:pPr>
            <w:ins w:id="1490" w:author="Williams Angela" w:date="2018-06-05T15:14:00Z">
              <w:r>
                <w:rPr>
                  <w:b/>
                  <w:sz w:val="20"/>
                </w:rPr>
                <w:t>56</w:t>
              </w:r>
            </w:ins>
            <w:del w:id="1491" w:author="Williams Angela" w:date="2018-06-01T15:45:00Z">
              <w:r w:rsidR="00AB3588" w:rsidDel="00822E24">
                <w:rPr>
                  <w:b/>
                  <w:sz w:val="20"/>
                </w:rPr>
                <w:delText>65</w:delText>
              </w:r>
            </w:del>
          </w:p>
        </w:tc>
        <w:tc>
          <w:tcPr>
            <w:tcW w:w="1375" w:type="dxa"/>
            <w:shd w:val="clear" w:color="auto" w:fill="auto"/>
          </w:tcPr>
          <w:p w14:paraId="1ACD584E" w14:textId="48A13CC8" w:rsidR="006E32BB" w:rsidRPr="00F03EF8" w:rsidRDefault="00BA128D" w:rsidP="00A25FDC">
            <w:pPr>
              <w:pStyle w:val="Default"/>
              <w:ind w:right="28"/>
              <w:rPr>
                <w:b/>
                <w:sz w:val="20"/>
              </w:rPr>
            </w:pPr>
            <w:ins w:id="1492" w:author="Williams Angela" w:date="2018-06-05T15:14:00Z">
              <w:r>
                <w:rPr>
                  <w:b/>
                  <w:sz w:val="20"/>
                </w:rPr>
                <w:t xml:space="preserve">18 </w:t>
              </w:r>
            </w:ins>
            <w:del w:id="1493" w:author="Williams Angela" w:date="2018-06-01T15:45:00Z">
              <w:r w:rsidR="00AB3588" w:rsidDel="00822E24">
                <w:rPr>
                  <w:b/>
                  <w:sz w:val="20"/>
                </w:rPr>
                <w:delText>9</w:delText>
              </w:r>
            </w:del>
          </w:p>
        </w:tc>
        <w:tc>
          <w:tcPr>
            <w:tcW w:w="2345" w:type="dxa"/>
            <w:shd w:val="clear" w:color="auto" w:fill="auto"/>
          </w:tcPr>
          <w:p w14:paraId="52C156F1" w14:textId="6CA59BA5" w:rsidR="006E32BB" w:rsidRPr="00F03EF8" w:rsidRDefault="00BA128D" w:rsidP="00A25FDC">
            <w:pPr>
              <w:pStyle w:val="Default"/>
              <w:ind w:right="28"/>
              <w:rPr>
                <w:b/>
                <w:sz w:val="20"/>
              </w:rPr>
            </w:pPr>
            <w:ins w:id="1494" w:author="Williams Angela" w:date="2018-06-05T15:14:00Z">
              <w:r>
                <w:rPr>
                  <w:b/>
                  <w:sz w:val="20"/>
                </w:rPr>
                <w:t xml:space="preserve">4 </w:t>
              </w:r>
            </w:ins>
            <w:del w:id="1495" w:author="Williams Angela" w:date="2018-06-01T15:45:00Z">
              <w:r w:rsidR="00AB3588" w:rsidDel="00822E24">
                <w:rPr>
                  <w:b/>
                  <w:sz w:val="20"/>
                </w:rPr>
                <w:delText>0</w:delText>
              </w:r>
            </w:del>
          </w:p>
        </w:tc>
      </w:tr>
      <w:tr w:rsidR="006E32BB" w:rsidRPr="00F03EF8" w14:paraId="2F4A4487" w14:textId="77777777" w:rsidTr="00961ABA">
        <w:tc>
          <w:tcPr>
            <w:tcW w:w="4078" w:type="dxa"/>
            <w:shd w:val="clear" w:color="auto" w:fill="auto"/>
          </w:tcPr>
          <w:p w14:paraId="20BD504C" w14:textId="77777777" w:rsidR="006E32BB" w:rsidRPr="00F03EF8" w:rsidRDefault="006E32BB" w:rsidP="00A25FDC">
            <w:pPr>
              <w:pStyle w:val="Default"/>
              <w:ind w:right="28"/>
              <w:rPr>
                <w:b/>
                <w:sz w:val="20"/>
              </w:rPr>
            </w:pPr>
            <w:r w:rsidRPr="00F03EF8">
              <w:rPr>
                <w:b/>
                <w:sz w:val="20"/>
              </w:rPr>
              <w:t>No. of places allocated</w:t>
            </w:r>
          </w:p>
        </w:tc>
        <w:tc>
          <w:tcPr>
            <w:tcW w:w="5561" w:type="dxa"/>
            <w:gridSpan w:val="3"/>
            <w:shd w:val="clear" w:color="auto" w:fill="auto"/>
          </w:tcPr>
          <w:p w14:paraId="19BE297C" w14:textId="5D671A84" w:rsidR="006E32BB" w:rsidRPr="00F03EF8" w:rsidRDefault="00B31263" w:rsidP="007A1D3A">
            <w:pPr>
              <w:pStyle w:val="Default"/>
              <w:ind w:right="28"/>
              <w:rPr>
                <w:b/>
                <w:sz w:val="20"/>
              </w:rPr>
            </w:pPr>
            <w:ins w:id="1496" w:author="Williams Angela" w:date="2018-06-06T15:39:00Z">
              <w:r>
                <w:rPr>
                  <w:b/>
                  <w:sz w:val="20"/>
                </w:rPr>
                <w:t>56</w:t>
              </w:r>
            </w:ins>
            <w:del w:id="1497" w:author="Williams Angela" w:date="2018-06-01T15:45:00Z">
              <w:r w:rsidR="00EA7777" w:rsidDel="00822E24">
                <w:rPr>
                  <w:b/>
                  <w:sz w:val="20"/>
                </w:rPr>
                <w:delText>6</w:delText>
              </w:r>
              <w:r w:rsidR="007A1D3A" w:rsidDel="00822E24">
                <w:rPr>
                  <w:b/>
                  <w:sz w:val="20"/>
                </w:rPr>
                <w:delText>1</w:delText>
              </w:r>
              <w:r w:rsidR="00EA7777" w:rsidDel="00822E24">
                <w:rPr>
                  <w:b/>
                  <w:sz w:val="20"/>
                </w:rPr>
                <w:delText>*</w:delText>
              </w:r>
            </w:del>
          </w:p>
        </w:tc>
      </w:tr>
      <w:tr w:rsidR="006E32BB" w:rsidRPr="00F03EF8" w14:paraId="7826FD77" w14:textId="77777777" w:rsidTr="00961ABA">
        <w:tc>
          <w:tcPr>
            <w:tcW w:w="4078" w:type="dxa"/>
            <w:shd w:val="clear" w:color="auto" w:fill="auto"/>
          </w:tcPr>
          <w:p w14:paraId="4F33B7A6" w14:textId="77777777" w:rsidR="006E32BB" w:rsidRPr="00F03EF8" w:rsidRDefault="006E32BB" w:rsidP="00A25FDC">
            <w:pPr>
              <w:pStyle w:val="Default"/>
              <w:ind w:right="28"/>
              <w:rPr>
                <w:b/>
                <w:sz w:val="20"/>
              </w:rPr>
            </w:pPr>
            <w:r w:rsidRPr="00F03EF8">
              <w:rPr>
                <w:b/>
                <w:sz w:val="20"/>
              </w:rPr>
              <w:t>Criterion allocated to</w:t>
            </w:r>
          </w:p>
        </w:tc>
        <w:tc>
          <w:tcPr>
            <w:tcW w:w="5561" w:type="dxa"/>
            <w:gridSpan w:val="3"/>
            <w:shd w:val="clear" w:color="auto" w:fill="auto"/>
          </w:tcPr>
          <w:p w14:paraId="0E193586" w14:textId="57710FBF" w:rsidR="006E32BB" w:rsidRPr="00F03EF8" w:rsidRDefault="00B31263" w:rsidP="00A25FDC">
            <w:pPr>
              <w:pStyle w:val="Default"/>
              <w:ind w:right="28"/>
              <w:rPr>
                <w:b/>
                <w:sz w:val="20"/>
              </w:rPr>
            </w:pPr>
            <w:ins w:id="1498" w:author="Williams Angela" w:date="2018-06-06T15:39:00Z">
              <w:r>
                <w:rPr>
                  <w:b/>
                  <w:sz w:val="20"/>
                </w:rPr>
                <w:t>c</w:t>
              </w:r>
            </w:ins>
            <w:del w:id="1499" w:author="Williams Angela" w:date="2018-06-01T15:45:00Z">
              <w:r w:rsidR="00EA7777" w:rsidDel="00822E24">
                <w:rPr>
                  <w:b/>
                  <w:sz w:val="20"/>
                </w:rPr>
                <w:delText>3</w:delText>
              </w:r>
            </w:del>
          </w:p>
        </w:tc>
      </w:tr>
      <w:tr w:rsidR="006E32BB" w:rsidRPr="00F03EF8" w14:paraId="1794897E" w14:textId="77777777" w:rsidTr="00961ABA">
        <w:tc>
          <w:tcPr>
            <w:tcW w:w="4078" w:type="dxa"/>
            <w:shd w:val="clear" w:color="auto" w:fill="auto"/>
          </w:tcPr>
          <w:p w14:paraId="0AD6A962" w14:textId="77777777" w:rsidR="006E32BB" w:rsidRPr="00F03EF8" w:rsidRDefault="006E32BB" w:rsidP="00A25FDC">
            <w:pPr>
              <w:pStyle w:val="Default"/>
              <w:ind w:right="28"/>
              <w:rPr>
                <w:b/>
                <w:sz w:val="20"/>
              </w:rPr>
            </w:pPr>
            <w:r w:rsidRPr="00F03EF8">
              <w:rPr>
                <w:b/>
                <w:sz w:val="20"/>
              </w:rPr>
              <w:t>No. of appeals heard</w:t>
            </w:r>
          </w:p>
        </w:tc>
        <w:tc>
          <w:tcPr>
            <w:tcW w:w="5561" w:type="dxa"/>
            <w:gridSpan w:val="3"/>
            <w:shd w:val="clear" w:color="auto" w:fill="auto"/>
          </w:tcPr>
          <w:p w14:paraId="682CBE7C" w14:textId="49114837" w:rsidR="006E32BB" w:rsidRPr="00F03EF8" w:rsidRDefault="003C3BB3" w:rsidP="00A25FDC">
            <w:pPr>
              <w:pStyle w:val="Default"/>
              <w:ind w:right="28"/>
              <w:rPr>
                <w:b/>
                <w:sz w:val="20"/>
              </w:rPr>
            </w:pPr>
            <w:del w:id="1500" w:author="Williams Angela" w:date="2018-06-01T15:45:00Z">
              <w:r w:rsidDel="00822E24">
                <w:rPr>
                  <w:b/>
                  <w:sz w:val="20"/>
                </w:rPr>
                <w:delText>2</w:delText>
              </w:r>
            </w:del>
          </w:p>
        </w:tc>
      </w:tr>
    </w:tbl>
    <w:p w14:paraId="386B7693" w14:textId="77777777" w:rsidR="0054583C" w:rsidRDefault="0054583C" w:rsidP="00A25FDC">
      <w:pPr>
        <w:pStyle w:val="Default"/>
        <w:ind w:right="28" w:firstLine="27"/>
        <w:rPr>
          <w:b/>
          <w:sz w:val="20"/>
          <w:szCs w:val="20"/>
        </w:rPr>
      </w:pPr>
    </w:p>
    <w:p w14:paraId="0DB0AA0A" w14:textId="77777777" w:rsidR="00895A59" w:rsidRDefault="004B7F39" w:rsidP="00A25FDC">
      <w:pPr>
        <w:pStyle w:val="Default"/>
        <w:ind w:right="28" w:firstLine="27"/>
        <w:rPr>
          <w:b/>
          <w:sz w:val="20"/>
          <w:szCs w:val="20"/>
        </w:rPr>
      </w:pPr>
      <w:r>
        <w:rPr>
          <w:b/>
          <w:noProof/>
          <w:sz w:val="20"/>
          <w:szCs w:val="20"/>
          <w:lang w:val="en-GB" w:eastAsia="en-GB"/>
        </w:rPr>
        <mc:AlternateContent>
          <mc:Choice Requires="wps">
            <w:drawing>
              <wp:inline distT="0" distB="0" distL="0" distR="0" wp14:anchorId="56F26D42" wp14:editId="6BDA6316">
                <wp:extent cx="6120000" cy="576000"/>
                <wp:effectExtent l="0" t="0" r="14605" b="14605"/>
                <wp:docPr id="929"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7D1E822" w14:textId="77777777" w:rsidR="00CA79BE" w:rsidRDefault="00CA79BE" w:rsidP="00D05841">
                            <w:pPr>
                              <w:autoSpaceDE w:val="0"/>
                              <w:autoSpaceDN w:val="0"/>
                              <w:adjustRightInd w:val="0"/>
                              <w:rPr>
                                <w:rFonts w:cs="Arial"/>
                                <w:b/>
                                <w:bCs/>
                                <w:sz w:val="20"/>
                                <w:lang w:val="en-US"/>
                              </w:rPr>
                            </w:pPr>
                            <w:r>
                              <w:rPr>
                                <w:rFonts w:cs="Arial"/>
                                <w:b/>
                                <w:bCs/>
                                <w:sz w:val="32"/>
                                <w:szCs w:val="32"/>
                                <w:lang w:val="en-US"/>
                              </w:rPr>
                              <w:t>Leverington Primary Academy</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01945 584915</w:t>
                            </w:r>
                          </w:p>
                          <w:p w14:paraId="0AC340CA" w14:textId="77777777" w:rsidR="00CA79BE" w:rsidRPr="003E67AD" w:rsidRDefault="00CA79BE" w:rsidP="00D05841">
                            <w:pPr>
                              <w:autoSpaceDE w:val="0"/>
                              <w:autoSpaceDN w:val="0"/>
                              <w:adjustRightInd w:val="0"/>
                              <w:rPr>
                                <w:szCs w:val="24"/>
                              </w:rPr>
                            </w:pPr>
                            <w:r>
                              <w:rPr>
                                <w:rFonts w:cs="Arial"/>
                                <w:b/>
                                <w:bCs/>
                                <w:sz w:val="20"/>
                                <w:lang w:val="en-US"/>
                              </w:rPr>
                              <w:t>104 Church Road, Leverington, Wisbech, PE13 5DE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6F26D42" id="AutoShape 448" o:spid="_x0000_s114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S5D08GICAAC6BAAADgAAAAAAAAAAAAAAAAAuAgAAZHJzL2Uyb0Rv&#10;Yy54bWxQSwECLQAUAAYACAAAACEAB47swtsAAAAEAQAADwAAAAAAAAAAAAAAAAC8BAAAZHJzL2Rv&#10;d25yZXYueG1sUEsFBgAAAAAEAAQA8wAAAMQFAAAAAA==&#10;" fillcolor="#bfbfbf [2412]" strokecolor="black [3213]" strokeweight="1.5pt">
                <v:textbox>
                  <w:txbxContent>
                    <w:p w14:paraId="37D1E822" w14:textId="77777777" w:rsidR="00CA79BE" w:rsidRDefault="00CA79BE" w:rsidP="00D05841">
                      <w:pPr>
                        <w:autoSpaceDE w:val="0"/>
                        <w:autoSpaceDN w:val="0"/>
                        <w:adjustRightInd w:val="0"/>
                        <w:rPr>
                          <w:rFonts w:cs="Arial"/>
                          <w:b/>
                          <w:bCs/>
                          <w:sz w:val="20"/>
                          <w:lang w:val="en-US"/>
                        </w:rPr>
                      </w:pPr>
                      <w:r>
                        <w:rPr>
                          <w:rFonts w:cs="Arial"/>
                          <w:b/>
                          <w:bCs/>
                          <w:sz w:val="32"/>
                          <w:szCs w:val="32"/>
                          <w:lang w:val="en-US"/>
                        </w:rPr>
                        <w:t>Leverington Primary Academy</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01945 584915</w:t>
                      </w:r>
                    </w:p>
                    <w:p w14:paraId="0AC340CA" w14:textId="77777777" w:rsidR="00CA79BE" w:rsidRPr="003E67AD" w:rsidRDefault="00CA79BE" w:rsidP="00D05841">
                      <w:pPr>
                        <w:autoSpaceDE w:val="0"/>
                        <w:autoSpaceDN w:val="0"/>
                        <w:adjustRightInd w:val="0"/>
                        <w:rPr>
                          <w:szCs w:val="24"/>
                        </w:rPr>
                      </w:pPr>
                      <w:r>
                        <w:rPr>
                          <w:rFonts w:cs="Arial"/>
                          <w:b/>
                          <w:bCs/>
                          <w:sz w:val="20"/>
                          <w:lang w:val="en-US"/>
                        </w:rPr>
                        <w:t>104 Church Road, Leverington, Wisbech, PE13 5DE</w:t>
                      </w:r>
                    </w:p>
                  </w:txbxContent>
                </v:textbox>
                <w10:anchorlock/>
              </v:shape>
            </w:pict>
          </mc:Fallback>
        </mc:AlternateContent>
      </w:r>
    </w:p>
    <w:p w14:paraId="4D7803CB" w14:textId="77777777" w:rsidR="00982288" w:rsidRDefault="00982288" w:rsidP="00A25FDC">
      <w:pPr>
        <w:pStyle w:val="Default"/>
        <w:ind w:right="28" w:firstLine="27"/>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911"/>
        <w:gridCol w:w="2693"/>
      </w:tblGrid>
      <w:tr w:rsidR="00982288" w:rsidRPr="00981173" w14:paraId="50BDA9AA" w14:textId="77777777" w:rsidTr="00961ABA">
        <w:tc>
          <w:tcPr>
            <w:tcW w:w="2535" w:type="dxa"/>
          </w:tcPr>
          <w:p w14:paraId="10366B80"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2C6BE6E"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2072</w:t>
            </w:r>
          </w:p>
        </w:tc>
        <w:tc>
          <w:tcPr>
            <w:tcW w:w="2911" w:type="dxa"/>
          </w:tcPr>
          <w:p w14:paraId="6D844CE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078692E2"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58D6CF6E" w14:textId="77777777" w:rsidTr="00961ABA">
        <w:tc>
          <w:tcPr>
            <w:tcW w:w="2535" w:type="dxa"/>
          </w:tcPr>
          <w:p w14:paraId="1722B621" w14:textId="59850003"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9B1BB86"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911" w:type="dxa"/>
          </w:tcPr>
          <w:p w14:paraId="2273CB9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4F5707E6" w14:textId="77777777" w:rsidR="00982288" w:rsidRPr="00981173" w:rsidRDefault="006E32BB"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43E096BD" w14:textId="77777777" w:rsidR="00982288" w:rsidRDefault="00982288" w:rsidP="00A25FDC">
      <w:pPr>
        <w:pStyle w:val="Default"/>
        <w:ind w:right="28" w:firstLine="27"/>
        <w:rPr>
          <w:b/>
          <w:sz w:val="20"/>
          <w:szCs w:val="20"/>
        </w:rPr>
      </w:pPr>
    </w:p>
    <w:p w14:paraId="1A039A18" w14:textId="77777777" w:rsidR="00013F27" w:rsidRPr="00B503F8" w:rsidRDefault="00CC539A" w:rsidP="00A25FDC">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w:t>
      </w:r>
      <w:r w:rsidR="00D063E9" w:rsidRPr="00D063E9">
        <w:rPr>
          <w:rFonts w:cs="Arial"/>
          <w:sz w:val="20"/>
        </w:rPr>
        <w:t xml:space="preserve">Leverington village and the surrounding area bounded by a line following but excluding Little Dowgate from Dowgate Road to Sutton Road, north along but excluding Sutton Road to Parson Drove Lane, east to the River Nene, north to the south side of Ferry Lane, west along, but excluding Ferry Lane, west to exclude Little Ramper, south along and to include Roman Bank to </w:t>
      </w:r>
      <w:r w:rsidR="00AF717F" w:rsidRPr="00D063E9">
        <w:rPr>
          <w:rFonts w:cs="Arial"/>
          <w:sz w:val="20"/>
        </w:rPr>
        <w:t>its</w:t>
      </w:r>
      <w:r w:rsidR="00D063E9" w:rsidRPr="00D063E9">
        <w:rPr>
          <w:rFonts w:cs="Arial"/>
          <w:sz w:val="20"/>
        </w:rPr>
        <w:t xml:space="preserve"> junction with Fitton End, west to exclude Fitton End Road, south to exclude Park Lane, south to include May’s Lane, west to include Leverington Common as far as Barretts Bridge, south east to exclude Panswell Lane but to include Gadds Lane, north east to Dowgate Road at the junction with Little Dowgate.</w:t>
      </w:r>
      <w:r w:rsidRPr="00D063E9">
        <w:rPr>
          <w:rFonts w:cs="Arial"/>
          <w:bCs/>
          <w:color w:val="000000"/>
          <w:sz w:val="20"/>
          <w:lang w:val="en-US"/>
        </w:rPr>
        <w:t xml:space="preserve"> </w:t>
      </w:r>
    </w:p>
    <w:p w14:paraId="173B3E7F" w14:textId="77777777" w:rsidR="00CC539A" w:rsidRPr="001072AB" w:rsidRDefault="00CC539A" w:rsidP="00A25FDC">
      <w:pPr>
        <w:autoSpaceDE w:val="0"/>
        <w:autoSpaceDN w:val="0"/>
        <w:adjustRightInd w:val="0"/>
        <w:ind w:right="28"/>
        <w:rPr>
          <w:rFonts w:cs="Arial"/>
          <w:bCs/>
          <w:color w:val="000000"/>
          <w:sz w:val="10"/>
          <w:lang w:val="en-US"/>
        </w:rPr>
      </w:pPr>
      <w:r w:rsidRPr="001072AB">
        <w:rPr>
          <w:rFonts w:cs="Arial"/>
          <w:bCs/>
          <w:color w:val="000000"/>
          <w:sz w:val="10"/>
          <w:lang w:val="en-US"/>
        </w:rPr>
        <w:t xml:space="preserve">                 </w:t>
      </w:r>
    </w:p>
    <w:p w14:paraId="56D95551" w14:textId="77777777" w:rsidR="00CC539A" w:rsidRPr="00B503F8" w:rsidRDefault="00CC539A" w:rsidP="00A25FDC">
      <w:pPr>
        <w:autoSpaceDE w:val="0"/>
        <w:autoSpaceDN w:val="0"/>
        <w:adjustRightInd w:val="0"/>
        <w:ind w:right="28"/>
        <w:rPr>
          <w:rFonts w:cs="Arial"/>
          <w:b/>
          <w:bCs/>
          <w:sz w:val="20"/>
          <w:lang w:val="en-US"/>
        </w:rPr>
      </w:pPr>
      <w:r w:rsidRPr="00B503F8">
        <w:rPr>
          <w:rFonts w:cs="Arial"/>
          <w:b/>
          <w:sz w:val="20"/>
          <w:lang w:val="en-US"/>
        </w:rPr>
        <w:t>Oversubscription Criteria:</w:t>
      </w:r>
    </w:p>
    <w:p w14:paraId="177B90FF" w14:textId="0D1560E7" w:rsidR="00013F27" w:rsidRPr="00B503F8" w:rsidRDefault="00822E24" w:rsidP="00A25FDC">
      <w:pPr>
        <w:pStyle w:val="Default"/>
        <w:ind w:right="28"/>
        <w:rPr>
          <w:b/>
          <w:sz w:val="20"/>
          <w:szCs w:val="20"/>
        </w:rPr>
      </w:pPr>
      <w:r w:rsidRPr="00E57CBB">
        <w:rPr>
          <w:sz w:val="20"/>
          <w:lang w:eastAsia="en-GB"/>
        </w:rPr>
        <w:t>Children who have a Statement of Special Educational Need (SEN) / Education</w:t>
      </w:r>
      <w:r>
        <w:rPr>
          <w:sz w:val="20"/>
          <w:lang w:eastAsia="en-GB"/>
        </w:rPr>
        <w:t xml:space="preserve"> </w:t>
      </w:r>
      <w:r w:rsidRPr="00E57CBB">
        <w:rPr>
          <w:sz w:val="20"/>
          <w:lang w:eastAsia="en-GB"/>
        </w:rPr>
        <w:t>Health and Care Plan (EHCP) that names the school will be admitted. NB.</w:t>
      </w:r>
      <w:r>
        <w:rPr>
          <w:sz w:val="20"/>
          <w:lang w:eastAsia="en-GB"/>
        </w:rPr>
        <w:t xml:space="preserve"> </w:t>
      </w:r>
      <w:r w:rsidRPr="00E57CBB">
        <w:rPr>
          <w:sz w:val="20"/>
          <w:lang w:eastAsia="en-GB"/>
        </w:rPr>
        <w:t>Those children with a statement of SEN / EHCP that does not name the school</w:t>
      </w:r>
      <w:r>
        <w:rPr>
          <w:sz w:val="20"/>
          <w:lang w:eastAsia="en-GB"/>
        </w:rPr>
        <w:t xml:space="preserve"> </w:t>
      </w:r>
      <w:r w:rsidRPr="00E57CBB">
        <w:rPr>
          <w:sz w:val="20"/>
          <w:lang w:eastAsia="en-GB"/>
        </w:rPr>
        <w:t>will be referred to the Statutory Assessment Team (SAT) to determine an</w:t>
      </w:r>
      <w:r>
        <w:rPr>
          <w:sz w:val="20"/>
          <w:lang w:eastAsia="en-GB"/>
        </w:rPr>
        <w:t xml:space="preserve"> </w:t>
      </w:r>
      <w:r w:rsidRPr="00E57CBB">
        <w:rPr>
          <w:sz w:val="20"/>
          <w:lang w:eastAsia="en-GB"/>
        </w:rPr>
        <w:t>appropriate place</w:t>
      </w:r>
      <w:r>
        <w:rPr>
          <w:lang w:eastAsia="en-GB"/>
        </w:rPr>
        <w:t>.</w:t>
      </w:r>
    </w:p>
    <w:p w14:paraId="7A764CEB" w14:textId="31F47043" w:rsidR="00013F27" w:rsidRPr="00027C9F" w:rsidRDefault="0087475C" w:rsidP="0051333F">
      <w:pPr>
        <w:pStyle w:val="ListParagraph"/>
        <w:numPr>
          <w:ilvl w:val="0"/>
          <w:numId w:val="103"/>
        </w:numPr>
        <w:tabs>
          <w:tab w:val="left" w:pos="567"/>
        </w:tabs>
        <w:autoSpaceDE w:val="0"/>
        <w:autoSpaceDN w:val="0"/>
        <w:adjustRightInd w:val="0"/>
        <w:ind w:right="28"/>
        <w:rPr>
          <w:iCs/>
          <w:sz w:val="20"/>
        </w:rPr>
      </w:pPr>
      <w:r w:rsidRPr="00027C9F">
        <w:rPr>
          <w:rFonts w:cs="Arial"/>
          <w:sz w:val="20"/>
          <w:lang w:eastAsia="en-GB"/>
        </w:rPr>
        <w:t>Children in Care, also known as Looked After Children (LAC), and children who</w:t>
      </w:r>
      <w:r w:rsidR="00027C9F" w:rsidRPr="00027C9F">
        <w:rPr>
          <w:rFonts w:cs="Arial"/>
          <w:sz w:val="20"/>
          <w:lang w:eastAsia="en-GB"/>
        </w:rPr>
        <w:t xml:space="preserve"> </w:t>
      </w:r>
      <w:r w:rsidRPr="00027C9F">
        <w:rPr>
          <w:rFonts w:cs="Arial"/>
          <w:sz w:val="20"/>
          <w:lang w:eastAsia="en-GB"/>
        </w:rPr>
        <w:t>were previously looked after but ceased to be so by reason of adoption, a</w:t>
      </w:r>
      <w:r w:rsidR="00027C9F" w:rsidRPr="00027C9F">
        <w:rPr>
          <w:rFonts w:cs="Arial"/>
          <w:sz w:val="20"/>
          <w:lang w:eastAsia="en-GB"/>
        </w:rPr>
        <w:t xml:space="preserve"> </w:t>
      </w:r>
      <w:r w:rsidRPr="00027C9F">
        <w:rPr>
          <w:rFonts w:cs="Arial"/>
          <w:sz w:val="20"/>
          <w:lang w:eastAsia="en-GB"/>
        </w:rPr>
        <w:t>residence order (now known as a child arrangement order) or special</w:t>
      </w:r>
      <w:r w:rsidR="00027C9F" w:rsidRPr="00027C9F">
        <w:rPr>
          <w:rFonts w:cs="Arial"/>
          <w:sz w:val="20"/>
          <w:lang w:eastAsia="en-GB"/>
        </w:rPr>
        <w:t xml:space="preserve"> </w:t>
      </w:r>
      <w:r w:rsidRPr="00027C9F">
        <w:rPr>
          <w:rFonts w:cs="Arial"/>
          <w:sz w:val="20"/>
          <w:lang w:eastAsia="en-GB"/>
        </w:rPr>
        <w:t>guardianship order.</w:t>
      </w:r>
      <w:r w:rsidR="00FE7F20" w:rsidRPr="00027C9F">
        <w:rPr>
          <w:sz w:val="20"/>
        </w:rPr>
        <w:t xml:space="preserve"> </w:t>
      </w:r>
    </w:p>
    <w:p w14:paraId="2771BBBF" w14:textId="77777777" w:rsidR="00013F27" w:rsidRPr="00B503F8" w:rsidRDefault="00013F27" w:rsidP="00742955">
      <w:pPr>
        <w:numPr>
          <w:ilvl w:val="0"/>
          <w:numId w:val="103"/>
        </w:numPr>
        <w:tabs>
          <w:tab w:val="left" w:pos="567"/>
        </w:tabs>
        <w:ind w:right="28"/>
        <w:rPr>
          <w:iCs/>
          <w:sz w:val="20"/>
        </w:rPr>
      </w:pPr>
      <w:r w:rsidRPr="00B503F8">
        <w:rPr>
          <w:iCs/>
          <w:sz w:val="20"/>
        </w:rPr>
        <w:t>Children living in the catchment area with a sibling at the school at the time of admission.</w:t>
      </w:r>
    </w:p>
    <w:p w14:paraId="513C6946" w14:textId="77777777" w:rsidR="00013F27" w:rsidRPr="00B503F8" w:rsidRDefault="00013F27" w:rsidP="00742955">
      <w:pPr>
        <w:numPr>
          <w:ilvl w:val="0"/>
          <w:numId w:val="103"/>
        </w:numPr>
        <w:tabs>
          <w:tab w:val="left" w:pos="567"/>
        </w:tabs>
        <w:ind w:right="28"/>
        <w:rPr>
          <w:iCs/>
          <w:sz w:val="20"/>
        </w:rPr>
      </w:pPr>
      <w:r w:rsidRPr="00B503F8">
        <w:rPr>
          <w:iCs/>
          <w:sz w:val="20"/>
        </w:rPr>
        <w:t>Children living in the catchment area.</w:t>
      </w:r>
    </w:p>
    <w:p w14:paraId="159F88EF" w14:textId="77777777" w:rsidR="00013F27" w:rsidRPr="00B503F8" w:rsidRDefault="00013F27" w:rsidP="00742955">
      <w:pPr>
        <w:numPr>
          <w:ilvl w:val="0"/>
          <w:numId w:val="103"/>
        </w:numPr>
        <w:tabs>
          <w:tab w:val="left" w:pos="567"/>
        </w:tabs>
        <w:ind w:right="28"/>
        <w:rPr>
          <w:iCs/>
          <w:sz w:val="20"/>
        </w:rPr>
      </w:pPr>
      <w:r w:rsidRPr="00B503F8">
        <w:rPr>
          <w:iCs/>
          <w:sz w:val="20"/>
        </w:rPr>
        <w:t xml:space="preserve">Children living outside the catchment area who have a sibling at the school </w:t>
      </w:r>
      <w:r w:rsidR="00380AF7" w:rsidRPr="00B503F8">
        <w:rPr>
          <w:iCs/>
          <w:sz w:val="20"/>
        </w:rPr>
        <w:t xml:space="preserve">at the time of </w:t>
      </w:r>
      <w:r w:rsidRPr="00B503F8">
        <w:rPr>
          <w:iCs/>
          <w:sz w:val="20"/>
        </w:rPr>
        <w:t>admission.</w:t>
      </w:r>
    </w:p>
    <w:p w14:paraId="4FB18B30" w14:textId="77777777" w:rsidR="003C3BB3" w:rsidRDefault="00363164" w:rsidP="00742955">
      <w:pPr>
        <w:numPr>
          <w:ilvl w:val="0"/>
          <w:numId w:val="103"/>
        </w:numPr>
        <w:tabs>
          <w:tab w:val="left" w:pos="567"/>
        </w:tabs>
        <w:ind w:right="28"/>
        <w:rPr>
          <w:iCs/>
          <w:sz w:val="20"/>
        </w:rPr>
      </w:pPr>
      <w:r w:rsidRPr="004252EB">
        <w:rPr>
          <w:iCs/>
          <w:sz w:val="20"/>
        </w:rPr>
        <w:t xml:space="preserve">Children living outside the catchment area who have applied and been unable to gain a place at their </w:t>
      </w:r>
    </w:p>
    <w:p w14:paraId="60F95663" w14:textId="06ECCB4D" w:rsidR="00363164" w:rsidRPr="00F94927" w:rsidRDefault="00363164" w:rsidP="00F94927">
      <w:pPr>
        <w:pStyle w:val="ListParagraph"/>
        <w:tabs>
          <w:tab w:val="left" w:pos="567"/>
        </w:tabs>
        <w:ind w:left="360" w:right="28"/>
        <w:rPr>
          <w:iCs/>
          <w:sz w:val="20"/>
        </w:rPr>
      </w:pPr>
      <w:r w:rsidRPr="00F94927">
        <w:rPr>
          <w:iCs/>
          <w:sz w:val="20"/>
        </w:rPr>
        <w:t>Cambridgeshire catchment area school because of oversubscription;</w:t>
      </w:r>
    </w:p>
    <w:p w14:paraId="6BC2F792" w14:textId="77777777" w:rsidR="00013F27" w:rsidRPr="00B503F8" w:rsidRDefault="00013F27" w:rsidP="00742955">
      <w:pPr>
        <w:numPr>
          <w:ilvl w:val="0"/>
          <w:numId w:val="103"/>
        </w:numPr>
        <w:tabs>
          <w:tab w:val="left" w:pos="567"/>
        </w:tabs>
        <w:ind w:right="28"/>
        <w:rPr>
          <w:iCs/>
          <w:sz w:val="20"/>
        </w:rPr>
      </w:pPr>
      <w:r w:rsidRPr="00B503F8">
        <w:rPr>
          <w:sz w:val="20"/>
        </w:rPr>
        <w:t>Children who live outside the catchment area, but nearest the school as measured by a straight line.</w:t>
      </w:r>
    </w:p>
    <w:p w14:paraId="31A08337" w14:textId="77777777" w:rsidR="00013F27" w:rsidRPr="00B503F8" w:rsidRDefault="00013F27" w:rsidP="00A25FDC">
      <w:pPr>
        <w:pStyle w:val="BodyTextIndent"/>
        <w:ind w:left="0" w:right="28" w:firstLine="0"/>
        <w:rPr>
          <w:iCs/>
          <w:sz w:val="20"/>
        </w:rPr>
      </w:pPr>
    </w:p>
    <w:p w14:paraId="75D6B376" w14:textId="4B35C861" w:rsidR="000E5B48" w:rsidRDefault="00013F27" w:rsidP="00A25FDC">
      <w:pPr>
        <w:pStyle w:val="Default"/>
        <w:ind w:right="28"/>
        <w:rPr>
          <w:b/>
          <w:sz w:val="20"/>
          <w:szCs w:val="20"/>
        </w:rPr>
      </w:pPr>
      <w:r w:rsidRPr="00B503F8">
        <w:rPr>
          <w:b/>
          <w:sz w:val="20"/>
          <w:szCs w:val="20"/>
        </w:rPr>
        <w:t xml:space="preserve">In cases of equal merit in each set of criteria, priority will go to children living nearest the school as </w:t>
      </w:r>
      <w:r w:rsidR="00380AF7" w:rsidRPr="00B503F8">
        <w:rPr>
          <w:b/>
          <w:sz w:val="20"/>
          <w:szCs w:val="20"/>
        </w:rPr>
        <w:t xml:space="preserve">   </w:t>
      </w:r>
      <w:r w:rsidRPr="00B503F8">
        <w:rPr>
          <w:b/>
          <w:sz w:val="20"/>
          <w:szCs w:val="20"/>
        </w:rPr>
        <w:t xml:space="preserve">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EF2589">
        <w:rPr>
          <w:b/>
          <w:sz w:val="20"/>
          <w:szCs w:val="20"/>
        </w:rPr>
        <w:t>.</w:t>
      </w:r>
    </w:p>
    <w:p w14:paraId="48AFB7F1" w14:textId="77777777" w:rsidR="007C0138" w:rsidRDefault="007C0138"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15F54455" w14:textId="77777777" w:rsidTr="00961ABA">
        <w:tc>
          <w:tcPr>
            <w:tcW w:w="4078" w:type="dxa"/>
            <w:shd w:val="clear" w:color="auto" w:fill="auto"/>
          </w:tcPr>
          <w:p w14:paraId="18307EFB" w14:textId="77777777" w:rsidR="00982288" w:rsidRPr="00F03EF8" w:rsidRDefault="00982288" w:rsidP="00A25FDC">
            <w:pPr>
              <w:pStyle w:val="Default"/>
              <w:ind w:right="28"/>
              <w:rPr>
                <w:b/>
                <w:sz w:val="20"/>
              </w:rPr>
            </w:pPr>
          </w:p>
        </w:tc>
        <w:tc>
          <w:tcPr>
            <w:tcW w:w="1841" w:type="dxa"/>
            <w:shd w:val="clear" w:color="auto" w:fill="auto"/>
          </w:tcPr>
          <w:p w14:paraId="17842247"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323AF05"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AFE399E" w14:textId="77777777" w:rsidR="00982288" w:rsidRPr="00F03EF8" w:rsidRDefault="00982288" w:rsidP="00A25FDC">
            <w:pPr>
              <w:pStyle w:val="Default"/>
              <w:ind w:right="28"/>
              <w:rPr>
                <w:b/>
                <w:sz w:val="20"/>
              </w:rPr>
            </w:pPr>
            <w:r w:rsidRPr="00F03EF8">
              <w:rPr>
                <w:b/>
                <w:sz w:val="20"/>
              </w:rPr>
              <w:t>3rd</w:t>
            </w:r>
          </w:p>
        </w:tc>
      </w:tr>
      <w:tr w:rsidR="006E32BB" w:rsidRPr="00F03EF8" w14:paraId="31822944" w14:textId="77777777" w:rsidTr="00961ABA">
        <w:tc>
          <w:tcPr>
            <w:tcW w:w="4078" w:type="dxa"/>
            <w:shd w:val="clear" w:color="auto" w:fill="auto"/>
          </w:tcPr>
          <w:p w14:paraId="7D4B33DD" w14:textId="77777777" w:rsidR="006E32BB" w:rsidRPr="00F03EF8" w:rsidRDefault="006E32BB" w:rsidP="00A25FDC">
            <w:pPr>
              <w:pStyle w:val="Default"/>
              <w:ind w:right="28"/>
              <w:rPr>
                <w:b/>
                <w:sz w:val="20"/>
              </w:rPr>
            </w:pPr>
            <w:r w:rsidRPr="00F03EF8">
              <w:rPr>
                <w:b/>
                <w:sz w:val="20"/>
              </w:rPr>
              <w:t>No. of Preferences received</w:t>
            </w:r>
          </w:p>
        </w:tc>
        <w:tc>
          <w:tcPr>
            <w:tcW w:w="1841" w:type="dxa"/>
            <w:shd w:val="clear" w:color="auto" w:fill="auto"/>
          </w:tcPr>
          <w:p w14:paraId="49118DF6" w14:textId="285104BA" w:rsidR="006E32BB" w:rsidRPr="00F03EF8" w:rsidRDefault="00BA128D" w:rsidP="00A25FDC">
            <w:pPr>
              <w:pStyle w:val="Default"/>
              <w:ind w:right="28"/>
              <w:rPr>
                <w:b/>
                <w:sz w:val="20"/>
              </w:rPr>
            </w:pPr>
            <w:ins w:id="1501" w:author="Williams Angela" w:date="2018-06-05T15:14:00Z">
              <w:r>
                <w:rPr>
                  <w:b/>
                  <w:sz w:val="20"/>
                </w:rPr>
                <w:t xml:space="preserve">30 </w:t>
              </w:r>
            </w:ins>
            <w:del w:id="1502" w:author="Williams Angela" w:date="2018-06-01T15:46:00Z">
              <w:r w:rsidR="00AB3588" w:rsidDel="00822E24">
                <w:rPr>
                  <w:b/>
                  <w:sz w:val="20"/>
                </w:rPr>
                <w:delText>30</w:delText>
              </w:r>
            </w:del>
          </w:p>
        </w:tc>
        <w:tc>
          <w:tcPr>
            <w:tcW w:w="1375" w:type="dxa"/>
            <w:shd w:val="clear" w:color="auto" w:fill="auto"/>
          </w:tcPr>
          <w:p w14:paraId="417FE6C4" w14:textId="472F09BE" w:rsidR="006E32BB" w:rsidRPr="00F03EF8" w:rsidRDefault="00BA128D" w:rsidP="00A25FDC">
            <w:pPr>
              <w:pStyle w:val="Default"/>
              <w:ind w:right="28"/>
              <w:rPr>
                <w:b/>
                <w:sz w:val="20"/>
              </w:rPr>
            </w:pPr>
            <w:ins w:id="1503" w:author="Williams Angela" w:date="2018-06-05T15:14:00Z">
              <w:r>
                <w:rPr>
                  <w:b/>
                  <w:sz w:val="20"/>
                </w:rPr>
                <w:t xml:space="preserve">18 </w:t>
              </w:r>
            </w:ins>
            <w:del w:id="1504" w:author="Williams Angela" w:date="2018-06-01T15:46:00Z">
              <w:r w:rsidR="00AB3588" w:rsidDel="00822E24">
                <w:rPr>
                  <w:b/>
                  <w:sz w:val="20"/>
                </w:rPr>
                <w:delText>20</w:delText>
              </w:r>
            </w:del>
          </w:p>
        </w:tc>
        <w:tc>
          <w:tcPr>
            <w:tcW w:w="2345" w:type="dxa"/>
            <w:shd w:val="clear" w:color="auto" w:fill="auto"/>
          </w:tcPr>
          <w:p w14:paraId="62C4C338" w14:textId="7295A45F" w:rsidR="006E32BB" w:rsidRPr="00F03EF8" w:rsidRDefault="00BA128D" w:rsidP="00A25FDC">
            <w:pPr>
              <w:pStyle w:val="Default"/>
              <w:ind w:right="28"/>
              <w:rPr>
                <w:b/>
                <w:sz w:val="20"/>
              </w:rPr>
            </w:pPr>
            <w:ins w:id="1505" w:author="Williams Angela" w:date="2018-06-05T15:14:00Z">
              <w:r>
                <w:rPr>
                  <w:b/>
                  <w:sz w:val="20"/>
                </w:rPr>
                <w:t xml:space="preserve">9 </w:t>
              </w:r>
            </w:ins>
            <w:del w:id="1506" w:author="Williams Angela" w:date="2018-06-01T15:46:00Z">
              <w:r w:rsidR="00AB3588" w:rsidDel="00822E24">
                <w:rPr>
                  <w:b/>
                  <w:sz w:val="20"/>
                </w:rPr>
                <w:delText>4</w:delText>
              </w:r>
            </w:del>
          </w:p>
        </w:tc>
      </w:tr>
      <w:tr w:rsidR="006E32BB" w:rsidRPr="00F03EF8" w14:paraId="0BE553DD" w14:textId="77777777" w:rsidTr="00961ABA">
        <w:tc>
          <w:tcPr>
            <w:tcW w:w="4078" w:type="dxa"/>
            <w:shd w:val="clear" w:color="auto" w:fill="auto"/>
          </w:tcPr>
          <w:p w14:paraId="6975DB16" w14:textId="77777777" w:rsidR="006E32BB" w:rsidRPr="00F03EF8" w:rsidRDefault="006E32BB" w:rsidP="00A25FDC">
            <w:pPr>
              <w:pStyle w:val="Default"/>
              <w:ind w:right="28"/>
              <w:rPr>
                <w:b/>
                <w:sz w:val="20"/>
              </w:rPr>
            </w:pPr>
            <w:r w:rsidRPr="00F03EF8">
              <w:rPr>
                <w:b/>
                <w:sz w:val="20"/>
              </w:rPr>
              <w:t>No. of places allocated</w:t>
            </w:r>
          </w:p>
        </w:tc>
        <w:tc>
          <w:tcPr>
            <w:tcW w:w="5561" w:type="dxa"/>
            <w:gridSpan w:val="3"/>
            <w:shd w:val="clear" w:color="auto" w:fill="auto"/>
          </w:tcPr>
          <w:p w14:paraId="6962BC79" w14:textId="623BAF52" w:rsidR="006E32BB" w:rsidRPr="00F03EF8" w:rsidRDefault="0099795B" w:rsidP="00A25FDC">
            <w:pPr>
              <w:pStyle w:val="Default"/>
              <w:ind w:right="28"/>
              <w:rPr>
                <w:b/>
                <w:sz w:val="20"/>
              </w:rPr>
            </w:pPr>
            <w:ins w:id="1507" w:author="Williams Angela" w:date="2018-06-06T11:31:00Z">
              <w:r>
                <w:rPr>
                  <w:b/>
                  <w:sz w:val="20"/>
                </w:rPr>
                <w:t>30</w:t>
              </w:r>
            </w:ins>
            <w:del w:id="1508" w:author="Williams Angela" w:date="2018-06-01T15:46:00Z">
              <w:r w:rsidR="00EA7777" w:rsidDel="00822E24">
                <w:rPr>
                  <w:b/>
                  <w:sz w:val="20"/>
                </w:rPr>
                <w:delText>30</w:delText>
              </w:r>
            </w:del>
          </w:p>
        </w:tc>
      </w:tr>
      <w:tr w:rsidR="006E32BB" w:rsidRPr="00F03EF8" w14:paraId="01E17362" w14:textId="77777777" w:rsidTr="00961ABA">
        <w:tc>
          <w:tcPr>
            <w:tcW w:w="4078" w:type="dxa"/>
            <w:shd w:val="clear" w:color="auto" w:fill="auto"/>
          </w:tcPr>
          <w:p w14:paraId="77CEF9F5" w14:textId="77777777" w:rsidR="006E32BB" w:rsidRPr="00F03EF8" w:rsidRDefault="006E32BB" w:rsidP="00A25FDC">
            <w:pPr>
              <w:pStyle w:val="Default"/>
              <w:ind w:right="28"/>
              <w:rPr>
                <w:b/>
                <w:sz w:val="20"/>
              </w:rPr>
            </w:pPr>
            <w:r w:rsidRPr="00F03EF8">
              <w:rPr>
                <w:b/>
                <w:sz w:val="20"/>
              </w:rPr>
              <w:t>Criterion allocated to</w:t>
            </w:r>
          </w:p>
        </w:tc>
        <w:tc>
          <w:tcPr>
            <w:tcW w:w="5561" w:type="dxa"/>
            <w:gridSpan w:val="3"/>
            <w:shd w:val="clear" w:color="auto" w:fill="auto"/>
          </w:tcPr>
          <w:p w14:paraId="5A582071" w14:textId="26C1C936" w:rsidR="006E32BB" w:rsidRPr="00F03EF8" w:rsidRDefault="0099795B" w:rsidP="00A25FDC">
            <w:pPr>
              <w:pStyle w:val="Default"/>
              <w:ind w:right="28"/>
              <w:rPr>
                <w:b/>
                <w:sz w:val="20"/>
              </w:rPr>
            </w:pPr>
            <w:ins w:id="1509" w:author="Williams Angela" w:date="2018-06-06T11:31:00Z">
              <w:r>
                <w:rPr>
                  <w:b/>
                  <w:sz w:val="20"/>
                </w:rPr>
                <w:t>6</w:t>
              </w:r>
            </w:ins>
            <w:del w:id="1510" w:author="Williams Angela" w:date="2018-06-01T15:46:00Z">
              <w:r w:rsidR="00EA7777" w:rsidDel="00822E24">
                <w:rPr>
                  <w:b/>
                  <w:sz w:val="20"/>
                </w:rPr>
                <w:delText>6</w:delText>
              </w:r>
            </w:del>
          </w:p>
        </w:tc>
      </w:tr>
      <w:tr w:rsidR="006E32BB" w:rsidRPr="00F03EF8" w14:paraId="6B2E5B71" w14:textId="77777777" w:rsidTr="00961ABA">
        <w:tc>
          <w:tcPr>
            <w:tcW w:w="4078" w:type="dxa"/>
            <w:shd w:val="clear" w:color="auto" w:fill="auto"/>
          </w:tcPr>
          <w:p w14:paraId="41143265" w14:textId="77777777" w:rsidR="006E32BB" w:rsidRPr="00F03EF8" w:rsidRDefault="006E32BB" w:rsidP="00A25FDC">
            <w:pPr>
              <w:pStyle w:val="Default"/>
              <w:ind w:right="28"/>
              <w:rPr>
                <w:b/>
                <w:sz w:val="20"/>
              </w:rPr>
            </w:pPr>
            <w:r w:rsidRPr="00F03EF8">
              <w:rPr>
                <w:b/>
                <w:sz w:val="20"/>
              </w:rPr>
              <w:t>No. of appeals heard</w:t>
            </w:r>
          </w:p>
        </w:tc>
        <w:tc>
          <w:tcPr>
            <w:tcW w:w="5561" w:type="dxa"/>
            <w:gridSpan w:val="3"/>
            <w:shd w:val="clear" w:color="auto" w:fill="auto"/>
          </w:tcPr>
          <w:p w14:paraId="3EDE2496" w14:textId="76E3F8CF" w:rsidR="006E32BB" w:rsidRPr="00F03EF8" w:rsidRDefault="003C3BB3" w:rsidP="00A25FDC">
            <w:pPr>
              <w:pStyle w:val="Default"/>
              <w:ind w:right="28"/>
              <w:rPr>
                <w:b/>
                <w:sz w:val="20"/>
              </w:rPr>
            </w:pPr>
            <w:del w:id="1511" w:author="Williams Angela" w:date="2018-06-01T15:46:00Z">
              <w:r w:rsidDel="00822E24">
                <w:rPr>
                  <w:b/>
                  <w:sz w:val="20"/>
                </w:rPr>
                <w:delText>2</w:delText>
              </w:r>
            </w:del>
          </w:p>
        </w:tc>
      </w:tr>
    </w:tbl>
    <w:p w14:paraId="6C76ECCB" w14:textId="77777777" w:rsidR="007C0138" w:rsidRDefault="007C0138" w:rsidP="00A25FDC">
      <w:pPr>
        <w:pStyle w:val="Default"/>
        <w:ind w:right="28"/>
        <w:rPr>
          <w:b/>
          <w:sz w:val="20"/>
          <w:szCs w:val="20"/>
        </w:rPr>
      </w:pPr>
    </w:p>
    <w:p w14:paraId="29671392" w14:textId="77777777" w:rsidR="00013F27" w:rsidRDefault="004B7F39" w:rsidP="00A25FDC">
      <w:pPr>
        <w:pStyle w:val="Default"/>
        <w:ind w:right="28"/>
        <w:rPr>
          <w:sz w:val="20"/>
          <w:szCs w:val="20"/>
        </w:rPr>
      </w:pPr>
      <w:r>
        <w:rPr>
          <w:noProof/>
          <w:sz w:val="20"/>
          <w:szCs w:val="20"/>
          <w:lang w:val="en-GB" w:eastAsia="en-GB"/>
        </w:rPr>
        <mc:AlternateContent>
          <mc:Choice Requires="wps">
            <w:drawing>
              <wp:inline distT="0" distB="0" distL="0" distR="0" wp14:anchorId="664A2AB4" wp14:editId="34182872">
                <wp:extent cx="6120000" cy="576000"/>
                <wp:effectExtent l="0" t="0" r="14605" b="14605"/>
                <wp:docPr id="928"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2D6D0BA" w14:textId="77777777" w:rsidR="00CA79BE" w:rsidRDefault="00CA79BE" w:rsidP="004D5851">
                            <w:pPr>
                              <w:autoSpaceDE w:val="0"/>
                              <w:autoSpaceDN w:val="0"/>
                              <w:adjustRightInd w:val="0"/>
                              <w:rPr>
                                <w:rFonts w:cs="Arial"/>
                                <w:b/>
                                <w:bCs/>
                                <w:sz w:val="20"/>
                                <w:lang w:val="en-US"/>
                              </w:rPr>
                            </w:pPr>
                            <w:r>
                              <w:rPr>
                                <w:rFonts w:cs="Arial"/>
                                <w:b/>
                                <w:bCs/>
                                <w:sz w:val="32"/>
                                <w:szCs w:val="32"/>
                                <w:lang w:val="en-US"/>
                              </w:rPr>
                              <w:t>Lionel Walden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01354 740405</w:t>
                            </w:r>
                          </w:p>
                          <w:p w14:paraId="76123879" w14:textId="77777777" w:rsidR="00CA79BE" w:rsidRPr="003E67AD" w:rsidRDefault="00CA79BE" w:rsidP="004D5851">
                            <w:pPr>
                              <w:autoSpaceDE w:val="0"/>
                              <w:autoSpaceDN w:val="0"/>
                              <w:adjustRightInd w:val="0"/>
                              <w:rPr>
                                <w:szCs w:val="24"/>
                              </w:rPr>
                            </w:pPr>
                            <w:r>
                              <w:rPr>
                                <w:rFonts w:cs="Arial"/>
                                <w:b/>
                                <w:bCs/>
                                <w:sz w:val="20"/>
                                <w:lang w:val="en-US"/>
                              </w:rPr>
                              <w:t>High Street, Doddington, March, PE15 0TF</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64A2AB4" id="AutoShape 449" o:spid="_x0000_s114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BMJQ3AYQIAALoEAAAOAAAAAAAAAAAAAAAAAC4CAABkcnMvZTJvRG9j&#10;LnhtbFBLAQItABQABgAIAAAAIQAHjuzC2wAAAAQBAAAPAAAAAAAAAAAAAAAAALsEAABkcnMvZG93&#10;bnJldi54bWxQSwUGAAAAAAQABADzAAAAwwUAAAAA&#10;" fillcolor="#bfbfbf [2412]" strokecolor="black [3213]" strokeweight="1.5pt">
                <v:textbox>
                  <w:txbxContent>
                    <w:p w14:paraId="32D6D0BA" w14:textId="77777777" w:rsidR="00CA79BE" w:rsidRDefault="00CA79BE" w:rsidP="004D5851">
                      <w:pPr>
                        <w:autoSpaceDE w:val="0"/>
                        <w:autoSpaceDN w:val="0"/>
                        <w:adjustRightInd w:val="0"/>
                        <w:rPr>
                          <w:rFonts w:cs="Arial"/>
                          <w:b/>
                          <w:bCs/>
                          <w:sz w:val="20"/>
                          <w:lang w:val="en-US"/>
                        </w:rPr>
                      </w:pPr>
                      <w:r>
                        <w:rPr>
                          <w:rFonts w:cs="Arial"/>
                          <w:b/>
                          <w:bCs/>
                          <w:sz w:val="32"/>
                          <w:szCs w:val="32"/>
                          <w:lang w:val="en-US"/>
                        </w:rPr>
                        <w:t>Lionel Walden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01354 740405</w:t>
                      </w:r>
                    </w:p>
                    <w:p w14:paraId="76123879" w14:textId="77777777" w:rsidR="00CA79BE" w:rsidRPr="003E67AD" w:rsidRDefault="00CA79BE" w:rsidP="004D5851">
                      <w:pPr>
                        <w:autoSpaceDE w:val="0"/>
                        <w:autoSpaceDN w:val="0"/>
                        <w:adjustRightInd w:val="0"/>
                        <w:rPr>
                          <w:szCs w:val="24"/>
                        </w:rPr>
                      </w:pPr>
                      <w:r>
                        <w:rPr>
                          <w:rFonts w:cs="Arial"/>
                          <w:b/>
                          <w:bCs/>
                          <w:sz w:val="20"/>
                          <w:lang w:val="en-US"/>
                        </w:rPr>
                        <w:t>High Street, Doddington, March, PE15 0TF</w:t>
                      </w:r>
                    </w:p>
                  </w:txbxContent>
                </v:textbox>
                <w10:anchorlock/>
              </v:shape>
            </w:pict>
          </mc:Fallback>
        </mc:AlternateContent>
      </w:r>
    </w:p>
    <w:p w14:paraId="72668A33" w14:textId="77777777" w:rsidR="00870F18" w:rsidRDefault="00870F18" w:rsidP="00A25FDC">
      <w:pPr>
        <w:pStyle w:val="Default"/>
        <w:ind w:right="28"/>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982288" w:rsidRPr="00981173" w14:paraId="7592D804" w14:textId="77777777" w:rsidTr="00961ABA">
        <w:tc>
          <w:tcPr>
            <w:tcW w:w="2534" w:type="dxa"/>
          </w:tcPr>
          <w:p w14:paraId="62D0AF46"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AE10E3B"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2066</w:t>
            </w:r>
          </w:p>
        </w:tc>
        <w:tc>
          <w:tcPr>
            <w:tcW w:w="2771" w:type="dxa"/>
          </w:tcPr>
          <w:p w14:paraId="26EBECAA"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43E2F9B8"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6FCA015C" w14:textId="77777777" w:rsidTr="00961ABA">
        <w:tc>
          <w:tcPr>
            <w:tcW w:w="2534" w:type="dxa"/>
          </w:tcPr>
          <w:p w14:paraId="1D75F8EE" w14:textId="63247359"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51DB9674" w14:textId="77777777" w:rsidR="00982288" w:rsidRPr="00981173" w:rsidRDefault="006E32BB"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2771" w:type="dxa"/>
          </w:tcPr>
          <w:p w14:paraId="7027D1BB"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42A5DADC" w14:textId="77777777" w:rsidR="00982288" w:rsidRPr="00981173" w:rsidRDefault="006E32B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33A325A7" w14:textId="77777777" w:rsidR="00982288" w:rsidRPr="007028E3" w:rsidRDefault="00982288" w:rsidP="00A25FDC">
      <w:pPr>
        <w:pStyle w:val="Default"/>
        <w:ind w:right="28"/>
        <w:rPr>
          <w:sz w:val="16"/>
          <w:szCs w:val="16"/>
        </w:rPr>
      </w:pPr>
    </w:p>
    <w:p w14:paraId="14E83BA2" w14:textId="77777777" w:rsidR="002A6D8E" w:rsidRPr="00F22BF9" w:rsidRDefault="00FA74A2" w:rsidP="00A25FDC">
      <w:pPr>
        <w:autoSpaceDE w:val="0"/>
        <w:autoSpaceDN w:val="0"/>
        <w:adjustRightInd w:val="0"/>
        <w:ind w:right="28"/>
        <w:rPr>
          <w:rFonts w:cs="Arial"/>
          <w:bCs/>
          <w:color w:val="000000"/>
          <w:sz w:val="20"/>
          <w:lang w:val="en-US"/>
        </w:rPr>
      </w:pPr>
      <w:r w:rsidRPr="00F22BF9">
        <w:rPr>
          <w:rFonts w:cs="Arial"/>
          <w:b/>
          <w:bCs/>
          <w:color w:val="000000"/>
          <w:sz w:val="20"/>
          <w:lang w:val="en-US"/>
        </w:rPr>
        <w:t xml:space="preserve">Catchment Area: </w:t>
      </w:r>
      <w:r w:rsidRPr="00F22BF9">
        <w:rPr>
          <w:rFonts w:cs="Arial"/>
          <w:bCs/>
          <w:color w:val="000000"/>
          <w:sz w:val="20"/>
          <w:lang w:val="en-US"/>
        </w:rPr>
        <w:t xml:space="preserve"> Doddington village and the surrounding area including Carters Bridge, Primrose Hill, </w:t>
      </w:r>
    </w:p>
    <w:p w14:paraId="2C445FAA" w14:textId="77777777" w:rsidR="002A6D8E" w:rsidRPr="00F22BF9" w:rsidRDefault="00FA74A2" w:rsidP="00A25FDC">
      <w:pPr>
        <w:autoSpaceDE w:val="0"/>
        <w:autoSpaceDN w:val="0"/>
        <w:adjustRightInd w:val="0"/>
        <w:ind w:right="28"/>
        <w:rPr>
          <w:rFonts w:cs="Arial"/>
          <w:bCs/>
          <w:color w:val="000000"/>
          <w:sz w:val="20"/>
          <w:lang w:val="en-US"/>
        </w:rPr>
      </w:pPr>
      <w:r w:rsidRPr="00F22BF9">
        <w:rPr>
          <w:rFonts w:cs="Arial"/>
          <w:bCs/>
          <w:color w:val="000000"/>
          <w:sz w:val="20"/>
          <w:lang w:val="en-US"/>
        </w:rPr>
        <w:t xml:space="preserve">Benwick Road, School Lane, Brickmakers Arms Lane and bounded on the south by the 40’ Bank on the east </w:t>
      </w:r>
    </w:p>
    <w:p w14:paraId="5616BDDF" w14:textId="77777777" w:rsidR="003B06EA" w:rsidRDefault="002A6D8E" w:rsidP="00A25FDC">
      <w:pPr>
        <w:autoSpaceDE w:val="0"/>
        <w:autoSpaceDN w:val="0"/>
        <w:adjustRightInd w:val="0"/>
        <w:ind w:right="28"/>
        <w:rPr>
          <w:rFonts w:cs="Arial"/>
          <w:bCs/>
          <w:color w:val="000000"/>
          <w:sz w:val="20"/>
          <w:lang w:val="en-US"/>
        </w:rPr>
      </w:pPr>
      <w:r w:rsidRPr="00F22BF9">
        <w:rPr>
          <w:rFonts w:cs="Arial"/>
          <w:bCs/>
          <w:color w:val="000000"/>
          <w:sz w:val="20"/>
          <w:lang w:val="en-US"/>
        </w:rPr>
        <w:t>by the 16’</w:t>
      </w:r>
      <w:r w:rsidR="00FA74A2" w:rsidRPr="00F22BF9">
        <w:rPr>
          <w:rFonts w:cs="Arial"/>
          <w:bCs/>
          <w:color w:val="000000"/>
          <w:sz w:val="20"/>
          <w:lang w:val="en-US"/>
        </w:rPr>
        <w:t xml:space="preserve"> Bank.</w:t>
      </w:r>
    </w:p>
    <w:p w14:paraId="417EE7EF" w14:textId="77777777" w:rsidR="003B06EA" w:rsidRPr="007028E3" w:rsidRDefault="003B06EA" w:rsidP="00A25FDC">
      <w:pPr>
        <w:autoSpaceDE w:val="0"/>
        <w:autoSpaceDN w:val="0"/>
        <w:adjustRightInd w:val="0"/>
        <w:ind w:right="28"/>
        <w:rPr>
          <w:rFonts w:cs="Arial"/>
          <w:bCs/>
          <w:color w:val="000000"/>
          <w:sz w:val="16"/>
          <w:szCs w:val="16"/>
          <w:lang w:val="en-US"/>
        </w:rPr>
      </w:pPr>
    </w:p>
    <w:p w14:paraId="3C948016" w14:textId="368A3D43" w:rsidR="002C7641" w:rsidRDefault="00FA74A2" w:rsidP="00A25FDC">
      <w:pPr>
        <w:autoSpaceDE w:val="0"/>
        <w:autoSpaceDN w:val="0"/>
        <w:adjustRightInd w:val="0"/>
        <w:ind w:right="28"/>
        <w:rPr>
          <w:rFonts w:cs="Arial"/>
          <w:sz w:val="20"/>
          <w:lang w:val="en-US"/>
        </w:rPr>
      </w:pPr>
      <w:r w:rsidRPr="00F22BF9">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B25571">
        <w:rPr>
          <w:rFonts w:cs="Arial"/>
          <w:color w:val="000000" w:themeColor="text1"/>
          <w:sz w:val="20"/>
          <w:lang w:val="en-US"/>
        </w:rPr>
        <w:t>page 6</w:t>
      </w:r>
      <w:r w:rsidR="00B25571" w:rsidRPr="00B25571">
        <w:rPr>
          <w:rFonts w:cs="Arial"/>
          <w:color w:val="000000" w:themeColor="text1"/>
          <w:sz w:val="20"/>
          <w:lang w:val="en-US"/>
        </w:rPr>
        <w:t>1</w:t>
      </w:r>
      <w:r w:rsidR="002C7641" w:rsidRPr="00BD7C2F">
        <w:rPr>
          <w:rFonts w:cs="Arial"/>
          <w:sz w:val="20"/>
          <w:lang w:val="en-US"/>
        </w:rPr>
        <w:t>.</w:t>
      </w:r>
    </w:p>
    <w:p w14:paraId="280291AD" w14:textId="77777777" w:rsidR="003B06EA" w:rsidRPr="007028E3" w:rsidRDefault="003B06EA"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11E9995E" w14:textId="77777777" w:rsidTr="00961ABA">
        <w:tc>
          <w:tcPr>
            <w:tcW w:w="4078" w:type="dxa"/>
            <w:shd w:val="clear" w:color="auto" w:fill="auto"/>
          </w:tcPr>
          <w:p w14:paraId="059B70D8" w14:textId="77777777" w:rsidR="00982288" w:rsidRPr="00F03EF8" w:rsidRDefault="00982288" w:rsidP="00A25FDC">
            <w:pPr>
              <w:pStyle w:val="Default"/>
              <w:ind w:right="28"/>
              <w:rPr>
                <w:b/>
                <w:sz w:val="20"/>
              </w:rPr>
            </w:pPr>
          </w:p>
        </w:tc>
        <w:tc>
          <w:tcPr>
            <w:tcW w:w="1841" w:type="dxa"/>
            <w:shd w:val="clear" w:color="auto" w:fill="auto"/>
          </w:tcPr>
          <w:p w14:paraId="3744BD86"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3279A37"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1541656" w14:textId="77777777" w:rsidR="00982288" w:rsidRPr="00F03EF8" w:rsidRDefault="00982288" w:rsidP="00A25FDC">
            <w:pPr>
              <w:pStyle w:val="Default"/>
              <w:ind w:right="28"/>
              <w:rPr>
                <w:b/>
                <w:sz w:val="20"/>
              </w:rPr>
            </w:pPr>
            <w:r w:rsidRPr="00F03EF8">
              <w:rPr>
                <w:b/>
                <w:sz w:val="20"/>
              </w:rPr>
              <w:t>3rd</w:t>
            </w:r>
          </w:p>
        </w:tc>
      </w:tr>
      <w:tr w:rsidR="006E32BB" w:rsidRPr="00F03EF8" w14:paraId="430B439E" w14:textId="77777777" w:rsidTr="00961ABA">
        <w:tc>
          <w:tcPr>
            <w:tcW w:w="4078" w:type="dxa"/>
            <w:shd w:val="clear" w:color="auto" w:fill="auto"/>
          </w:tcPr>
          <w:p w14:paraId="49AD6080" w14:textId="77777777" w:rsidR="006E32BB" w:rsidRPr="00F03EF8" w:rsidRDefault="006E32BB" w:rsidP="00A25FDC">
            <w:pPr>
              <w:pStyle w:val="Default"/>
              <w:ind w:right="28"/>
              <w:rPr>
                <w:b/>
                <w:sz w:val="20"/>
              </w:rPr>
            </w:pPr>
            <w:r w:rsidRPr="00F03EF8">
              <w:rPr>
                <w:b/>
                <w:sz w:val="20"/>
              </w:rPr>
              <w:t>No. of Preferences received</w:t>
            </w:r>
          </w:p>
        </w:tc>
        <w:tc>
          <w:tcPr>
            <w:tcW w:w="1841" w:type="dxa"/>
            <w:shd w:val="clear" w:color="auto" w:fill="auto"/>
          </w:tcPr>
          <w:p w14:paraId="1B5BDA11" w14:textId="71CFD55B" w:rsidR="006E32BB" w:rsidRPr="00F03EF8" w:rsidRDefault="00BA128D" w:rsidP="00A25FDC">
            <w:pPr>
              <w:pStyle w:val="Default"/>
              <w:ind w:right="28"/>
              <w:rPr>
                <w:b/>
                <w:sz w:val="20"/>
              </w:rPr>
            </w:pPr>
            <w:ins w:id="1512" w:author="Williams Angela" w:date="2018-06-05T15:14:00Z">
              <w:r>
                <w:rPr>
                  <w:b/>
                  <w:sz w:val="20"/>
                </w:rPr>
                <w:t xml:space="preserve">38 </w:t>
              </w:r>
            </w:ins>
            <w:del w:id="1513" w:author="Williams Angela" w:date="2018-06-01T15:46:00Z">
              <w:r w:rsidR="00A9368B" w:rsidDel="00822E24">
                <w:rPr>
                  <w:b/>
                  <w:sz w:val="20"/>
                </w:rPr>
                <w:delText>31</w:delText>
              </w:r>
            </w:del>
          </w:p>
        </w:tc>
        <w:tc>
          <w:tcPr>
            <w:tcW w:w="1375" w:type="dxa"/>
            <w:shd w:val="clear" w:color="auto" w:fill="auto"/>
          </w:tcPr>
          <w:p w14:paraId="2DC98BF4" w14:textId="4D390635" w:rsidR="006E32BB" w:rsidRPr="00F03EF8" w:rsidRDefault="00BA128D" w:rsidP="00A25FDC">
            <w:pPr>
              <w:pStyle w:val="Default"/>
              <w:ind w:right="28"/>
              <w:rPr>
                <w:b/>
                <w:sz w:val="20"/>
              </w:rPr>
            </w:pPr>
            <w:ins w:id="1514" w:author="Williams Angela" w:date="2018-06-05T15:14:00Z">
              <w:r>
                <w:rPr>
                  <w:b/>
                  <w:sz w:val="20"/>
                </w:rPr>
                <w:t xml:space="preserve">16 </w:t>
              </w:r>
            </w:ins>
            <w:del w:id="1515" w:author="Williams Angela" w:date="2018-06-01T15:46:00Z">
              <w:r w:rsidR="00A9368B" w:rsidDel="00822E24">
                <w:rPr>
                  <w:b/>
                  <w:sz w:val="20"/>
                </w:rPr>
                <w:delText>16</w:delText>
              </w:r>
            </w:del>
          </w:p>
        </w:tc>
        <w:tc>
          <w:tcPr>
            <w:tcW w:w="2345" w:type="dxa"/>
            <w:shd w:val="clear" w:color="auto" w:fill="auto"/>
          </w:tcPr>
          <w:p w14:paraId="280AD7F3" w14:textId="1FB00CBA" w:rsidR="006E32BB" w:rsidRPr="00F03EF8" w:rsidRDefault="00BA128D" w:rsidP="00A25FDC">
            <w:pPr>
              <w:pStyle w:val="Default"/>
              <w:ind w:right="28"/>
              <w:rPr>
                <w:b/>
                <w:sz w:val="20"/>
              </w:rPr>
            </w:pPr>
            <w:ins w:id="1516" w:author="Williams Angela" w:date="2018-06-05T15:14:00Z">
              <w:r>
                <w:rPr>
                  <w:b/>
                  <w:sz w:val="20"/>
                </w:rPr>
                <w:t xml:space="preserve">7 </w:t>
              </w:r>
            </w:ins>
            <w:del w:id="1517" w:author="Williams Angela" w:date="2018-06-01T15:46:00Z">
              <w:r w:rsidR="00A9368B" w:rsidDel="00822E24">
                <w:rPr>
                  <w:b/>
                  <w:sz w:val="20"/>
                </w:rPr>
                <w:delText>10</w:delText>
              </w:r>
            </w:del>
          </w:p>
        </w:tc>
      </w:tr>
      <w:tr w:rsidR="006E32BB" w:rsidRPr="00F03EF8" w14:paraId="1B088CC6" w14:textId="77777777" w:rsidTr="00961ABA">
        <w:tc>
          <w:tcPr>
            <w:tcW w:w="4078" w:type="dxa"/>
            <w:shd w:val="clear" w:color="auto" w:fill="auto"/>
          </w:tcPr>
          <w:p w14:paraId="222DE309" w14:textId="77777777" w:rsidR="006E32BB" w:rsidRPr="00F03EF8" w:rsidRDefault="006E32BB" w:rsidP="00A25FDC">
            <w:pPr>
              <w:pStyle w:val="Default"/>
              <w:ind w:right="28"/>
              <w:rPr>
                <w:b/>
                <w:sz w:val="20"/>
              </w:rPr>
            </w:pPr>
            <w:r w:rsidRPr="00F03EF8">
              <w:rPr>
                <w:b/>
                <w:sz w:val="20"/>
              </w:rPr>
              <w:t>No. of places allocated</w:t>
            </w:r>
          </w:p>
        </w:tc>
        <w:tc>
          <w:tcPr>
            <w:tcW w:w="5561" w:type="dxa"/>
            <w:gridSpan w:val="3"/>
            <w:shd w:val="clear" w:color="auto" w:fill="auto"/>
          </w:tcPr>
          <w:p w14:paraId="556B938E" w14:textId="7350F016" w:rsidR="006E32BB" w:rsidRPr="00F03EF8" w:rsidRDefault="0099795B" w:rsidP="00A25FDC">
            <w:pPr>
              <w:pStyle w:val="Default"/>
              <w:ind w:right="28"/>
              <w:rPr>
                <w:b/>
                <w:sz w:val="20"/>
              </w:rPr>
            </w:pPr>
            <w:ins w:id="1518" w:author="Williams Angela" w:date="2018-06-06T11:32:00Z">
              <w:r>
                <w:rPr>
                  <w:b/>
                  <w:sz w:val="20"/>
                </w:rPr>
                <w:t>30</w:t>
              </w:r>
            </w:ins>
            <w:del w:id="1519" w:author="Williams Angela" w:date="2018-06-01T15:46:00Z">
              <w:r w:rsidR="00EA7777" w:rsidDel="00822E24">
                <w:rPr>
                  <w:b/>
                  <w:sz w:val="20"/>
                </w:rPr>
                <w:delText>30</w:delText>
              </w:r>
            </w:del>
          </w:p>
        </w:tc>
      </w:tr>
      <w:tr w:rsidR="006E32BB" w:rsidRPr="00F03EF8" w14:paraId="550E397D" w14:textId="77777777" w:rsidTr="00961ABA">
        <w:tc>
          <w:tcPr>
            <w:tcW w:w="4078" w:type="dxa"/>
            <w:shd w:val="clear" w:color="auto" w:fill="auto"/>
          </w:tcPr>
          <w:p w14:paraId="320D47C5" w14:textId="77777777" w:rsidR="006E32BB" w:rsidRPr="00F03EF8" w:rsidRDefault="006E32BB" w:rsidP="00A25FDC">
            <w:pPr>
              <w:pStyle w:val="Default"/>
              <w:ind w:right="28"/>
              <w:rPr>
                <w:b/>
                <w:sz w:val="20"/>
              </w:rPr>
            </w:pPr>
            <w:r w:rsidRPr="00F03EF8">
              <w:rPr>
                <w:b/>
                <w:sz w:val="20"/>
              </w:rPr>
              <w:t>Criterion allocated to</w:t>
            </w:r>
          </w:p>
        </w:tc>
        <w:tc>
          <w:tcPr>
            <w:tcW w:w="5561" w:type="dxa"/>
            <w:gridSpan w:val="3"/>
            <w:shd w:val="clear" w:color="auto" w:fill="auto"/>
          </w:tcPr>
          <w:p w14:paraId="4287211D" w14:textId="0317632C" w:rsidR="006E32BB" w:rsidRPr="00F03EF8" w:rsidRDefault="0099795B" w:rsidP="00A25FDC">
            <w:pPr>
              <w:pStyle w:val="Default"/>
              <w:ind w:right="28"/>
              <w:rPr>
                <w:b/>
                <w:sz w:val="20"/>
              </w:rPr>
            </w:pPr>
            <w:ins w:id="1520" w:author="Williams Angela" w:date="2018-06-06T11:32:00Z">
              <w:r>
                <w:rPr>
                  <w:b/>
                  <w:sz w:val="20"/>
                </w:rPr>
                <w:t>6</w:t>
              </w:r>
            </w:ins>
            <w:del w:id="1521" w:author="Williams Angela" w:date="2018-06-01T15:46:00Z">
              <w:r w:rsidR="00EA7777" w:rsidDel="00822E24">
                <w:rPr>
                  <w:b/>
                  <w:sz w:val="20"/>
                </w:rPr>
                <w:delText>6</w:delText>
              </w:r>
            </w:del>
          </w:p>
        </w:tc>
      </w:tr>
      <w:tr w:rsidR="006E32BB" w:rsidRPr="00F03EF8" w14:paraId="5DD573D9" w14:textId="77777777" w:rsidTr="00961ABA">
        <w:tc>
          <w:tcPr>
            <w:tcW w:w="4078" w:type="dxa"/>
            <w:shd w:val="clear" w:color="auto" w:fill="auto"/>
          </w:tcPr>
          <w:p w14:paraId="1DC05617" w14:textId="77777777" w:rsidR="006E32BB" w:rsidRPr="00F03EF8" w:rsidRDefault="006E32BB" w:rsidP="00A25FDC">
            <w:pPr>
              <w:pStyle w:val="Default"/>
              <w:ind w:right="28"/>
              <w:rPr>
                <w:b/>
                <w:sz w:val="20"/>
              </w:rPr>
            </w:pPr>
            <w:r w:rsidRPr="00F03EF8">
              <w:rPr>
                <w:b/>
                <w:sz w:val="20"/>
              </w:rPr>
              <w:t>No. of appeals heard</w:t>
            </w:r>
          </w:p>
        </w:tc>
        <w:tc>
          <w:tcPr>
            <w:tcW w:w="5561" w:type="dxa"/>
            <w:gridSpan w:val="3"/>
            <w:shd w:val="clear" w:color="auto" w:fill="auto"/>
          </w:tcPr>
          <w:p w14:paraId="76B3767C" w14:textId="4572298C" w:rsidR="006E32BB" w:rsidRPr="00F03EF8" w:rsidRDefault="003C3BB3" w:rsidP="00A25FDC">
            <w:pPr>
              <w:pStyle w:val="Default"/>
              <w:ind w:right="28"/>
              <w:rPr>
                <w:b/>
                <w:sz w:val="20"/>
              </w:rPr>
            </w:pPr>
            <w:del w:id="1522" w:author="Williams Angela" w:date="2018-06-01T15:46:00Z">
              <w:r w:rsidDel="00822E24">
                <w:rPr>
                  <w:b/>
                  <w:sz w:val="20"/>
                </w:rPr>
                <w:delText>0</w:delText>
              </w:r>
            </w:del>
          </w:p>
        </w:tc>
      </w:tr>
    </w:tbl>
    <w:p w14:paraId="31AB871E" w14:textId="77777777" w:rsidR="00067E14" w:rsidRDefault="00067E14">
      <w:pPr>
        <w:rPr>
          <w:rFonts w:cs="Arial"/>
          <w:b/>
          <w:color w:val="000000"/>
          <w:sz w:val="16"/>
          <w:szCs w:val="16"/>
          <w:lang w:val="en-US"/>
        </w:rPr>
      </w:pPr>
    </w:p>
    <w:p w14:paraId="52F0A6F8" w14:textId="77777777" w:rsidR="005E5C5C" w:rsidRDefault="005E5C5C">
      <w:pPr>
        <w:rPr>
          <w:rFonts w:cs="Arial"/>
          <w:b/>
          <w:color w:val="000000"/>
          <w:sz w:val="16"/>
          <w:szCs w:val="16"/>
          <w:lang w:val="en-US"/>
        </w:rPr>
      </w:pPr>
    </w:p>
    <w:p w14:paraId="75424C29" w14:textId="77777777" w:rsidR="005E5C5C" w:rsidRDefault="005E5C5C">
      <w:pPr>
        <w:rPr>
          <w:rFonts w:cs="Arial"/>
          <w:b/>
          <w:color w:val="000000"/>
          <w:sz w:val="16"/>
          <w:szCs w:val="16"/>
          <w:lang w:val="en-US"/>
        </w:rPr>
      </w:pPr>
    </w:p>
    <w:p w14:paraId="4778791F" w14:textId="77777777" w:rsidR="006F3ABE" w:rsidRDefault="004B7F39" w:rsidP="00A25FDC">
      <w:pPr>
        <w:pStyle w:val="Default"/>
        <w:ind w:right="28"/>
        <w:rPr>
          <w:b/>
          <w:sz w:val="16"/>
          <w:szCs w:val="16"/>
        </w:rPr>
      </w:pPr>
      <w:r w:rsidRPr="001072AB">
        <w:rPr>
          <w:b/>
          <w:noProof/>
          <w:sz w:val="16"/>
          <w:szCs w:val="16"/>
          <w:lang w:val="en-GB" w:eastAsia="en-GB"/>
        </w:rPr>
        <mc:AlternateContent>
          <mc:Choice Requires="wps">
            <w:drawing>
              <wp:inline distT="0" distB="0" distL="0" distR="0" wp14:anchorId="4EB6A992" wp14:editId="1DD47528">
                <wp:extent cx="6120000" cy="576000"/>
                <wp:effectExtent l="0" t="0" r="14605" b="14605"/>
                <wp:docPr id="9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2903A08" w14:textId="77777777" w:rsidR="00CA79BE" w:rsidRPr="001072AB" w:rsidRDefault="00CA79BE" w:rsidP="00FA74A2">
                            <w:pPr>
                              <w:autoSpaceDE w:val="0"/>
                              <w:autoSpaceDN w:val="0"/>
                              <w:adjustRightInd w:val="0"/>
                              <w:rPr>
                                <w:rFonts w:cs="Arial"/>
                                <w:b/>
                                <w:bCs/>
                                <w:sz w:val="20"/>
                                <w:lang w:val="en-US"/>
                              </w:rPr>
                            </w:pPr>
                            <w:r w:rsidRPr="001072AB">
                              <w:rPr>
                                <w:rFonts w:cs="Arial"/>
                                <w:b/>
                                <w:bCs/>
                                <w:sz w:val="32"/>
                                <w:szCs w:val="32"/>
                                <w:lang w:val="en-US"/>
                              </w:rPr>
                              <w:t>Manea Community Primary School</w:t>
                            </w:r>
                            <w:r w:rsidRPr="001072AB">
                              <w:rPr>
                                <w:rFonts w:cs="Arial"/>
                                <w:b/>
                                <w:bCs/>
                                <w:sz w:val="32"/>
                                <w:szCs w:val="32"/>
                                <w:lang w:val="en-US"/>
                              </w:rPr>
                              <w:tab/>
                            </w:r>
                            <w:r w:rsidRPr="001072AB">
                              <w:rPr>
                                <w:rFonts w:cs="Arial"/>
                                <w:b/>
                                <w:bCs/>
                                <w:sz w:val="32"/>
                                <w:szCs w:val="32"/>
                                <w:lang w:val="en-US"/>
                              </w:rPr>
                              <w:tab/>
                            </w:r>
                            <w:r w:rsidRPr="001072AB">
                              <w:rPr>
                                <w:rFonts w:cs="Arial"/>
                                <w:b/>
                                <w:bCs/>
                                <w:sz w:val="32"/>
                                <w:szCs w:val="32"/>
                                <w:lang w:val="en-US"/>
                              </w:rPr>
                              <w:tab/>
                            </w:r>
                            <w:r w:rsidRPr="001072AB">
                              <w:rPr>
                                <w:rFonts w:cs="Arial"/>
                                <w:sz w:val="20"/>
                                <w:lang w:val="en-US"/>
                              </w:rPr>
                              <w:sym w:font="Wingdings" w:char="F028"/>
                            </w:r>
                            <w:r w:rsidRPr="001072AB">
                              <w:rPr>
                                <w:rFonts w:cs="Arial"/>
                                <w:sz w:val="20"/>
                                <w:lang w:val="en-US"/>
                              </w:rPr>
                              <w:t xml:space="preserve"> </w:t>
                            </w:r>
                            <w:r>
                              <w:rPr>
                                <w:rFonts w:cs="Arial"/>
                                <w:b/>
                                <w:bCs/>
                                <w:sz w:val="20"/>
                                <w:lang w:val="en-US"/>
                              </w:rPr>
                              <w:t>01354 680293</w:t>
                            </w:r>
                          </w:p>
                          <w:p w14:paraId="720EE4D3" w14:textId="77777777" w:rsidR="00CA79BE" w:rsidRPr="001072AB" w:rsidRDefault="00CA79BE" w:rsidP="00FA74A2">
                            <w:pPr>
                              <w:autoSpaceDE w:val="0"/>
                              <w:autoSpaceDN w:val="0"/>
                              <w:adjustRightInd w:val="0"/>
                              <w:rPr>
                                <w:szCs w:val="24"/>
                              </w:rPr>
                            </w:pPr>
                            <w:r w:rsidRPr="001072AB">
                              <w:rPr>
                                <w:rFonts w:cs="Arial"/>
                                <w:b/>
                                <w:bCs/>
                                <w:sz w:val="20"/>
                                <w:lang w:val="en-US"/>
                              </w:rPr>
                              <w:t>Station Road, Manea, March, PE15 0HA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EB6A992" id="AutoShape 450" o:spid="_x0000_s114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AoIQn3YQIAALoEAAAOAAAAAAAAAAAAAAAAAC4CAABkcnMvZTJvRG9j&#10;LnhtbFBLAQItABQABgAIAAAAIQAHjuzC2wAAAAQBAAAPAAAAAAAAAAAAAAAAALsEAABkcnMvZG93&#10;bnJldi54bWxQSwUGAAAAAAQABADzAAAAwwUAAAAA&#10;" fillcolor="#bfbfbf [2412]" strokecolor="black [3213]" strokeweight="1.5pt">
                <v:textbox>
                  <w:txbxContent>
                    <w:p w14:paraId="02903A08" w14:textId="77777777" w:rsidR="00CA79BE" w:rsidRPr="001072AB" w:rsidRDefault="00CA79BE" w:rsidP="00FA74A2">
                      <w:pPr>
                        <w:autoSpaceDE w:val="0"/>
                        <w:autoSpaceDN w:val="0"/>
                        <w:adjustRightInd w:val="0"/>
                        <w:rPr>
                          <w:rFonts w:cs="Arial"/>
                          <w:b/>
                          <w:bCs/>
                          <w:sz w:val="20"/>
                          <w:lang w:val="en-US"/>
                        </w:rPr>
                      </w:pPr>
                      <w:r w:rsidRPr="001072AB">
                        <w:rPr>
                          <w:rFonts w:cs="Arial"/>
                          <w:b/>
                          <w:bCs/>
                          <w:sz w:val="32"/>
                          <w:szCs w:val="32"/>
                          <w:lang w:val="en-US"/>
                        </w:rPr>
                        <w:t>Manea Community Primary School</w:t>
                      </w:r>
                      <w:r w:rsidRPr="001072AB">
                        <w:rPr>
                          <w:rFonts w:cs="Arial"/>
                          <w:b/>
                          <w:bCs/>
                          <w:sz w:val="32"/>
                          <w:szCs w:val="32"/>
                          <w:lang w:val="en-US"/>
                        </w:rPr>
                        <w:tab/>
                      </w:r>
                      <w:r w:rsidRPr="001072AB">
                        <w:rPr>
                          <w:rFonts w:cs="Arial"/>
                          <w:b/>
                          <w:bCs/>
                          <w:sz w:val="32"/>
                          <w:szCs w:val="32"/>
                          <w:lang w:val="en-US"/>
                        </w:rPr>
                        <w:tab/>
                      </w:r>
                      <w:r w:rsidRPr="001072AB">
                        <w:rPr>
                          <w:rFonts w:cs="Arial"/>
                          <w:b/>
                          <w:bCs/>
                          <w:sz w:val="32"/>
                          <w:szCs w:val="32"/>
                          <w:lang w:val="en-US"/>
                        </w:rPr>
                        <w:tab/>
                      </w:r>
                      <w:r w:rsidRPr="001072AB">
                        <w:rPr>
                          <w:rFonts w:cs="Arial"/>
                          <w:sz w:val="20"/>
                          <w:lang w:val="en-US"/>
                        </w:rPr>
                        <w:sym w:font="Wingdings" w:char="F028"/>
                      </w:r>
                      <w:r w:rsidRPr="001072AB">
                        <w:rPr>
                          <w:rFonts w:cs="Arial"/>
                          <w:sz w:val="20"/>
                          <w:lang w:val="en-US"/>
                        </w:rPr>
                        <w:t xml:space="preserve"> </w:t>
                      </w:r>
                      <w:r>
                        <w:rPr>
                          <w:rFonts w:cs="Arial"/>
                          <w:b/>
                          <w:bCs/>
                          <w:sz w:val="20"/>
                          <w:lang w:val="en-US"/>
                        </w:rPr>
                        <w:t>01354 680293</w:t>
                      </w:r>
                    </w:p>
                    <w:p w14:paraId="720EE4D3" w14:textId="77777777" w:rsidR="00CA79BE" w:rsidRPr="001072AB" w:rsidRDefault="00CA79BE" w:rsidP="00FA74A2">
                      <w:pPr>
                        <w:autoSpaceDE w:val="0"/>
                        <w:autoSpaceDN w:val="0"/>
                        <w:adjustRightInd w:val="0"/>
                        <w:rPr>
                          <w:szCs w:val="24"/>
                        </w:rPr>
                      </w:pPr>
                      <w:r w:rsidRPr="001072AB">
                        <w:rPr>
                          <w:rFonts w:cs="Arial"/>
                          <w:b/>
                          <w:bCs/>
                          <w:sz w:val="20"/>
                          <w:lang w:val="en-US"/>
                        </w:rPr>
                        <w:t>Station Road, Manea, March, PE15 0HA</w:t>
                      </w:r>
                    </w:p>
                  </w:txbxContent>
                </v:textbox>
                <w10:anchorlock/>
              </v:shape>
            </w:pict>
          </mc:Fallback>
        </mc:AlternateContent>
      </w:r>
    </w:p>
    <w:p w14:paraId="73CB675C" w14:textId="77777777" w:rsidR="00C656FF" w:rsidRDefault="00C656FF"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982288" w:rsidRPr="00981173" w14:paraId="69BD1AFA" w14:textId="77777777" w:rsidTr="00961ABA">
        <w:tc>
          <w:tcPr>
            <w:tcW w:w="2534" w:type="dxa"/>
          </w:tcPr>
          <w:p w14:paraId="5D49311A"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BED95E0" w14:textId="77777777" w:rsidR="00982288" w:rsidRPr="00981173" w:rsidRDefault="00B0136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2075</w:t>
            </w:r>
          </w:p>
        </w:tc>
        <w:tc>
          <w:tcPr>
            <w:tcW w:w="2913" w:type="dxa"/>
          </w:tcPr>
          <w:p w14:paraId="449B8DA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1E958933" w14:textId="77777777" w:rsidR="00982288" w:rsidRPr="00981173" w:rsidRDefault="00B0136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77A187EB" w14:textId="77777777" w:rsidTr="00961ABA">
        <w:tc>
          <w:tcPr>
            <w:tcW w:w="2534" w:type="dxa"/>
          </w:tcPr>
          <w:p w14:paraId="16C0E488" w14:textId="645043C0"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10BE49E" w14:textId="77777777" w:rsidR="00982288" w:rsidRPr="00981173" w:rsidRDefault="004322C6"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2913" w:type="dxa"/>
          </w:tcPr>
          <w:p w14:paraId="404E1F25"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100DAC8E" w14:textId="77777777" w:rsidR="00982288" w:rsidRPr="00981173" w:rsidRDefault="00B0136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199E6C69" w14:textId="77777777" w:rsidR="000E5A89" w:rsidRPr="007028E3" w:rsidRDefault="000E5A89" w:rsidP="00A25FDC">
      <w:pPr>
        <w:autoSpaceDE w:val="0"/>
        <w:autoSpaceDN w:val="0"/>
        <w:adjustRightInd w:val="0"/>
        <w:ind w:right="28"/>
        <w:rPr>
          <w:rFonts w:cs="Arial"/>
          <w:b/>
          <w:bCs/>
          <w:color w:val="000000"/>
          <w:sz w:val="16"/>
          <w:szCs w:val="16"/>
          <w:lang w:val="en-US"/>
        </w:rPr>
      </w:pPr>
    </w:p>
    <w:p w14:paraId="6DB1A6AC" w14:textId="77777777" w:rsidR="00B16F62" w:rsidRPr="00F22BF9" w:rsidRDefault="00FA74A2" w:rsidP="00A25FDC">
      <w:pPr>
        <w:autoSpaceDE w:val="0"/>
        <w:autoSpaceDN w:val="0"/>
        <w:adjustRightInd w:val="0"/>
        <w:ind w:right="28"/>
        <w:rPr>
          <w:rFonts w:cs="Arial"/>
          <w:bCs/>
          <w:color w:val="000000"/>
          <w:sz w:val="20"/>
          <w:lang w:val="en-US"/>
        </w:rPr>
      </w:pPr>
      <w:r w:rsidRPr="00F22BF9">
        <w:rPr>
          <w:rFonts w:cs="Arial"/>
          <w:b/>
          <w:bCs/>
          <w:color w:val="000000"/>
          <w:sz w:val="20"/>
          <w:lang w:val="en-US"/>
        </w:rPr>
        <w:t xml:space="preserve">Catchment Area: </w:t>
      </w:r>
      <w:r w:rsidRPr="00F22BF9">
        <w:rPr>
          <w:rFonts w:cs="Arial"/>
          <w:bCs/>
          <w:color w:val="000000"/>
          <w:sz w:val="20"/>
          <w:lang w:val="en-US"/>
        </w:rPr>
        <w:t xml:space="preserve"> Manea village and the surrounding </w:t>
      </w:r>
      <w:r w:rsidR="00AF717F" w:rsidRPr="00F22BF9">
        <w:rPr>
          <w:rFonts w:cs="Arial"/>
          <w:bCs/>
          <w:color w:val="000000"/>
          <w:sz w:val="20"/>
          <w:lang w:val="en-US"/>
        </w:rPr>
        <w:t>area</w:t>
      </w:r>
      <w:r w:rsidRPr="00F22BF9">
        <w:rPr>
          <w:rFonts w:cs="Arial"/>
          <w:bCs/>
          <w:color w:val="000000"/>
          <w:sz w:val="20"/>
          <w:lang w:val="en-US"/>
        </w:rPr>
        <w:t xml:space="preserve"> east of the 16’ Bank and north of the 40’ Bank to </w:t>
      </w:r>
    </w:p>
    <w:p w14:paraId="53540CF8" w14:textId="77777777" w:rsidR="00FA74A2" w:rsidRPr="00F22BF9" w:rsidRDefault="00FA74A2" w:rsidP="00A25FDC">
      <w:pPr>
        <w:autoSpaceDE w:val="0"/>
        <w:autoSpaceDN w:val="0"/>
        <w:adjustRightInd w:val="0"/>
        <w:ind w:right="28"/>
        <w:rPr>
          <w:rFonts w:cs="Arial"/>
          <w:bCs/>
          <w:color w:val="000000"/>
          <w:sz w:val="20"/>
          <w:lang w:val="en-US"/>
        </w:rPr>
      </w:pPr>
      <w:r w:rsidRPr="00F22BF9">
        <w:rPr>
          <w:rFonts w:cs="Arial"/>
          <w:bCs/>
          <w:color w:val="000000"/>
          <w:sz w:val="20"/>
          <w:lang w:val="en-US"/>
        </w:rPr>
        <w:t xml:space="preserve">the Manea </w:t>
      </w:r>
      <w:r w:rsidR="00886E6A" w:rsidRPr="00F22BF9">
        <w:rPr>
          <w:rFonts w:cs="Arial"/>
          <w:bCs/>
          <w:color w:val="000000"/>
          <w:sz w:val="20"/>
          <w:lang w:val="en-US"/>
        </w:rPr>
        <w:t>Fifties</w:t>
      </w:r>
      <w:r w:rsidRPr="00F22BF9">
        <w:rPr>
          <w:rFonts w:cs="Arial"/>
          <w:bCs/>
          <w:color w:val="000000"/>
          <w:sz w:val="20"/>
          <w:lang w:val="en-US"/>
        </w:rPr>
        <w:t xml:space="preserve"> in the north and the Fenland District boundary in the east</w:t>
      </w:r>
    </w:p>
    <w:p w14:paraId="5A8262EE" w14:textId="77777777" w:rsidR="00FA74A2" w:rsidRPr="005E5C5C" w:rsidRDefault="00FA74A2" w:rsidP="00A25FDC">
      <w:pPr>
        <w:autoSpaceDE w:val="0"/>
        <w:autoSpaceDN w:val="0"/>
        <w:adjustRightInd w:val="0"/>
        <w:ind w:right="28"/>
        <w:rPr>
          <w:rFonts w:cs="Arial"/>
          <w:bCs/>
          <w:color w:val="000000"/>
          <w:sz w:val="16"/>
          <w:szCs w:val="16"/>
          <w:lang w:val="en-US"/>
        </w:rPr>
      </w:pPr>
      <w:r w:rsidRPr="00F22BF9">
        <w:rPr>
          <w:rFonts w:cs="Arial"/>
          <w:bCs/>
          <w:color w:val="000000"/>
          <w:sz w:val="20"/>
          <w:lang w:val="en-US"/>
        </w:rPr>
        <w:t xml:space="preserve"> </w:t>
      </w:r>
    </w:p>
    <w:p w14:paraId="571A2052" w14:textId="3DBE04A6" w:rsidR="002C7641" w:rsidRDefault="00FA74A2" w:rsidP="00A25FDC">
      <w:pPr>
        <w:autoSpaceDE w:val="0"/>
        <w:autoSpaceDN w:val="0"/>
        <w:adjustRightInd w:val="0"/>
        <w:ind w:right="28"/>
        <w:rPr>
          <w:ins w:id="1523" w:author="Williams Angela" w:date="2018-06-06T12:05:00Z"/>
          <w:rFonts w:cs="Arial"/>
          <w:sz w:val="20"/>
          <w:lang w:val="en-US"/>
        </w:rPr>
      </w:pPr>
      <w:r w:rsidRPr="00F22BF9">
        <w:rPr>
          <w:rFonts w:cs="Arial"/>
          <w:b/>
          <w:sz w:val="20"/>
          <w:lang w:val="en-US"/>
        </w:rPr>
        <w:t>Oversubscription Criteria:</w:t>
      </w:r>
      <w:r w:rsidR="002C7641" w:rsidRPr="002C7641">
        <w:rPr>
          <w:rFonts w:cs="Arial"/>
          <w:sz w:val="20"/>
          <w:lang w:val="en-US"/>
        </w:rPr>
        <w:t xml:space="preserve"> </w:t>
      </w:r>
      <w:r w:rsidR="002C7641" w:rsidRPr="00BD7C2F">
        <w:rPr>
          <w:rFonts w:cs="Arial"/>
          <w:sz w:val="20"/>
          <w:lang w:val="en-US"/>
        </w:rPr>
        <w:t xml:space="preserve">Please see </w:t>
      </w:r>
      <w:r w:rsidR="009707E5" w:rsidRPr="00B25571">
        <w:rPr>
          <w:rFonts w:cs="Arial"/>
          <w:color w:val="000000" w:themeColor="text1"/>
          <w:sz w:val="20"/>
          <w:lang w:val="en-US"/>
        </w:rPr>
        <w:t>page 6</w:t>
      </w:r>
      <w:r w:rsidR="00B25571" w:rsidRPr="00B25571">
        <w:rPr>
          <w:rFonts w:cs="Arial"/>
          <w:color w:val="000000" w:themeColor="text1"/>
          <w:sz w:val="20"/>
          <w:lang w:val="en-US"/>
        </w:rPr>
        <w:t>1</w:t>
      </w:r>
      <w:r w:rsidR="002C7641" w:rsidRPr="00BD7C2F">
        <w:rPr>
          <w:rFonts w:cs="Arial"/>
          <w:sz w:val="20"/>
          <w:lang w:val="en-US"/>
        </w:rPr>
        <w:t>.</w:t>
      </w:r>
    </w:p>
    <w:p w14:paraId="7930AA29" w14:textId="77777777" w:rsidR="001D15E1" w:rsidRPr="00B503F8" w:rsidRDefault="001D15E1" w:rsidP="00A25FDC">
      <w:pPr>
        <w:autoSpaceDE w:val="0"/>
        <w:autoSpaceDN w:val="0"/>
        <w:adjustRightInd w:val="0"/>
        <w:ind w:right="28"/>
        <w:rPr>
          <w:rFonts w:cs="Arial"/>
          <w:b/>
          <w:bCs/>
          <w:sz w:val="20"/>
          <w:lang w:val="en-US"/>
        </w:rPr>
      </w:pPr>
    </w:p>
    <w:p w14:paraId="79812DA8" w14:textId="289E5150" w:rsidR="001D15E1" w:rsidRPr="009638F9" w:rsidRDefault="001D15E1" w:rsidP="001D15E1">
      <w:pPr>
        <w:autoSpaceDE w:val="0"/>
        <w:autoSpaceDN w:val="0"/>
        <w:adjustRightInd w:val="0"/>
        <w:ind w:right="28"/>
        <w:rPr>
          <w:rFonts w:cs="Arial"/>
          <w:bCs/>
          <w:color w:val="000000"/>
          <w:sz w:val="20"/>
          <w:lang w:val="en-US"/>
        </w:rPr>
      </w:pPr>
      <w:r w:rsidRPr="009638F9">
        <w:rPr>
          <w:rFonts w:cs="Arial"/>
          <w:bCs/>
          <w:color w:val="000000"/>
          <w:sz w:val="20"/>
          <w:lang w:val="en-US"/>
        </w:rPr>
        <w:t>* Additional places w</w:t>
      </w:r>
      <w:r>
        <w:rPr>
          <w:rFonts w:cs="Arial"/>
          <w:bCs/>
          <w:color w:val="000000"/>
          <w:sz w:val="20"/>
          <w:lang w:val="en-US"/>
        </w:rPr>
        <w:t>e</w:t>
      </w:r>
      <w:r w:rsidRPr="009638F9">
        <w:rPr>
          <w:rFonts w:cs="Arial"/>
          <w:bCs/>
          <w:color w:val="000000"/>
          <w:sz w:val="20"/>
          <w:lang w:val="en-US"/>
        </w:rPr>
        <w:t>re offered to mee</w:t>
      </w:r>
      <w:r>
        <w:rPr>
          <w:rFonts w:cs="Arial"/>
          <w:bCs/>
          <w:color w:val="000000"/>
          <w:sz w:val="20"/>
          <w:lang w:val="en-US"/>
        </w:rPr>
        <w:t>t</w:t>
      </w:r>
      <w:r w:rsidRPr="009638F9">
        <w:rPr>
          <w:rFonts w:cs="Arial"/>
          <w:bCs/>
          <w:color w:val="000000"/>
          <w:sz w:val="20"/>
          <w:lang w:val="en-US"/>
        </w:rPr>
        <w:t xml:space="preserve"> </w:t>
      </w:r>
      <w:r>
        <w:rPr>
          <w:rFonts w:cs="Arial"/>
          <w:bCs/>
          <w:color w:val="000000"/>
          <w:sz w:val="20"/>
          <w:lang w:val="en-US"/>
        </w:rPr>
        <w:t xml:space="preserve">local </w:t>
      </w:r>
      <w:r w:rsidRPr="009638F9">
        <w:rPr>
          <w:rFonts w:cs="Arial"/>
          <w:bCs/>
          <w:color w:val="000000"/>
          <w:sz w:val="20"/>
          <w:lang w:val="en-US"/>
        </w:rPr>
        <w:t>need.</w:t>
      </w:r>
    </w:p>
    <w:p w14:paraId="2056DE28" w14:textId="6BC17EF7" w:rsidR="00364555" w:rsidRPr="007028E3" w:rsidDel="001D15E1" w:rsidRDefault="00364555" w:rsidP="00A25FDC">
      <w:pPr>
        <w:autoSpaceDE w:val="0"/>
        <w:autoSpaceDN w:val="0"/>
        <w:adjustRightInd w:val="0"/>
        <w:ind w:right="28"/>
        <w:rPr>
          <w:del w:id="1524" w:author="Williams Angela" w:date="2018-06-06T12:05:00Z"/>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7B2FD1EF" w14:textId="77777777" w:rsidTr="00961ABA">
        <w:tc>
          <w:tcPr>
            <w:tcW w:w="4078" w:type="dxa"/>
            <w:shd w:val="clear" w:color="auto" w:fill="auto"/>
          </w:tcPr>
          <w:p w14:paraId="3F955B61" w14:textId="77777777" w:rsidR="00982288" w:rsidRPr="00F03EF8" w:rsidRDefault="00982288" w:rsidP="00A25FDC">
            <w:pPr>
              <w:pStyle w:val="Default"/>
              <w:ind w:right="28"/>
              <w:rPr>
                <w:b/>
                <w:sz w:val="20"/>
              </w:rPr>
            </w:pPr>
          </w:p>
        </w:tc>
        <w:tc>
          <w:tcPr>
            <w:tcW w:w="1841" w:type="dxa"/>
            <w:shd w:val="clear" w:color="auto" w:fill="auto"/>
          </w:tcPr>
          <w:p w14:paraId="5FDF7094"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9EEBD87"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6E99CC3" w14:textId="77777777" w:rsidR="00982288" w:rsidRPr="00F03EF8" w:rsidRDefault="00982288" w:rsidP="00A25FDC">
            <w:pPr>
              <w:pStyle w:val="Default"/>
              <w:ind w:right="28"/>
              <w:rPr>
                <w:b/>
                <w:sz w:val="20"/>
              </w:rPr>
            </w:pPr>
            <w:r w:rsidRPr="00F03EF8">
              <w:rPr>
                <w:b/>
                <w:sz w:val="20"/>
              </w:rPr>
              <w:t>3rd</w:t>
            </w:r>
          </w:p>
        </w:tc>
      </w:tr>
      <w:tr w:rsidR="00B01364" w:rsidRPr="00F03EF8" w14:paraId="61172923" w14:textId="77777777" w:rsidTr="00961ABA">
        <w:tc>
          <w:tcPr>
            <w:tcW w:w="4078" w:type="dxa"/>
            <w:shd w:val="clear" w:color="auto" w:fill="auto"/>
          </w:tcPr>
          <w:p w14:paraId="7495A9A5" w14:textId="77777777" w:rsidR="00B01364" w:rsidRPr="00F03EF8" w:rsidRDefault="00B01364" w:rsidP="00A25FDC">
            <w:pPr>
              <w:pStyle w:val="Default"/>
              <w:ind w:right="28"/>
              <w:rPr>
                <w:b/>
                <w:sz w:val="20"/>
              </w:rPr>
            </w:pPr>
            <w:r w:rsidRPr="00F03EF8">
              <w:rPr>
                <w:b/>
                <w:sz w:val="20"/>
              </w:rPr>
              <w:t>No. of Preferences received</w:t>
            </w:r>
          </w:p>
        </w:tc>
        <w:tc>
          <w:tcPr>
            <w:tcW w:w="1841" w:type="dxa"/>
            <w:shd w:val="clear" w:color="auto" w:fill="auto"/>
          </w:tcPr>
          <w:p w14:paraId="2C9A0778" w14:textId="3F1A840F" w:rsidR="00B01364" w:rsidRPr="00F03EF8" w:rsidRDefault="00BA128D" w:rsidP="00A25FDC">
            <w:pPr>
              <w:pStyle w:val="Default"/>
              <w:ind w:right="28"/>
              <w:rPr>
                <w:b/>
                <w:sz w:val="20"/>
              </w:rPr>
            </w:pPr>
            <w:ins w:id="1525" w:author="Williams Angela" w:date="2018-06-05T15:15:00Z">
              <w:r>
                <w:rPr>
                  <w:b/>
                  <w:sz w:val="20"/>
                </w:rPr>
                <w:t xml:space="preserve">36 </w:t>
              </w:r>
            </w:ins>
            <w:del w:id="1526" w:author="Williams Angela" w:date="2018-06-01T15:46:00Z">
              <w:r w:rsidR="00A9368B" w:rsidDel="00822E24">
                <w:rPr>
                  <w:b/>
                  <w:sz w:val="20"/>
                </w:rPr>
                <w:delText>26</w:delText>
              </w:r>
            </w:del>
          </w:p>
        </w:tc>
        <w:tc>
          <w:tcPr>
            <w:tcW w:w="1375" w:type="dxa"/>
            <w:shd w:val="clear" w:color="auto" w:fill="auto"/>
          </w:tcPr>
          <w:p w14:paraId="2C1D490F" w14:textId="7748FE4D" w:rsidR="00B01364" w:rsidRPr="00F03EF8" w:rsidRDefault="00BA128D" w:rsidP="00A25FDC">
            <w:pPr>
              <w:pStyle w:val="Default"/>
              <w:ind w:right="28"/>
              <w:rPr>
                <w:b/>
                <w:sz w:val="20"/>
              </w:rPr>
            </w:pPr>
            <w:ins w:id="1527" w:author="Williams Angela" w:date="2018-06-05T15:15:00Z">
              <w:r>
                <w:rPr>
                  <w:b/>
                  <w:sz w:val="20"/>
                </w:rPr>
                <w:t xml:space="preserve">4 </w:t>
              </w:r>
            </w:ins>
            <w:del w:id="1528" w:author="Williams Angela" w:date="2018-06-01T15:46:00Z">
              <w:r w:rsidR="00A9368B" w:rsidDel="00822E24">
                <w:rPr>
                  <w:b/>
                  <w:sz w:val="20"/>
                </w:rPr>
                <w:delText>4</w:delText>
              </w:r>
            </w:del>
          </w:p>
        </w:tc>
        <w:tc>
          <w:tcPr>
            <w:tcW w:w="2345" w:type="dxa"/>
            <w:shd w:val="clear" w:color="auto" w:fill="auto"/>
          </w:tcPr>
          <w:p w14:paraId="7A887C58" w14:textId="4650BB6B" w:rsidR="00B01364" w:rsidRPr="00F03EF8" w:rsidRDefault="00BA128D" w:rsidP="00A25FDC">
            <w:pPr>
              <w:pStyle w:val="Default"/>
              <w:ind w:right="28"/>
              <w:rPr>
                <w:b/>
                <w:sz w:val="20"/>
              </w:rPr>
            </w:pPr>
            <w:ins w:id="1529" w:author="Williams Angela" w:date="2018-06-05T15:15:00Z">
              <w:r>
                <w:rPr>
                  <w:b/>
                  <w:sz w:val="20"/>
                </w:rPr>
                <w:t xml:space="preserve">5 </w:t>
              </w:r>
            </w:ins>
            <w:del w:id="1530" w:author="Williams Angela" w:date="2018-06-01T15:46:00Z">
              <w:r w:rsidR="00A9368B" w:rsidDel="00822E24">
                <w:rPr>
                  <w:b/>
                  <w:sz w:val="20"/>
                </w:rPr>
                <w:delText>0</w:delText>
              </w:r>
            </w:del>
          </w:p>
        </w:tc>
      </w:tr>
      <w:tr w:rsidR="00B01364" w:rsidRPr="00F03EF8" w14:paraId="33769ED9" w14:textId="77777777" w:rsidTr="00961ABA">
        <w:tc>
          <w:tcPr>
            <w:tcW w:w="4078" w:type="dxa"/>
            <w:shd w:val="clear" w:color="auto" w:fill="auto"/>
          </w:tcPr>
          <w:p w14:paraId="50921694" w14:textId="77777777" w:rsidR="00B01364" w:rsidRPr="00F03EF8" w:rsidRDefault="00B01364" w:rsidP="00A25FDC">
            <w:pPr>
              <w:pStyle w:val="Default"/>
              <w:ind w:right="28"/>
              <w:rPr>
                <w:b/>
                <w:sz w:val="20"/>
              </w:rPr>
            </w:pPr>
            <w:r w:rsidRPr="00F03EF8">
              <w:rPr>
                <w:b/>
                <w:sz w:val="20"/>
              </w:rPr>
              <w:t>No. of places allocated</w:t>
            </w:r>
          </w:p>
        </w:tc>
        <w:tc>
          <w:tcPr>
            <w:tcW w:w="5561" w:type="dxa"/>
            <w:gridSpan w:val="3"/>
            <w:shd w:val="clear" w:color="auto" w:fill="auto"/>
          </w:tcPr>
          <w:p w14:paraId="0F791711" w14:textId="5AFCDE67" w:rsidR="00B01364" w:rsidRPr="00F03EF8" w:rsidRDefault="001D15E1" w:rsidP="00A25FDC">
            <w:pPr>
              <w:pStyle w:val="Default"/>
              <w:ind w:right="28"/>
              <w:rPr>
                <w:b/>
                <w:sz w:val="20"/>
              </w:rPr>
            </w:pPr>
            <w:ins w:id="1531" w:author="Williams Angela" w:date="2018-06-06T12:05:00Z">
              <w:r>
                <w:rPr>
                  <w:b/>
                  <w:sz w:val="20"/>
                </w:rPr>
                <w:t>36</w:t>
              </w:r>
            </w:ins>
            <w:del w:id="1532" w:author="Williams Angela" w:date="2018-06-01T15:46:00Z">
              <w:r w:rsidR="00EA7777" w:rsidDel="00822E24">
                <w:rPr>
                  <w:b/>
                  <w:sz w:val="20"/>
                </w:rPr>
                <w:delText>27</w:delText>
              </w:r>
            </w:del>
          </w:p>
        </w:tc>
      </w:tr>
      <w:tr w:rsidR="00B01364" w:rsidRPr="00F03EF8" w14:paraId="04A74439" w14:textId="77777777" w:rsidTr="00961ABA">
        <w:tc>
          <w:tcPr>
            <w:tcW w:w="4078" w:type="dxa"/>
            <w:shd w:val="clear" w:color="auto" w:fill="auto"/>
          </w:tcPr>
          <w:p w14:paraId="68B8C318" w14:textId="77777777" w:rsidR="00B01364" w:rsidRPr="00F03EF8" w:rsidRDefault="00B01364" w:rsidP="00A25FDC">
            <w:pPr>
              <w:pStyle w:val="Default"/>
              <w:ind w:right="28"/>
              <w:rPr>
                <w:b/>
                <w:sz w:val="20"/>
              </w:rPr>
            </w:pPr>
            <w:r w:rsidRPr="00F03EF8">
              <w:rPr>
                <w:b/>
                <w:sz w:val="20"/>
              </w:rPr>
              <w:t>Criterion allocated to</w:t>
            </w:r>
          </w:p>
        </w:tc>
        <w:tc>
          <w:tcPr>
            <w:tcW w:w="5561" w:type="dxa"/>
            <w:gridSpan w:val="3"/>
            <w:shd w:val="clear" w:color="auto" w:fill="auto"/>
          </w:tcPr>
          <w:p w14:paraId="13216EE0" w14:textId="31ED0AD5" w:rsidR="00B01364" w:rsidRPr="00F03EF8" w:rsidRDefault="001D15E1" w:rsidP="00A25FDC">
            <w:pPr>
              <w:pStyle w:val="Default"/>
              <w:ind w:right="28"/>
              <w:rPr>
                <w:b/>
                <w:sz w:val="20"/>
              </w:rPr>
            </w:pPr>
            <w:ins w:id="1533" w:author="Williams Angela" w:date="2018-06-06T12:05:00Z">
              <w:r>
                <w:rPr>
                  <w:b/>
                  <w:sz w:val="20"/>
                </w:rPr>
                <w:t>6</w:t>
              </w:r>
            </w:ins>
            <w:del w:id="1534" w:author="Williams Angela" w:date="2018-06-01T15:46:00Z">
              <w:r w:rsidR="00EA7777" w:rsidDel="00822E24">
                <w:rPr>
                  <w:b/>
                  <w:sz w:val="20"/>
                </w:rPr>
                <w:delText>6</w:delText>
              </w:r>
            </w:del>
          </w:p>
        </w:tc>
      </w:tr>
      <w:tr w:rsidR="00B01364" w:rsidRPr="00F03EF8" w14:paraId="695CDB34" w14:textId="77777777" w:rsidTr="00961ABA">
        <w:tc>
          <w:tcPr>
            <w:tcW w:w="4078" w:type="dxa"/>
            <w:shd w:val="clear" w:color="auto" w:fill="auto"/>
          </w:tcPr>
          <w:p w14:paraId="1FF0DEB4" w14:textId="77777777" w:rsidR="00B01364" w:rsidRPr="00F03EF8" w:rsidRDefault="00B01364" w:rsidP="00A25FDC">
            <w:pPr>
              <w:pStyle w:val="Default"/>
              <w:ind w:right="28"/>
              <w:rPr>
                <w:b/>
                <w:sz w:val="20"/>
              </w:rPr>
            </w:pPr>
            <w:r w:rsidRPr="00F03EF8">
              <w:rPr>
                <w:b/>
                <w:sz w:val="20"/>
              </w:rPr>
              <w:t>No. of appeals heard</w:t>
            </w:r>
          </w:p>
        </w:tc>
        <w:tc>
          <w:tcPr>
            <w:tcW w:w="5561" w:type="dxa"/>
            <w:gridSpan w:val="3"/>
            <w:shd w:val="clear" w:color="auto" w:fill="auto"/>
          </w:tcPr>
          <w:p w14:paraId="769C685E" w14:textId="56B6CB86" w:rsidR="00B01364" w:rsidRPr="00F03EF8" w:rsidRDefault="003C3BB3" w:rsidP="00A25FDC">
            <w:pPr>
              <w:pStyle w:val="Default"/>
              <w:ind w:right="28"/>
              <w:rPr>
                <w:b/>
                <w:sz w:val="20"/>
              </w:rPr>
            </w:pPr>
            <w:del w:id="1535" w:author="Williams Angela" w:date="2018-06-01T15:46:00Z">
              <w:r w:rsidDel="00822E24">
                <w:rPr>
                  <w:b/>
                  <w:sz w:val="20"/>
                </w:rPr>
                <w:delText>0</w:delText>
              </w:r>
            </w:del>
          </w:p>
        </w:tc>
      </w:tr>
    </w:tbl>
    <w:p w14:paraId="2A5239E0" w14:textId="2BE8DE19" w:rsidR="006F5EE5" w:rsidRPr="005E5C5C" w:rsidRDefault="006F5EE5" w:rsidP="00A25FDC">
      <w:pPr>
        <w:autoSpaceDE w:val="0"/>
        <w:autoSpaceDN w:val="0"/>
        <w:adjustRightInd w:val="0"/>
        <w:ind w:right="28"/>
        <w:rPr>
          <w:rFonts w:cs="Arial"/>
          <w:b/>
          <w:bCs/>
          <w:sz w:val="16"/>
          <w:szCs w:val="16"/>
          <w:lang w:val="en-US"/>
        </w:rPr>
      </w:pPr>
    </w:p>
    <w:p w14:paraId="2F831401" w14:textId="7E877B04" w:rsidR="00EA129A" w:rsidRDefault="004B7F39" w:rsidP="005E5C5C">
      <w:pPr>
        <w:rPr>
          <w:b/>
          <w:sz w:val="20"/>
        </w:rPr>
      </w:pPr>
      <w:r>
        <w:rPr>
          <w:b/>
          <w:noProof/>
          <w:sz w:val="20"/>
          <w:lang w:eastAsia="en-GB"/>
        </w:rPr>
        <mc:AlternateContent>
          <mc:Choice Requires="wps">
            <w:drawing>
              <wp:inline distT="0" distB="0" distL="0" distR="0" wp14:anchorId="5FCE12EE" wp14:editId="7A9F4DE7">
                <wp:extent cx="6120000" cy="576000"/>
                <wp:effectExtent l="0" t="0" r="14605" b="14605"/>
                <wp:docPr id="926"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E4A0D5C" w14:textId="77777777" w:rsidR="00CA79BE" w:rsidRDefault="00CA79BE" w:rsidP="00A42044">
                            <w:pPr>
                              <w:autoSpaceDE w:val="0"/>
                              <w:autoSpaceDN w:val="0"/>
                              <w:adjustRightInd w:val="0"/>
                              <w:rPr>
                                <w:rFonts w:cs="Arial"/>
                                <w:b/>
                                <w:bCs/>
                                <w:sz w:val="20"/>
                                <w:lang w:val="en-US"/>
                              </w:rPr>
                            </w:pPr>
                            <w:r>
                              <w:rPr>
                                <w:rFonts w:cs="Arial"/>
                                <w:b/>
                                <w:bCs/>
                                <w:sz w:val="32"/>
                                <w:szCs w:val="32"/>
                                <w:lang w:val="en-US"/>
                              </w:rPr>
                              <w:t>Murrow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01945 700357</w:t>
                            </w:r>
                          </w:p>
                          <w:p w14:paraId="39EF58E4" w14:textId="77777777" w:rsidR="00CA79BE" w:rsidRPr="003E67AD" w:rsidRDefault="00CA79BE" w:rsidP="00A42044">
                            <w:pPr>
                              <w:autoSpaceDE w:val="0"/>
                              <w:autoSpaceDN w:val="0"/>
                              <w:adjustRightInd w:val="0"/>
                              <w:rPr>
                                <w:szCs w:val="24"/>
                              </w:rPr>
                            </w:pPr>
                            <w:r>
                              <w:rPr>
                                <w:rFonts w:cs="Arial"/>
                                <w:b/>
                                <w:bCs/>
                                <w:sz w:val="20"/>
                                <w:lang w:val="en-US"/>
                              </w:rPr>
                              <w:t>Murrow Bank, Murrow, Wisbech, PE13 4HD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FCE12EE" id="AutoShape 452" o:spid="_x0000_s1146"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RbyEjmICAAC6BAAADgAAAAAAAAAAAAAAAAAuAgAAZHJzL2Uyb0Rv&#10;Yy54bWxQSwECLQAUAAYACAAAACEAB47swtsAAAAEAQAADwAAAAAAAAAAAAAAAAC8BAAAZHJzL2Rv&#10;d25yZXYueG1sUEsFBgAAAAAEAAQA8wAAAMQFAAAAAA==&#10;" fillcolor="#bfbfbf [2412]" strokecolor="black [3213]" strokeweight="1.5pt">
                <v:textbox>
                  <w:txbxContent>
                    <w:p w14:paraId="3E4A0D5C" w14:textId="77777777" w:rsidR="00CA79BE" w:rsidRDefault="00CA79BE" w:rsidP="00A42044">
                      <w:pPr>
                        <w:autoSpaceDE w:val="0"/>
                        <w:autoSpaceDN w:val="0"/>
                        <w:adjustRightInd w:val="0"/>
                        <w:rPr>
                          <w:rFonts w:cs="Arial"/>
                          <w:b/>
                          <w:bCs/>
                          <w:sz w:val="20"/>
                          <w:lang w:val="en-US"/>
                        </w:rPr>
                      </w:pPr>
                      <w:r>
                        <w:rPr>
                          <w:rFonts w:cs="Arial"/>
                          <w:b/>
                          <w:bCs/>
                          <w:sz w:val="32"/>
                          <w:szCs w:val="32"/>
                          <w:lang w:val="en-US"/>
                        </w:rPr>
                        <w:t>Murrow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01945 700357</w:t>
                      </w:r>
                    </w:p>
                    <w:p w14:paraId="39EF58E4" w14:textId="77777777" w:rsidR="00CA79BE" w:rsidRPr="003E67AD" w:rsidRDefault="00CA79BE" w:rsidP="00A42044">
                      <w:pPr>
                        <w:autoSpaceDE w:val="0"/>
                        <w:autoSpaceDN w:val="0"/>
                        <w:adjustRightInd w:val="0"/>
                        <w:rPr>
                          <w:szCs w:val="24"/>
                        </w:rPr>
                      </w:pPr>
                      <w:r>
                        <w:rPr>
                          <w:rFonts w:cs="Arial"/>
                          <w:b/>
                          <w:bCs/>
                          <w:sz w:val="20"/>
                          <w:lang w:val="en-US"/>
                        </w:rPr>
                        <w:t>Murrow Bank, Murrow, Wisbech, PE13 4HD</w:t>
                      </w:r>
                    </w:p>
                  </w:txbxContent>
                </v:textbox>
                <w10:anchorlock/>
              </v:shape>
            </w:pict>
          </mc:Fallback>
        </mc:AlternateContent>
      </w:r>
    </w:p>
    <w:p w14:paraId="52A324BB" w14:textId="77777777" w:rsidR="00982288" w:rsidRPr="005E5C5C" w:rsidRDefault="0098228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982288" w:rsidRPr="00981173" w14:paraId="0C2A8472" w14:textId="77777777" w:rsidTr="00961ABA">
        <w:tc>
          <w:tcPr>
            <w:tcW w:w="2535" w:type="dxa"/>
          </w:tcPr>
          <w:p w14:paraId="57C506E1"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CA5C3A0" w14:textId="628B796E" w:rsidR="00982288" w:rsidRPr="00981173" w:rsidRDefault="00354EF8" w:rsidP="000D05B8">
            <w:pPr>
              <w:autoSpaceDE w:val="0"/>
              <w:autoSpaceDN w:val="0"/>
              <w:adjustRightInd w:val="0"/>
              <w:ind w:right="28"/>
              <w:rPr>
                <w:rFonts w:cs="Arial"/>
                <w:b/>
                <w:color w:val="000000"/>
                <w:sz w:val="20"/>
                <w:lang w:val="en-US"/>
              </w:rPr>
            </w:pPr>
            <w:r>
              <w:rPr>
                <w:rFonts w:cs="Arial"/>
                <w:b/>
                <w:color w:val="000000"/>
                <w:sz w:val="20"/>
                <w:szCs w:val="24"/>
                <w:lang w:val="en-US"/>
              </w:rPr>
              <w:t>2053</w:t>
            </w:r>
          </w:p>
        </w:tc>
        <w:tc>
          <w:tcPr>
            <w:tcW w:w="3304" w:type="dxa"/>
          </w:tcPr>
          <w:p w14:paraId="3E4E9B74"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68AE922C" w14:textId="77777777" w:rsidR="00982288" w:rsidRPr="00981173" w:rsidRDefault="00B0136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15F99997" w14:textId="77777777" w:rsidTr="00961ABA">
        <w:tc>
          <w:tcPr>
            <w:tcW w:w="2535" w:type="dxa"/>
          </w:tcPr>
          <w:p w14:paraId="5627B073" w14:textId="29B3A0E1"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BA91DF8" w14:textId="77777777" w:rsidR="00982288" w:rsidRPr="00981173" w:rsidRDefault="00B01364" w:rsidP="00A25FDC">
            <w:pPr>
              <w:autoSpaceDE w:val="0"/>
              <w:autoSpaceDN w:val="0"/>
              <w:adjustRightInd w:val="0"/>
              <w:ind w:right="28"/>
              <w:rPr>
                <w:rFonts w:cs="Arial"/>
                <w:b/>
                <w:color w:val="000000"/>
                <w:sz w:val="20"/>
                <w:lang w:val="en-US"/>
              </w:rPr>
            </w:pPr>
            <w:r>
              <w:rPr>
                <w:rFonts w:cs="Arial"/>
                <w:b/>
                <w:color w:val="000000"/>
                <w:sz w:val="20"/>
                <w:szCs w:val="24"/>
                <w:lang w:val="en-US"/>
              </w:rPr>
              <w:t>15</w:t>
            </w:r>
          </w:p>
        </w:tc>
        <w:tc>
          <w:tcPr>
            <w:tcW w:w="3304" w:type="dxa"/>
          </w:tcPr>
          <w:p w14:paraId="31EF860A"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4CF60A65" w14:textId="77777777" w:rsidR="00982288" w:rsidRPr="00981173" w:rsidRDefault="00B0136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2385E19E" w14:textId="77777777" w:rsidR="00B21356" w:rsidRPr="00895A59" w:rsidRDefault="00B21356" w:rsidP="00A25FDC">
      <w:pPr>
        <w:autoSpaceDE w:val="0"/>
        <w:autoSpaceDN w:val="0"/>
        <w:adjustRightInd w:val="0"/>
        <w:ind w:right="28"/>
        <w:rPr>
          <w:rFonts w:cs="Arial"/>
          <w:b/>
          <w:bCs/>
          <w:color w:val="000000"/>
          <w:sz w:val="8"/>
          <w:szCs w:val="8"/>
          <w:lang w:val="en-US"/>
        </w:rPr>
      </w:pPr>
    </w:p>
    <w:p w14:paraId="622D20DF" w14:textId="77777777" w:rsidR="009548C4" w:rsidRPr="00F22BF9" w:rsidRDefault="00F41E0D" w:rsidP="00A25FDC">
      <w:pPr>
        <w:autoSpaceDE w:val="0"/>
        <w:autoSpaceDN w:val="0"/>
        <w:adjustRightInd w:val="0"/>
        <w:ind w:right="28"/>
        <w:rPr>
          <w:rFonts w:cs="Arial"/>
          <w:bCs/>
          <w:color w:val="000000"/>
          <w:sz w:val="20"/>
          <w:lang w:val="en-US"/>
        </w:rPr>
      </w:pPr>
      <w:r w:rsidRPr="00F22BF9">
        <w:rPr>
          <w:rFonts w:cs="Arial"/>
          <w:b/>
          <w:bCs/>
          <w:color w:val="000000"/>
          <w:sz w:val="20"/>
          <w:lang w:val="en-US"/>
        </w:rPr>
        <w:t xml:space="preserve">Catchment Area: </w:t>
      </w:r>
      <w:r w:rsidRPr="00F22BF9">
        <w:rPr>
          <w:rFonts w:cs="Arial"/>
          <w:bCs/>
          <w:color w:val="000000"/>
          <w:sz w:val="20"/>
          <w:lang w:val="en-US"/>
        </w:rPr>
        <w:t xml:space="preserve"> Murrow village and the surrounding area; bounded in the East by Seadyke Road but </w:t>
      </w:r>
    </w:p>
    <w:p w14:paraId="7852E6DF" w14:textId="77777777" w:rsidR="009548C4" w:rsidRPr="00F22BF9" w:rsidRDefault="00F41E0D" w:rsidP="00A25FDC">
      <w:pPr>
        <w:autoSpaceDE w:val="0"/>
        <w:autoSpaceDN w:val="0"/>
        <w:adjustRightInd w:val="0"/>
        <w:ind w:right="28"/>
        <w:rPr>
          <w:rFonts w:cs="Arial"/>
          <w:bCs/>
          <w:color w:val="000000"/>
          <w:sz w:val="20"/>
          <w:lang w:val="en-US"/>
        </w:rPr>
      </w:pPr>
      <w:r w:rsidRPr="00F22BF9">
        <w:rPr>
          <w:rFonts w:cs="Arial"/>
          <w:bCs/>
          <w:color w:val="000000"/>
          <w:sz w:val="20"/>
          <w:lang w:val="en-US"/>
        </w:rPr>
        <w:t>including Murrow Lane</w:t>
      </w:r>
      <w:r w:rsidR="002F0FF9" w:rsidRPr="00F22BF9">
        <w:rPr>
          <w:rFonts w:cs="Arial"/>
          <w:bCs/>
          <w:color w:val="000000"/>
          <w:sz w:val="20"/>
          <w:lang w:val="en-US"/>
        </w:rPr>
        <w:t xml:space="preserve"> to the junction with Tho</w:t>
      </w:r>
      <w:r w:rsidRPr="00F22BF9">
        <w:rPr>
          <w:rFonts w:cs="Arial"/>
          <w:bCs/>
          <w:color w:val="000000"/>
          <w:sz w:val="20"/>
          <w:lang w:val="en-US"/>
        </w:rPr>
        <w:t>lomas Drove; in the south by and including Cants Drove; in the west by but not including Bishops Land Drove and Long Drove (Parsons Drove Fen); in the north by the Parsons Drove village boundary excluding Silver Lane north of the Pigeons crossroads.</w:t>
      </w:r>
    </w:p>
    <w:p w14:paraId="1F6FED61" w14:textId="77777777" w:rsidR="00895A59" w:rsidRPr="005E5C5C" w:rsidRDefault="00895A59" w:rsidP="00A25FDC">
      <w:pPr>
        <w:autoSpaceDE w:val="0"/>
        <w:autoSpaceDN w:val="0"/>
        <w:adjustRightInd w:val="0"/>
        <w:ind w:right="28"/>
        <w:rPr>
          <w:rFonts w:cs="Arial"/>
          <w:b/>
          <w:sz w:val="16"/>
          <w:szCs w:val="16"/>
          <w:lang w:val="en-US"/>
        </w:rPr>
      </w:pPr>
    </w:p>
    <w:p w14:paraId="124F83A2" w14:textId="5CA227BA" w:rsidR="0087475C" w:rsidRPr="0051333F" w:rsidRDefault="00F41E0D" w:rsidP="0051333F">
      <w:pPr>
        <w:autoSpaceDE w:val="0"/>
        <w:autoSpaceDN w:val="0"/>
        <w:adjustRightInd w:val="0"/>
        <w:ind w:right="28"/>
        <w:rPr>
          <w:rFonts w:cs="Arial"/>
          <w:b/>
          <w:bCs/>
          <w:sz w:val="20"/>
          <w:lang w:val="en-US"/>
        </w:rPr>
      </w:pPr>
      <w:r w:rsidRPr="00F22BF9">
        <w:rPr>
          <w:rFonts w:cs="Arial"/>
          <w:b/>
          <w:sz w:val="20"/>
          <w:lang w:val="en-US"/>
        </w:rPr>
        <w:t>Oversubscription Criteria:</w:t>
      </w:r>
      <w:r w:rsidR="00822E24" w:rsidRPr="00E57CBB">
        <w:rPr>
          <w:rFonts w:cs="Arial"/>
          <w:sz w:val="20"/>
          <w:lang w:eastAsia="en-GB"/>
        </w:rPr>
        <w:t>Children who have a Statement of Special Educational Need (SEN) / Education</w:t>
      </w:r>
      <w:r w:rsidR="00822E24">
        <w:rPr>
          <w:rFonts w:cs="Arial"/>
          <w:sz w:val="20"/>
          <w:lang w:eastAsia="en-GB"/>
        </w:rPr>
        <w:t xml:space="preserve"> </w:t>
      </w:r>
      <w:r w:rsidR="00822E24" w:rsidRPr="00E57CBB">
        <w:rPr>
          <w:rFonts w:cs="Arial"/>
          <w:sz w:val="20"/>
          <w:lang w:eastAsia="en-GB"/>
        </w:rPr>
        <w:t>Health and Care Plan (EHCP) that names the school will be admitted. NB.</w:t>
      </w:r>
      <w:r w:rsidR="00822E24">
        <w:rPr>
          <w:rFonts w:cs="Arial"/>
          <w:sz w:val="20"/>
          <w:lang w:eastAsia="en-GB"/>
        </w:rPr>
        <w:t xml:space="preserve"> </w:t>
      </w:r>
      <w:r w:rsidR="00822E24" w:rsidRPr="00E57CBB">
        <w:rPr>
          <w:rFonts w:cs="Arial"/>
          <w:sz w:val="20"/>
          <w:lang w:eastAsia="en-GB"/>
        </w:rPr>
        <w:t>Those children with a statement of SEN / EHCP that does not name the school</w:t>
      </w:r>
      <w:r w:rsidR="00822E24">
        <w:rPr>
          <w:rFonts w:cs="Arial"/>
          <w:sz w:val="20"/>
          <w:lang w:eastAsia="en-GB"/>
        </w:rPr>
        <w:t xml:space="preserve"> </w:t>
      </w:r>
      <w:r w:rsidR="00822E24" w:rsidRPr="00E57CBB">
        <w:rPr>
          <w:rFonts w:cs="Arial"/>
          <w:sz w:val="20"/>
          <w:lang w:eastAsia="en-GB"/>
        </w:rPr>
        <w:t>will be referred to the Statutory Assessment Team (SAT) to determine an</w:t>
      </w:r>
      <w:r w:rsidR="00822E24">
        <w:rPr>
          <w:rFonts w:cs="Arial"/>
          <w:sz w:val="20"/>
          <w:lang w:eastAsia="en-GB"/>
        </w:rPr>
        <w:t xml:space="preserve"> </w:t>
      </w:r>
      <w:r w:rsidR="00822E24" w:rsidRPr="00E57CBB">
        <w:rPr>
          <w:rFonts w:cs="Arial"/>
          <w:sz w:val="20"/>
          <w:lang w:eastAsia="en-GB"/>
        </w:rPr>
        <w:t>appropriate place</w:t>
      </w:r>
      <w:r w:rsidR="00822E24">
        <w:rPr>
          <w:rFonts w:cs="Arial"/>
          <w:szCs w:val="24"/>
          <w:lang w:eastAsia="en-GB"/>
        </w:rPr>
        <w:t>.</w:t>
      </w:r>
    </w:p>
    <w:p w14:paraId="485877B3" w14:textId="77777777" w:rsidR="0087475C" w:rsidRPr="0051333F" w:rsidRDefault="0087475C" w:rsidP="0051333F">
      <w:pPr>
        <w:tabs>
          <w:tab w:val="left" w:pos="567"/>
        </w:tabs>
        <w:ind w:right="28"/>
        <w:rPr>
          <w:ins w:id="1536" w:author="Williams Angela" w:date="2018-06-04T16:13:00Z"/>
          <w:rFonts w:cs="Arial"/>
          <w:sz w:val="20"/>
          <w:lang w:val="en-US"/>
        </w:rPr>
      </w:pPr>
    </w:p>
    <w:p w14:paraId="3E2A739C" w14:textId="790CAB32" w:rsidR="0087475C" w:rsidRDefault="0087475C" w:rsidP="0051333F">
      <w:pPr>
        <w:pStyle w:val="ListParagraph"/>
        <w:numPr>
          <w:ilvl w:val="0"/>
          <w:numId w:val="148"/>
        </w:numPr>
        <w:autoSpaceDE w:val="0"/>
        <w:autoSpaceDN w:val="0"/>
        <w:adjustRightInd w:val="0"/>
      </w:pPr>
      <w:r w:rsidRPr="0051333F">
        <w:rPr>
          <w:rFonts w:cs="Arial"/>
          <w:sz w:val="20"/>
          <w:lang w:eastAsia="en-GB"/>
        </w:rPr>
        <w:t>Children in Care, also known as Looked After Children (LAC), and children who</w:t>
      </w:r>
      <w:r w:rsidR="00027C9F" w:rsidRPr="0051333F">
        <w:rPr>
          <w:rFonts w:cs="Arial"/>
          <w:sz w:val="20"/>
          <w:lang w:eastAsia="en-GB"/>
        </w:rPr>
        <w:t xml:space="preserve"> </w:t>
      </w:r>
      <w:r w:rsidRPr="0051333F">
        <w:rPr>
          <w:rFonts w:cs="Arial"/>
          <w:sz w:val="20"/>
          <w:lang w:eastAsia="en-GB"/>
        </w:rPr>
        <w:t>were previously looked after but ceased to be so by reason of adoption, a</w:t>
      </w:r>
      <w:r w:rsidR="00027C9F" w:rsidRPr="0051333F">
        <w:rPr>
          <w:rFonts w:cs="Arial"/>
          <w:sz w:val="20"/>
          <w:lang w:eastAsia="en-GB"/>
        </w:rPr>
        <w:t xml:space="preserve"> </w:t>
      </w:r>
      <w:r w:rsidRPr="0051333F">
        <w:rPr>
          <w:rFonts w:cs="Arial"/>
          <w:sz w:val="20"/>
          <w:lang w:eastAsia="en-GB"/>
        </w:rPr>
        <w:t>residence order (now known as a child arrangement order) or specialguardianship order.</w:t>
      </w:r>
    </w:p>
    <w:p w14:paraId="5769B91E" w14:textId="7610951F" w:rsidR="00971650" w:rsidRPr="0051333F" w:rsidRDefault="0051333F" w:rsidP="0051333F">
      <w:pPr>
        <w:pStyle w:val="ListParagraph"/>
        <w:numPr>
          <w:ilvl w:val="0"/>
          <w:numId w:val="148"/>
        </w:numPr>
        <w:tabs>
          <w:tab w:val="left" w:pos="567"/>
        </w:tabs>
        <w:ind w:right="28"/>
        <w:rPr>
          <w:iCs/>
          <w:sz w:val="20"/>
        </w:rPr>
      </w:pPr>
      <w:r>
        <w:rPr>
          <w:iCs/>
          <w:sz w:val="20"/>
        </w:rPr>
        <w:t xml:space="preserve">   </w:t>
      </w:r>
      <w:r w:rsidR="00971650" w:rsidRPr="0051333F">
        <w:rPr>
          <w:iCs/>
          <w:sz w:val="20"/>
        </w:rPr>
        <w:t>Children living in the catchment area with a sibling at the school at the time of admission.</w:t>
      </w:r>
    </w:p>
    <w:p w14:paraId="0DEF9E3A" w14:textId="7535CD81" w:rsidR="00971650" w:rsidRPr="0051333F" w:rsidRDefault="0051333F" w:rsidP="0051333F">
      <w:pPr>
        <w:pStyle w:val="ListParagraph"/>
        <w:numPr>
          <w:ilvl w:val="0"/>
          <w:numId w:val="148"/>
        </w:numPr>
        <w:tabs>
          <w:tab w:val="left" w:pos="567"/>
        </w:tabs>
        <w:ind w:right="28"/>
        <w:rPr>
          <w:iCs/>
          <w:sz w:val="20"/>
        </w:rPr>
      </w:pPr>
      <w:r>
        <w:rPr>
          <w:iCs/>
          <w:sz w:val="20"/>
        </w:rPr>
        <w:t xml:space="preserve">   </w:t>
      </w:r>
      <w:r w:rsidR="00971650" w:rsidRPr="0051333F">
        <w:rPr>
          <w:iCs/>
          <w:sz w:val="20"/>
        </w:rPr>
        <w:t>Children living in the catchment area.</w:t>
      </w:r>
    </w:p>
    <w:p w14:paraId="136EBA58" w14:textId="2C19C8D2" w:rsidR="008061B2" w:rsidRPr="0051333F" w:rsidRDefault="0051333F" w:rsidP="0051333F">
      <w:pPr>
        <w:pStyle w:val="ListParagraph"/>
        <w:numPr>
          <w:ilvl w:val="0"/>
          <w:numId w:val="148"/>
        </w:numPr>
        <w:tabs>
          <w:tab w:val="left" w:pos="567"/>
        </w:tabs>
        <w:ind w:right="28"/>
        <w:rPr>
          <w:iCs/>
          <w:sz w:val="20"/>
        </w:rPr>
      </w:pPr>
      <w:r>
        <w:rPr>
          <w:iCs/>
          <w:sz w:val="20"/>
        </w:rPr>
        <w:t xml:space="preserve">   </w:t>
      </w:r>
      <w:r w:rsidR="00971650" w:rsidRPr="0051333F">
        <w:rPr>
          <w:iCs/>
          <w:sz w:val="20"/>
        </w:rPr>
        <w:t xml:space="preserve">Children living outside the catchment area who have a sibling at the school </w:t>
      </w:r>
      <w:r w:rsidR="009548C4" w:rsidRPr="0051333F">
        <w:rPr>
          <w:iCs/>
          <w:sz w:val="20"/>
        </w:rPr>
        <w:t xml:space="preserve">at the time of </w:t>
      </w:r>
      <w:r w:rsidR="00971650" w:rsidRPr="0051333F">
        <w:rPr>
          <w:iCs/>
          <w:sz w:val="20"/>
        </w:rPr>
        <w:t>admission.</w:t>
      </w:r>
    </w:p>
    <w:p w14:paraId="5871E199" w14:textId="7439FCF9" w:rsidR="008061B2" w:rsidRPr="0051333F" w:rsidRDefault="0051333F" w:rsidP="0051333F">
      <w:pPr>
        <w:pStyle w:val="ListParagraph"/>
        <w:numPr>
          <w:ilvl w:val="0"/>
          <w:numId w:val="148"/>
        </w:numPr>
        <w:tabs>
          <w:tab w:val="left" w:pos="567"/>
        </w:tabs>
        <w:ind w:right="28"/>
        <w:rPr>
          <w:iCs/>
          <w:sz w:val="20"/>
        </w:rPr>
      </w:pPr>
      <w:r>
        <w:rPr>
          <w:iCs/>
          <w:sz w:val="20"/>
        </w:rPr>
        <w:t xml:space="preserve">   </w:t>
      </w:r>
      <w:r w:rsidR="008061B2" w:rsidRPr="0051333F">
        <w:rPr>
          <w:iCs/>
          <w:sz w:val="20"/>
        </w:rPr>
        <w:t>Children living outside the catchment area who have applied and been unable to gain a place at their Cambridgeshire catchment area school because of oversubscription.</w:t>
      </w:r>
    </w:p>
    <w:p w14:paraId="46F294E6" w14:textId="6FAAD0BE" w:rsidR="00971650" w:rsidRPr="0051333F" w:rsidRDefault="0051333F" w:rsidP="0051333F">
      <w:pPr>
        <w:pStyle w:val="ListParagraph"/>
        <w:numPr>
          <w:ilvl w:val="0"/>
          <w:numId w:val="148"/>
        </w:numPr>
        <w:tabs>
          <w:tab w:val="left" w:pos="567"/>
        </w:tabs>
        <w:ind w:right="28"/>
        <w:rPr>
          <w:sz w:val="20"/>
        </w:rPr>
      </w:pPr>
      <w:r>
        <w:rPr>
          <w:sz w:val="20"/>
        </w:rPr>
        <w:t xml:space="preserve">   </w:t>
      </w:r>
      <w:r w:rsidR="00971650" w:rsidRPr="0051333F">
        <w:rPr>
          <w:sz w:val="20"/>
        </w:rPr>
        <w:t>Children who live outside the catchment area, but nearest the school as measured by a straight line.</w:t>
      </w:r>
    </w:p>
    <w:p w14:paraId="6347262D" w14:textId="77777777" w:rsidR="00F22BF9" w:rsidRPr="005E5C5C" w:rsidRDefault="00F22BF9" w:rsidP="00A25FDC">
      <w:pPr>
        <w:pStyle w:val="Default"/>
        <w:ind w:right="28"/>
        <w:rPr>
          <w:b/>
          <w:sz w:val="16"/>
          <w:szCs w:val="16"/>
        </w:rPr>
      </w:pPr>
    </w:p>
    <w:p w14:paraId="3B907865" w14:textId="7E71889E" w:rsidR="0000242F" w:rsidRDefault="00971650" w:rsidP="00A25FDC">
      <w:pPr>
        <w:pStyle w:val="Default"/>
        <w:ind w:right="28"/>
        <w:rPr>
          <w:b/>
          <w:sz w:val="20"/>
          <w:szCs w:val="20"/>
        </w:rPr>
      </w:pPr>
      <w:r w:rsidRPr="00F22BF9">
        <w:rPr>
          <w:b/>
          <w:sz w:val="20"/>
          <w:szCs w:val="20"/>
        </w:rPr>
        <w:t>I</w:t>
      </w:r>
      <w:r w:rsidR="00F8203A" w:rsidRPr="00F22BF9">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306791AF" w14:textId="77777777" w:rsidR="007C0138" w:rsidRPr="005E5C5C" w:rsidRDefault="007C013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7B9C2835" w14:textId="77777777" w:rsidTr="00961ABA">
        <w:tc>
          <w:tcPr>
            <w:tcW w:w="4078" w:type="dxa"/>
            <w:shd w:val="clear" w:color="auto" w:fill="auto"/>
          </w:tcPr>
          <w:p w14:paraId="104CBBFF" w14:textId="77777777" w:rsidR="00982288" w:rsidRPr="00F03EF8" w:rsidRDefault="00982288" w:rsidP="00A25FDC">
            <w:pPr>
              <w:pStyle w:val="Default"/>
              <w:ind w:right="28"/>
              <w:rPr>
                <w:b/>
                <w:sz w:val="20"/>
              </w:rPr>
            </w:pPr>
          </w:p>
        </w:tc>
        <w:tc>
          <w:tcPr>
            <w:tcW w:w="1841" w:type="dxa"/>
            <w:shd w:val="clear" w:color="auto" w:fill="auto"/>
          </w:tcPr>
          <w:p w14:paraId="6AD4DBCF"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3017A8E"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AC751DB" w14:textId="77777777" w:rsidR="00982288" w:rsidRPr="00F03EF8" w:rsidRDefault="00982288" w:rsidP="00A25FDC">
            <w:pPr>
              <w:pStyle w:val="Default"/>
              <w:ind w:right="28"/>
              <w:rPr>
                <w:b/>
                <w:sz w:val="20"/>
              </w:rPr>
            </w:pPr>
            <w:r w:rsidRPr="00F03EF8">
              <w:rPr>
                <w:b/>
                <w:sz w:val="20"/>
              </w:rPr>
              <w:t>3rd</w:t>
            </w:r>
          </w:p>
        </w:tc>
      </w:tr>
      <w:tr w:rsidR="00B01364" w:rsidRPr="00F03EF8" w14:paraId="133606A0" w14:textId="77777777" w:rsidTr="00961ABA">
        <w:tc>
          <w:tcPr>
            <w:tcW w:w="4078" w:type="dxa"/>
            <w:shd w:val="clear" w:color="auto" w:fill="auto"/>
          </w:tcPr>
          <w:p w14:paraId="30BF6E85" w14:textId="77777777" w:rsidR="00B01364" w:rsidRPr="00F03EF8" w:rsidRDefault="00B01364" w:rsidP="00A25FDC">
            <w:pPr>
              <w:pStyle w:val="Default"/>
              <w:ind w:right="28"/>
              <w:rPr>
                <w:b/>
                <w:sz w:val="20"/>
              </w:rPr>
            </w:pPr>
            <w:r w:rsidRPr="00F03EF8">
              <w:rPr>
                <w:b/>
                <w:sz w:val="20"/>
              </w:rPr>
              <w:t>No. of Preferences received</w:t>
            </w:r>
          </w:p>
        </w:tc>
        <w:tc>
          <w:tcPr>
            <w:tcW w:w="1841" w:type="dxa"/>
            <w:shd w:val="clear" w:color="auto" w:fill="auto"/>
          </w:tcPr>
          <w:p w14:paraId="3AFFA222" w14:textId="2232E3FF" w:rsidR="00B01364" w:rsidRPr="00F03EF8" w:rsidRDefault="00BA128D" w:rsidP="00A25FDC">
            <w:pPr>
              <w:pStyle w:val="Default"/>
              <w:ind w:right="28"/>
              <w:rPr>
                <w:b/>
                <w:sz w:val="20"/>
              </w:rPr>
            </w:pPr>
            <w:ins w:id="1537" w:author="Williams Angela" w:date="2018-06-05T15:15:00Z">
              <w:r>
                <w:rPr>
                  <w:b/>
                  <w:sz w:val="20"/>
                </w:rPr>
                <w:t xml:space="preserve">15 </w:t>
              </w:r>
            </w:ins>
            <w:del w:id="1538" w:author="Williams Angela" w:date="2018-06-01T15:46:00Z">
              <w:r w:rsidR="003A4102" w:rsidDel="00822E24">
                <w:rPr>
                  <w:b/>
                  <w:sz w:val="20"/>
                </w:rPr>
                <w:delText>15</w:delText>
              </w:r>
            </w:del>
          </w:p>
        </w:tc>
        <w:tc>
          <w:tcPr>
            <w:tcW w:w="1375" w:type="dxa"/>
            <w:shd w:val="clear" w:color="auto" w:fill="auto"/>
          </w:tcPr>
          <w:p w14:paraId="7BFBC691" w14:textId="1561653D" w:rsidR="00B01364" w:rsidRPr="00F03EF8" w:rsidRDefault="00BA128D" w:rsidP="00A25FDC">
            <w:pPr>
              <w:pStyle w:val="Default"/>
              <w:ind w:right="28"/>
              <w:rPr>
                <w:b/>
                <w:sz w:val="20"/>
              </w:rPr>
            </w:pPr>
            <w:ins w:id="1539" w:author="Williams Angela" w:date="2018-06-05T15:15:00Z">
              <w:r>
                <w:rPr>
                  <w:b/>
                  <w:sz w:val="20"/>
                </w:rPr>
                <w:t xml:space="preserve">10 </w:t>
              </w:r>
            </w:ins>
            <w:del w:id="1540" w:author="Williams Angela" w:date="2018-06-01T15:46:00Z">
              <w:r w:rsidR="003A4102" w:rsidDel="00822E24">
                <w:rPr>
                  <w:b/>
                  <w:sz w:val="20"/>
                </w:rPr>
                <w:delText>10</w:delText>
              </w:r>
            </w:del>
          </w:p>
        </w:tc>
        <w:tc>
          <w:tcPr>
            <w:tcW w:w="2345" w:type="dxa"/>
            <w:shd w:val="clear" w:color="auto" w:fill="auto"/>
          </w:tcPr>
          <w:p w14:paraId="04FDAF2D" w14:textId="54758018" w:rsidR="00B01364" w:rsidRPr="00F03EF8" w:rsidRDefault="00BA128D" w:rsidP="00A25FDC">
            <w:pPr>
              <w:pStyle w:val="Default"/>
              <w:ind w:right="28"/>
              <w:rPr>
                <w:b/>
                <w:sz w:val="20"/>
              </w:rPr>
            </w:pPr>
            <w:ins w:id="1541" w:author="Williams Angela" w:date="2018-06-05T15:15:00Z">
              <w:r>
                <w:rPr>
                  <w:b/>
                  <w:sz w:val="20"/>
                </w:rPr>
                <w:t xml:space="preserve">6 </w:t>
              </w:r>
            </w:ins>
            <w:del w:id="1542" w:author="Williams Angela" w:date="2018-06-01T15:46:00Z">
              <w:r w:rsidR="003A4102" w:rsidDel="00822E24">
                <w:rPr>
                  <w:b/>
                  <w:sz w:val="20"/>
                </w:rPr>
                <w:delText>3</w:delText>
              </w:r>
            </w:del>
          </w:p>
        </w:tc>
      </w:tr>
      <w:tr w:rsidR="00B01364" w:rsidRPr="00F03EF8" w14:paraId="1710B097" w14:textId="77777777" w:rsidTr="00961ABA">
        <w:tc>
          <w:tcPr>
            <w:tcW w:w="4078" w:type="dxa"/>
            <w:shd w:val="clear" w:color="auto" w:fill="auto"/>
          </w:tcPr>
          <w:p w14:paraId="1AA8E139" w14:textId="77777777" w:rsidR="00B01364" w:rsidRPr="00F03EF8" w:rsidRDefault="00B01364" w:rsidP="00A25FDC">
            <w:pPr>
              <w:pStyle w:val="Default"/>
              <w:ind w:right="28"/>
              <w:rPr>
                <w:b/>
                <w:sz w:val="20"/>
              </w:rPr>
            </w:pPr>
            <w:r w:rsidRPr="00F03EF8">
              <w:rPr>
                <w:b/>
                <w:sz w:val="20"/>
              </w:rPr>
              <w:t>No. of places allocated</w:t>
            </w:r>
          </w:p>
        </w:tc>
        <w:tc>
          <w:tcPr>
            <w:tcW w:w="5561" w:type="dxa"/>
            <w:gridSpan w:val="3"/>
            <w:shd w:val="clear" w:color="auto" w:fill="auto"/>
          </w:tcPr>
          <w:p w14:paraId="5BD50AEB" w14:textId="694BBB26" w:rsidR="00B01364" w:rsidRPr="00F03EF8" w:rsidRDefault="00751751" w:rsidP="00A25FDC">
            <w:pPr>
              <w:pStyle w:val="Default"/>
              <w:ind w:right="28"/>
              <w:rPr>
                <w:b/>
                <w:sz w:val="20"/>
              </w:rPr>
            </w:pPr>
            <w:ins w:id="1543" w:author="Williams Angela" w:date="2018-06-06T12:06:00Z">
              <w:r>
                <w:rPr>
                  <w:b/>
                  <w:sz w:val="20"/>
                </w:rPr>
                <w:t>15</w:t>
              </w:r>
            </w:ins>
            <w:del w:id="1544" w:author="Williams Angela" w:date="2018-06-01T15:46:00Z">
              <w:r w:rsidR="00EA7777" w:rsidDel="00822E24">
                <w:rPr>
                  <w:b/>
                  <w:sz w:val="20"/>
                </w:rPr>
                <w:delText>15</w:delText>
              </w:r>
            </w:del>
          </w:p>
        </w:tc>
      </w:tr>
      <w:tr w:rsidR="00B01364" w:rsidRPr="00F03EF8" w14:paraId="1F95F4B6" w14:textId="77777777" w:rsidTr="00961ABA">
        <w:tc>
          <w:tcPr>
            <w:tcW w:w="4078" w:type="dxa"/>
            <w:shd w:val="clear" w:color="auto" w:fill="auto"/>
          </w:tcPr>
          <w:p w14:paraId="765354D0" w14:textId="77777777" w:rsidR="00B01364" w:rsidRPr="00F03EF8" w:rsidRDefault="00B01364" w:rsidP="00A25FDC">
            <w:pPr>
              <w:pStyle w:val="Default"/>
              <w:ind w:right="28"/>
              <w:rPr>
                <w:b/>
                <w:sz w:val="20"/>
              </w:rPr>
            </w:pPr>
            <w:r w:rsidRPr="00F03EF8">
              <w:rPr>
                <w:b/>
                <w:sz w:val="20"/>
              </w:rPr>
              <w:t>Criterion allocated to</w:t>
            </w:r>
          </w:p>
        </w:tc>
        <w:tc>
          <w:tcPr>
            <w:tcW w:w="5561" w:type="dxa"/>
            <w:gridSpan w:val="3"/>
            <w:shd w:val="clear" w:color="auto" w:fill="auto"/>
          </w:tcPr>
          <w:p w14:paraId="75E9A619" w14:textId="19579FE3" w:rsidR="00B01364" w:rsidRPr="00F03EF8" w:rsidRDefault="00751751" w:rsidP="00A25FDC">
            <w:pPr>
              <w:pStyle w:val="Default"/>
              <w:ind w:right="28"/>
              <w:rPr>
                <w:b/>
                <w:sz w:val="20"/>
              </w:rPr>
            </w:pPr>
            <w:ins w:id="1545" w:author="Williams Angela" w:date="2018-06-06T12:06:00Z">
              <w:r>
                <w:rPr>
                  <w:b/>
                  <w:sz w:val="20"/>
                </w:rPr>
                <w:t>6</w:t>
              </w:r>
            </w:ins>
            <w:del w:id="1546" w:author="Williams Angela" w:date="2018-06-01T15:46:00Z">
              <w:r w:rsidR="00EA7777" w:rsidDel="00822E24">
                <w:rPr>
                  <w:b/>
                  <w:sz w:val="20"/>
                </w:rPr>
                <w:delText>6</w:delText>
              </w:r>
            </w:del>
          </w:p>
        </w:tc>
      </w:tr>
      <w:tr w:rsidR="00B01364" w:rsidRPr="00F03EF8" w14:paraId="42272D69" w14:textId="77777777" w:rsidTr="00961ABA">
        <w:tc>
          <w:tcPr>
            <w:tcW w:w="4078" w:type="dxa"/>
            <w:shd w:val="clear" w:color="auto" w:fill="auto"/>
          </w:tcPr>
          <w:p w14:paraId="56D9A5AF" w14:textId="77777777" w:rsidR="00B01364" w:rsidRPr="00F03EF8" w:rsidRDefault="00B01364" w:rsidP="00A25FDC">
            <w:pPr>
              <w:pStyle w:val="Default"/>
              <w:ind w:right="28"/>
              <w:rPr>
                <w:b/>
                <w:sz w:val="20"/>
              </w:rPr>
            </w:pPr>
            <w:r w:rsidRPr="00F03EF8">
              <w:rPr>
                <w:b/>
                <w:sz w:val="20"/>
              </w:rPr>
              <w:t>No. of appeals heard</w:t>
            </w:r>
          </w:p>
        </w:tc>
        <w:tc>
          <w:tcPr>
            <w:tcW w:w="5561" w:type="dxa"/>
            <w:gridSpan w:val="3"/>
            <w:shd w:val="clear" w:color="auto" w:fill="auto"/>
          </w:tcPr>
          <w:p w14:paraId="76B613EC" w14:textId="331A9231" w:rsidR="00B01364" w:rsidRPr="00F03EF8" w:rsidRDefault="003C3BB3" w:rsidP="00A25FDC">
            <w:pPr>
              <w:pStyle w:val="Default"/>
              <w:ind w:right="28"/>
              <w:rPr>
                <w:b/>
                <w:sz w:val="20"/>
              </w:rPr>
            </w:pPr>
            <w:del w:id="1547" w:author="Williams Angela" w:date="2018-06-01T15:46:00Z">
              <w:r w:rsidDel="00822E24">
                <w:rPr>
                  <w:b/>
                  <w:sz w:val="20"/>
                </w:rPr>
                <w:delText>0</w:delText>
              </w:r>
            </w:del>
          </w:p>
        </w:tc>
      </w:tr>
    </w:tbl>
    <w:p w14:paraId="7405E58A" w14:textId="77777777" w:rsidR="002D52F8" w:rsidRPr="005E5C5C" w:rsidRDefault="002D52F8">
      <w:pPr>
        <w:rPr>
          <w:rFonts w:cs="Arial"/>
          <w:b/>
          <w:color w:val="000000"/>
          <w:sz w:val="16"/>
          <w:szCs w:val="16"/>
          <w:lang w:val="en-US"/>
        </w:rPr>
      </w:pPr>
    </w:p>
    <w:p w14:paraId="2143DB84" w14:textId="77777777" w:rsidR="00862379"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7E265AF0" wp14:editId="4C7C96F8">
                <wp:extent cx="6120000" cy="576000"/>
                <wp:effectExtent l="0" t="0" r="14605" b="14605"/>
                <wp:docPr id="925"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C7DD766" w14:textId="77777777" w:rsidR="00CA79BE" w:rsidRDefault="00CA79BE" w:rsidP="00F41E0D">
                            <w:pPr>
                              <w:autoSpaceDE w:val="0"/>
                              <w:autoSpaceDN w:val="0"/>
                              <w:adjustRightInd w:val="0"/>
                              <w:rPr>
                                <w:rFonts w:cs="Arial"/>
                                <w:b/>
                                <w:bCs/>
                                <w:sz w:val="20"/>
                                <w:lang w:val="en-US"/>
                              </w:rPr>
                            </w:pPr>
                            <w:r>
                              <w:rPr>
                                <w:rFonts w:cs="Arial"/>
                                <w:b/>
                                <w:bCs/>
                                <w:sz w:val="32"/>
                                <w:szCs w:val="32"/>
                                <w:lang w:val="en-US"/>
                              </w:rPr>
                              <w:t xml:space="preserve">Nene Infant and Nursery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01945 583907</w:t>
                            </w:r>
                          </w:p>
                          <w:p w14:paraId="12BD47CA" w14:textId="77777777" w:rsidR="00CA79BE" w:rsidRPr="003E67AD" w:rsidRDefault="00CA79BE" w:rsidP="00F41E0D">
                            <w:pPr>
                              <w:autoSpaceDE w:val="0"/>
                              <w:autoSpaceDN w:val="0"/>
                              <w:adjustRightInd w:val="0"/>
                              <w:rPr>
                                <w:szCs w:val="24"/>
                              </w:rPr>
                            </w:pPr>
                            <w:r>
                              <w:rPr>
                                <w:rFonts w:cs="Arial"/>
                                <w:b/>
                                <w:bCs/>
                                <w:sz w:val="20"/>
                                <w:lang w:val="en-US"/>
                              </w:rPr>
                              <w:t>Norwich Road, Wisbech, PE13 2AP</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E265AF0" id="AutoShape 453" o:spid="_x0000_s1147"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OQugF2ICAAC6BAAADgAAAAAAAAAAAAAAAAAuAgAAZHJzL2Uyb0Rv&#10;Yy54bWxQSwECLQAUAAYACAAAACEAB47swtsAAAAEAQAADwAAAAAAAAAAAAAAAAC8BAAAZHJzL2Rv&#10;d25yZXYueG1sUEsFBgAAAAAEAAQA8wAAAMQFAAAAAA==&#10;" fillcolor="#bfbfbf [2412]" strokecolor="black [3213]" strokeweight="1.5pt">
                <v:textbox>
                  <w:txbxContent>
                    <w:p w14:paraId="4C7DD766" w14:textId="77777777" w:rsidR="00CA79BE" w:rsidRDefault="00CA79BE" w:rsidP="00F41E0D">
                      <w:pPr>
                        <w:autoSpaceDE w:val="0"/>
                        <w:autoSpaceDN w:val="0"/>
                        <w:adjustRightInd w:val="0"/>
                        <w:rPr>
                          <w:rFonts w:cs="Arial"/>
                          <w:b/>
                          <w:bCs/>
                          <w:sz w:val="20"/>
                          <w:lang w:val="en-US"/>
                        </w:rPr>
                      </w:pPr>
                      <w:r>
                        <w:rPr>
                          <w:rFonts w:cs="Arial"/>
                          <w:b/>
                          <w:bCs/>
                          <w:sz w:val="32"/>
                          <w:szCs w:val="32"/>
                          <w:lang w:val="en-US"/>
                        </w:rPr>
                        <w:t xml:space="preserve">Nene Infant and Nursery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01945 583907</w:t>
                      </w:r>
                    </w:p>
                    <w:p w14:paraId="12BD47CA" w14:textId="77777777" w:rsidR="00CA79BE" w:rsidRPr="003E67AD" w:rsidRDefault="00CA79BE" w:rsidP="00F41E0D">
                      <w:pPr>
                        <w:autoSpaceDE w:val="0"/>
                        <w:autoSpaceDN w:val="0"/>
                        <w:adjustRightInd w:val="0"/>
                        <w:rPr>
                          <w:szCs w:val="24"/>
                        </w:rPr>
                      </w:pPr>
                      <w:r>
                        <w:rPr>
                          <w:rFonts w:cs="Arial"/>
                          <w:b/>
                          <w:bCs/>
                          <w:sz w:val="20"/>
                          <w:lang w:val="en-US"/>
                        </w:rPr>
                        <w:t>Norwich Road, Wisbech, PE13 2AP</w:t>
                      </w:r>
                    </w:p>
                  </w:txbxContent>
                </v:textbox>
                <w10:anchorlock/>
              </v:shape>
            </w:pict>
          </mc:Fallback>
        </mc:AlternateContent>
      </w:r>
    </w:p>
    <w:p w14:paraId="43491E83" w14:textId="77777777" w:rsidR="00862379" w:rsidRDefault="00862379" w:rsidP="00A25FDC">
      <w:pPr>
        <w:pStyle w:val="Default"/>
        <w:ind w:right="28"/>
        <w:rPr>
          <w:b/>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6"/>
        <w:gridCol w:w="1500"/>
        <w:gridCol w:w="2910"/>
        <w:gridCol w:w="2693"/>
      </w:tblGrid>
      <w:tr w:rsidR="00982288" w:rsidRPr="00981173" w14:paraId="1B756FD8" w14:textId="77777777" w:rsidTr="00961ABA">
        <w:tc>
          <w:tcPr>
            <w:tcW w:w="2536" w:type="dxa"/>
          </w:tcPr>
          <w:p w14:paraId="67244CF9"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76A9CDF0" w14:textId="70ECC599" w:rsidR="00982288" w:rsidRPr="00981173" w:rsidRDefault="00C15113" w:rsidP="00A25FDC">
            <w:pPr>
              <w:autoSpaceDE w:val="0"/>
              <w:autoSpaceDN w:val="0"/>
              <w:adjustRightInd w:val="0"/>
              <w:ind w:right="28"/>
              <w:rPr>
                <w:rFonts w:cs="Arial"/>
                <w:b/>
                <w:color w:val="000000"/>
                <w:sz w:val="20"/>
                <w:lang w:val="en-US"/>
              </w:rPr>
            </w:pPr>
            <w:r>
              <w:rPr>
                <w:rFonts w:cs="Arial"/>
                <w:b/>
                <w:color w:val="000000"/>
                <w:sz w:val="20"/>
                <w:szCs w:val="24"/>
                <w:lang w:val="en-US"/>
              </w:rPr>
              <w:t>2022</w:t>
            </w:r>
          </w:p>
        </w:tc>
        <w:tc>
          <w:tcPr>
            <w:tcW w:w="2910" w:type="dxa"/>
          </w:tcPr>
          <w:p w14:paraId="6B4E5616"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37498B65" w14:textId="77777777" w:rsidR="00982288" w:rsidRPr="00981173" w:rsidRDefault="009F133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7</w:t>
            </w:r>
          </w:p>
        </w:tc>
      </w:tr>
      <w:tr w:rsidR="00982288" w:rsidRPr="00981173" w14:paraId="7368E4CD" w14:textId="77777777" w:rsidTr="00961ABA">
        <w:tc>
          <w:tcPr>
            <w:tcW w:w="2536" w:type="dxa"/>
          </w:tcPr>
          <w:p w14:paraId="03507642" w14:textId="1FB0CCF5"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0D56BB6" w14:textId="5AD165DF" w:rsidR="00982288" w:rsidRPr="00981173" w:rsidRDefault="00A2011D" w:rsidP="00A25FDC">
            <w:pPr>
              <w:autoSpaceDE w:val="0"/>
              <w:autoSpaceDN w:val="0"/>
              <w:adjustRightInd w:val="0"/>
              <w:ind w:right="28"/>
              <w:rPr>
                <w:rFonts w:cs="Arial"/>
                <w:b/>
                <w:color w:val="000000"/>
                <w:sz w:val="20"/>
                <w:lang w:val="en-US"/>
              </w:rPr>
            </w:pPr>
            <w:r>
              <w:rPr>
                <w:rFonts w:cs="Arial"/>
                <w:b/>
                <w:color w:val="000000"/>
                <w:sz w:val="20"/>
                <w:szCs w:val="24"/>
                <w:lang w:val="en-US"/>
              </w:rPr>
              <w:t>90</w:t>
            </w:r>
          </w:p>
        </w:tc>
        <w:tc>
          <w:tcPr>
            <w:tcW w:w="2910" w:type="dxa"/>
          </w:tcPr>
          <w:p w14:paraId="569205A0"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3AEEBA2B"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18"/>
                <w:szCs w:val="18"/>
                <w:lang w:val="en-US"/>
              </w:rPr>
              <w:t>Academy</w:t>
            </w:r>
          </w:p>
        </w:tc>
      </w:tr>
    </w:tbl>
    <w:p w14:paraId="1A1E7CDE" w14:textId="77777777" w:rsidR="00982288" w:rsidRPr="001072AB" w:rsidRDefault="00982288" w:rsidP="00A25FDC">
      <w:pPr>
        <w:pStyle w:val="Default"/>
        <w:ind w:right="28"/>
        <w:rPr>
          <w:b/>
          <w:sz w:val="16"/>
          <w:szCs w:val="20"/>
        </w:rPr>
      </w:pPr>
    </w:p>
    <w:p w14:paraId="5FB64285" w14:textId="77777777" w:rsidR="00A2011D" w:rsidRPr="003C0AD6" w:rsidRDefault="00A2011D" w:rsidP="00A25FDC">
      <w:pPr>
        <w:autoSpaceDE w:val="0"/>
        <w:autoSpaceDN w:val="0"/>
        <w:adjustRightInd w:val="0"/>
        <w:ind w:right="28"/>
        <w:rPr>
          <w:rFonts w:cs="Arial"/>
          <w:bCs/>
          <w:color w:val="000000"/>
          <w:sz w:val="16"/>
          <w:szCs w:val="16"/>
          <w:lang w:val="en-US"/>
        </w:rPr>
      </w:pPr>
    </w:p>
    <w:p w14:paraId="0D5E0833" w14:textId="77777777" w:rsidR="009548C4" w:rsidRPr="00F22BF9" w:rsidRDefault="00271163" w:rsidP="00A25FDC">
      <w:pPr>
        <w:autoSpaceDE w:val="0"/>
        <w:autoSpaceDN w:val="0"/>
        <w:adjustRightInd w:val="0"/>
        <w:ind w:right="28"/>
        <w:rPr>
          <w:rFonts w:cs="Arial"/>
          <w:bCs/>
          <w:color w:val="000000"/>
          <w:sz w:val="20"/>
          <w:lang w:val="en-US"/>
        </w:rPr>
      </w:pPr>
      <w:r w:rsidRPr="00F22BF9">
        <w:rPr>
          <w:rFonts w:cs="Arial"/>
          <w:b/>
          <w:bCs/>
          <w:color w:val="000000"/>
          <w:sz w:val="20"/>
          <w:lang w:val="en-US"/>
        </w:rPr>
        <w:t xml:space="preserve">Catchment Area: </w:t>
      </w:r>
      <w:r w:rsidRPr="00F22BF9">
        <w:rPr>
          <w:rFonts w:cs="Arial"/>
          <w:bCs/>
          <w:color w:val="000000"/>
          <w:sz w:val="20"/>
          <w:lang w:val="en-US"/>
        </w:rPr>
        <w:t xml:space="preserve"> That area of Wisbech enclosed in the west by the east side of Churchill Road and Elm </w:t>
      </w:r>
    </w:p>
    <w:p w14:paraId="594017E8" w14:textId="4C35DC8E" w:rsidR="00271163" w:rsidRPr="00F22BF9" w:rsidRDefault="00271163" w:rsidP="00A25FDC">
      <w:pPr>
        <w:autoSpaceDE w:val="0"/>
        <w:autoSpaceDN w:val="0"/>
        <w:adjustRightInd w:val="0"/>
        <w:ind w:right="28"/>
        <w:rPr>
          <w:rFonts w:cs="Arial"/>
          <w:bCs/>
          <w:color w:val="000000"/>
          <w:sz w:val="20"/>
          <w:lang w:val="en-US"/>
        </w:rPr>
      </w:pPr>
      <w:r w:rsidRPr="00F22BF9">
        <w:rPr>
          <w:rFonts w:cs="Arial"/>
          <w:bCs/>
          <w:color w:val="000000"/>
          <w:sz w:val="20"/>
          <w:lang w:val="en-US"/>
        </w:rPr>
        <w:t xml:space="preserve">High Road; in the south and east by the Norfolk border, and in the north Lynn Road </w:t>
      </w:r>
      <w:r w:rsidR="00AC4EDE">
        <w:rPr>
          <w:rFonts w:cs="Arial"/>
          <w:bCs/>
          <w:color w:val="000000"/>
          <w:sz w:val="20"/>
          <w:lang w:val="en-US"/>
        </w:rPr>
        <w:t>even</w:t>
      </w:r>
      <w:r w:rsidRPr="00F22BF9">
        <w:rPr>
          <w:rFonts w:cs="Arial"/>
          <w:bCs/>
          <w:color w:val="000000"/>
          <w:sz w:val="20"/>
          <w:lang w:val="en-US"/>
        </w:rPr>
        <w:t xml:space="preserve"> numbers to 96, to the junction of Clarkson Avenue; Clarkson Avenue, Staithe Road and Stow Road numbers 81 and upwards.</w:t>
      </w:r>
    </w:p>
    <w:p w14:paraId="0AE1F4A1" w14:textId="77777777" w:rsidR="00271163" w:rsidRPr="001072AB" w:rsidRDefault="00271163" w:rsidP="00A25FDC">
      <w:pPr>
        <w:autoSpaceDE w:val="0"/>
        <w:autoSpaceDN w:val="0"/>
        <w:adjustRightInd w:val="0"/>
        <w:ind w:right="28"/>
        <w:rPr>
          <w:rFonts w:cs="Arial"/>
          <w:b/>
          <w:sz w:val="16"/>
          <w:lang w:val="en-US"/>
        </w:rPr>
      </w:pPr>
      <w:r w:rsidRPr="001072AB">
        <w:rPr>
          <w:rFonts w:cs="Arial"/>
          <w:b/>
          <w:sz w:val="16"/>
          <w:lang w:val="en-US"/>
        </w:rPr>
        <w:t xml:space="preserve"> </w:t>
      </w:r>
    </w:p>
    <w:p w14:paraId="197273B2" w14:textId="77777777" w:rsidR="00271163" w:rsidRPr="00F22BF9" w:rsidRDefault="00271163" w:rsidP="00A25FDC">
      <w:pPr>
        <w:autoSpaceDE w:val="0"/>
        <w:autoSpaceDN w:val="0"/>
        <w:adjustRightInd w:val="0"/>
        <w:ind w:right="28"/>
        <w:rPr>
          <w:rFonts w:cs="Arial"/>
          <w:b/>
          <w:bCs/>
          <w:sz w:val="20"/>
          <w:lang w:val="en-US"/>
        </w:rPr>
      </w:pPr>
      <w:r w:rsidRPr="00F22BF9">
        <w:rPr>
          <w:rFonts w:cs="Arial"/>
          <w:b/>
          <w:sz w:val="20"/>
          <w:lang w:val="en-US"/>
        </w:rPr>
        <w:t>Oversubscription Criteria:</w:t>
      </w:r>
    </w:p>
    <w:p w14:paraId="7D338228" w14:textId="77777777" w:rsidR="00742955" w:rsidRDefault="00742955" w:rsidP="00742955">
      <w:pPr>
        <w:rPr>
          <w:rFonts w:cs="Arial"/>
          <w:bCs/>
          <w:sz w:val="20"/>
        </w:rPr>
      </w:pPr>
      <w:r w:rsidRPr="00742955">
        <w:rPr>
          <w:rFonts w:cs="Arial"/>
          <w:bCs/>
          <w:sz w:val="20"/>
        </w:rPr>
        <w:t>When the Academy is oversubscribed, after the admission of Children with Statements of Special Educational Needs (SEN) / Education, Health and Care plan (EHCP) where the Academy is named, priority for admission will be given to those children who meet the criteria set out below:</w:t>
      </w:r>
    </w:p>
    <w:p w14:paraId="0EF5CA82" w14:textId="77777777" w:rsidR="00742955" w:rsidRPr="00742955" w:rsidRDefault="00742955" w:rsidP="00742955">
      <w:pPr>
        <w:rPr>
          <w:rFonts w:cs="Arial"/>
          <w:b/>
          <w:sz w:val="20"/>
        </w:rPr>
      </w:pPr>
    </w:p>
    <w:p w14:paraId="3C153AD5" w14:textId="77777777" w:rsidR="00742955" w:rsidRPr="00742955" w:rsidRDefault="00742955" w:rsidP="00742955">
      <w:pPr>
        <w:pStyle w:val="DeptBullets"/>
        <w:numPr>
          <w:ilvl w:val="0"/>
          <w:numId w:val="115"/>
        </w:numPr>
        <w:spacing w:after="0"/>
        <w:jc w:val="both"/>
        <w:rPr>
          <w:rFonts w:cs="Arial"/>
          <w:i/>
          <w:sz w:val="20"/>
        </w:rPr>
      </w:pPr>
      <w:r w:rsidRPr="00742955">
        <w:rPr>
          <w:rFonts w:cs="Arial"/>
          <w:sz w:val="20"/>
        </w:rPr>
        <w:t xml:space="preserve">A ‘looked after child’ or a child who was previously looked after but immediately after being looked after became subject to an adoption, child arrangements, or special guardianship order.  A looked after child is a child who is a) looked after by a local authority or b) being provided with accommodation by a local authority in their exercise of their social services functions, in accordance with section 22 (1) of the Children Act 1989.  </w:t>
      </w:r>
      <w:r w:rsidRPr="00742955">
        <w:rPr>
          <w:rFonts w:cs="Arial"/>
          <w:i/>
          <w:sz w:val="20"/>
        </w:rPr>
        <w:t>Details of eligibility must be supplied by the allocated social worker or foster carer.</w:t>
      </w:r>
    </w:p>
    <w:p w14:paraId="157ED26D" w14:textId="77777777" w:rsidR="00742955" w:rsidRPr="00742955" w:rsidRDefault="00742955" w:rsidP="00742955">
      <w:pPr>
        <w:jc w:val="both"/>
        <w:rPr>
          <w:rFonts w:cs="Arial"/>
          <w:sz w:val="20"/>
        </w:rPr>
      </w:pPr>
    </w:p>
    <w:p w14:paraId="3D5B594B" w14:textId="77777777" w:rsidR="00742955" w:rsidRPr="00742955" w:rsidRDefault="00742955" w:rsidP="00742955">
      <w:pPr>
        <w:pStyle w:val="DeptBullets"/>
        <w:numPr>
          <w:ilvl w:val="0"/>
          <w:numId w:val="115"/>
        </w:numPr>
        <w:spacing w:after="0"/>
        <w:jc w:val="both"/>
        <w:rPr>
          <w:rFonts w:cs="Arial"/>
          <w:sz w:val="20"/>
        </w:rPr>
      </w:pPr>
      <w:r w:rsidRPr="00742955">
        <w:rPr>
          <w:rFonts w:cs="Arial"/>
          <w:sz w:val="20"/>
        </w:rPr>
        <w:t xml:space="preserve">Children for whom it is essential to be admitted to the Academy because of special circumstances to do with significant medical or social needs, which relate to the child or an immediate member of the child’s family. Applications must be supported by medical evidence from a GP or hospital consultant, social worker or similar professional.  </w:t>
      </w:r>
    </w:p>
    <w:p w14:paraId="747D66D6" w14:textId="77777777" w:rsidR="00742955" w:rsidRPr="00742955" w:rsidRDefault="00742955" w:rsidP="00742955">
      <w:pPr>
        <w:jc w:val="both"/>
        <w:rPr>
          <w:rFonts w:cs="Arial"/>
          <w:sz w:val="20"/>
        </w:rPr>
      </w:pPr>
    </w:p>
    <w:p w14:paraId="09DF22B8" w14:textId="77777777" w:rsidR="00742955" w:rsidRPr="00742955" w:rsidRDefault="00742955" w:rsidP="00742955">
      <w:pPr>
        <w:pStyle w:val="ListParagraph"/>
        <w:numPr>
          <w:ilvl w:val="0"/>
          <w:numId w:val="114"/>
        </w:numPr>
        <w:contextualSpacing/>
        <w:rPr>
          <w:rFonts w:cs="Arial"/>
          <w:i/>
          <w:sz w:val="20"/>
        </w:rPr>
      </w:pPr>
      <w:r w:rsidRPr="00742955">
        <w:rPr>
          <w:rFonts w:cs="Arial"/>
          <w:i/>
          <w:sz w:val="20"/>
        </w:rPr>
        <w:t xml:space="preserve">The supporting evidence should set out the particular reason why the Academy is the most suitable and the difficulties that would be caused if the child had to attend another School.  This evidence must be sent to the Academy by the application closing date, for the applicant to be considered under this criterion. </w:t>
      </w:r>
    </w:p>
    <w:p w14:paraId="5043B3CD" w14:textId="77777777" w:rsidR="00742955" w:rsidRPr="00742955" w:rsidRDefault="00742955" w:rsidP="00742955">
      <w:pPr>
        <w:jc w:val="both"/>
        <w:rPr>
          <w:rFonts w:cs="Arial"/>
          <w:sz w:val="20"/>
        </w:rPr>
      </w:pPr>
    </w:p>
    <w:p w14:paraId="505599D6" w14:textId="77777777" w:rsidR="00742955" w:rsidRPr="00742955" w:rsidRDefault="00742955" w:rsidP="00742955">
      <w:pPr>
        <w:pStyle w:val="DeptBullets"/>
        <w:numPr>
          <w:ilvl w:val="0"/>
          <w:numId w:val="115"/>
        </w:numPr>
        <w:spacing w:after="0"/>
        <w:jc w:val="both"/>
        <w:rPr>
          <w:rFonts w:cs="Arial"/>
          <w:sz w:val="20"/>
        </w:rPr>
      </w:pPr>
      <w:r w:rsidRPr="00742955">
        <w:rPr>
          <w:rFonts w:cs="Arial"/>
          <w:sz w:val="20"/>
        </w:rPr>
        <w:t xml:space="preserve">Children who, on the date of application, have a sibling (i.e. a natural brother or sister, or a half brother or sister, or a legally adopted brother or sister or half-brother or sister, or step brother or sister) who will be living with them at the same address and on roll of the Academy or Ramnoth Junior School </w:t>
      </w:r>
      <w:r w:rsidRPr="00742955">
        <w:rPr>
          <w:rFonts w:cs="Arial"/>
          <w:b/>
          <w:sz w:val="20"/>
        </w:rPr>
        <w:t>(RJS).</w:t>
      </w:r>
      <w:r w:rsidRPr="00742955">
        <w:rPr>
          <w:rFonts w:cs="Arial"/>
          <w:sz w:val="20"/>
        </w:rPr>
        <w:t xml:space="preserve"> </w:t>
      </w:r>
    </w:p>
    <w:p w14:paraId="7EFB82D3" w14:textId="77777777" w:rsidR="00742955" w:rsidRPr="00742955" w:rsidRDefault="00742955" w:rsidP="00742955">
      <w:pPr>
        <w:pStyle w:val="DeptBullets"/>
        <w:numPr>
          <w:ilvl w:val="0"/>
          <w:numId w:val="0"/>
        </w:numPr>
        <w:spacing w:after="0"/>
        <w:ind w:left="567"/>
        <w:jc w:val="both"/>
        <w:rPr>
          <w:rFonts w:cs="Arial"/>
          <w:sz w:val="20"/>
        </w:rPr>
      </w:pPr>
    </w:p>
    <w:p w14:paraId="11D6E1ED" w14:textId="77777777" w:rsidR="00742955" w:rsidRPr="00742955" w:rsidRDefault="00742955" w:rsidP="00742955">
      <w:pPr>
        <w:pStyle w:val="BodyTextIndent"/>
        <w:numPr>
          <w:ilvl w:val="0"/>
          <w:numId w:val="115"/>
        </w:numPr>
        <w:jc w:val="both"/>
        <w:rPr>
          <w:rFonts w:cs="Arial"/>
          <w:b w:val="0"/>
          <w:bCs/>
          <w:sz w:val="20"/>
        </w:rPr>
      </w:pPr>
      <w:r w:rsidRPr="00742955">
        <w:rPr>
          <w:rFonts w:cs="Arial"/>
          <w:b w:val="0"/>
          <w:bCs/>
          <w:sz w:val="20"/>
        </w:rPr>
        <w:t>Children of staff, where the member of staff has been employed by the Nene Infant &amp; Nursery School and Ramnoth Junior School Federation for 2 or more years at the time of application, or the member of staff was recruited to fill a vacant post for which there is a demonstrable skill shortage.</w:t>
      </w:r>
    </w:p>
    <w:p w14:paraId="2A9B8D17" w14:textId="77777777" w:rsidR="00742955" w:rsidRDefault="00742955" w:rsidP="00742955">
      <w:pPr>
        <w:rPr>
          <w:rFonts w:cs="Arial"/>
          <w:bCs/>
          <w:sz w:val="20"/>
        </w:rPr>
      </w:pPr>
    </w:p>
    <w:p w14:paraId="185D7891" w14:textId="56ED7E94" w:rsidR="00742955" w:rsidRPr="00742955" w:rsidRDefault="00742955" w:rsidP="00742955">
      <w:pPr>
        <w:pStyle w:val="ListParagraph"/>
        <w:numPr>
          <w:ilvl w:val="0"/>
          <w:numId w:val="115"/>
        </w:numPr>
        <w:rPr>
          <w:rFonts w:cs="Arial"/>
          <w:sz w:val="20"/>
        </w:rPr>
      </w:pPr>
      <w:r w:rsidRPr="00742955">
        <w:rPr>
          <w:rFonts w:cs="Arial"/>
          <w:sz w:val="20"/>
        </w:rPr>
        <w:t xml:space="preserve">Children living nearest the Academy within the catchment area of </w:t>
      </w:r>
      <w:r w:rsidRPr="00742955">
        <w:rPr>
          <w:rFonts w:cs="Arial"/>
          <w:sz w:val="20"/>
          <w:lang w:val="en-US"/>
        </w:rPr>
        <w:t xml:space="preserve">Wisbech </w:t>
      </w:r>
      <w:r w:rsidRPr="00BF670B">
        <w:rPr>
          <w:rFonts w:cs="Arial"/>
          <w:b/>
          <w:sz w:val="20"/>
          <w:lang w:val="en-US"/>
          <w:rPrChange w:id="1548" w:author="Williams Angela" w:date="2018-06-01T15:15:00Z">
            <w:rPr>
              <w:rFonts w:cs="Arial"/>
              <w:sz w:val="20"/>
              <w:lang w:val="en-US"/>
            </w:rPr>
          </w:rPrChange>
        </w:rPr>
        <w:t>enclosed in the west by the east side of Churchill Road and Elm High Road; in the south and east by the Norfolk border; and in the north even numbers to 96 Lynn Road, to the junction of Clarkson Avenue, Clarkson Avenue, Staithe Road and Stow Road numbers 81 and upwards</w:t>
      </w:r>
      <w:r w:rsidRPr="00742955">
        <w:rPr>
          <w:rFonts w:cs="Arial"/>
          <w:sz w:val="20"/>
          <w:lang w:val="en-US"/>
        </w:rPr>
        <w:t>.</w:t>
      </w:r>
    </w:p>
    <w:p w14:paraId="3D3FFF36" w14:textId="494942E4" w:rsidR="00742955" w:rsidRPr="00742955" w:rsidDel="00027C9F" w:rsidRDefault="00742955" w:rsidP="00742955">
      <w:pPr>
        <w:jc w:val="both"/>
        <w:rPr>
          <w:del w:id="1549" w:author="Williams Angela" w:date="2018-06-06T15:49:00Z"/>
          <w:rFonts w:cs="Arial"/>
          <w:b/>
          <w:sz w:val="20"/>
        </w:rPr>
      </w:pPr>
    </w:p>
    <w:p w14:paraId="5B2E98BA" w14:textId="77777777" w:rsidR="00742955" w:rsidRPr="00742955" w:rsidRDefault="00742955" w:rsidP="00742955">
      <w:pPr>
        <w:pStyle w:val="ListParagraph"/>
        <w:numPr>
          <w:ilvl w:val="0"/>
          <w:numId w:val="115"/>
        </w:numPr>
        <w:contextualSpacing/>
        <w:jc w:val="both"/>
        <w:rPr>
          <w:rFonts w:cs="Arial"/>
          <w:sz w:val="20"/>
        </w:rPr>
      </w:pPr>
      <w:r w:rsidRPr="00742955">
        <w:rPr>
          <w:rFonts w:cs="Arial"/>
          <w:bCs/>
          <w:sz w:val="20"/>
        </w:rPr>
        <w:t xml:space="preserve">Children living nearest to the Academy outside of the catchment area. </w:t>
      </w:r>
    </w:p>
    <w:p w14:paraId="25A5F6CE" w14:textId="77777777" w:rsidR="00742955" w:rsidRPr="00742955" w:rsidRDefault="00742955" w:rsidP="00742955">
      <w:pPr>
        <w:autoSpaceDE w:val="0"/>
        <w:autoSpaceDN w:val="0"/>
        <w:adjustRightInd w:val="0"/>
        <w:rPr>
          <w:rFonts w:cs="Arial"/>
          <w:sz w:val="20"/>
        </w:rPr>
      </w:pPr>
    </w:p>
    <w:p w14:paraId="1FE245D6" w14:textId="7A8AFCDC" w:rsidR="00971650" w:rsidRPr="00742955" w:rsidRDefault="00742955" w:rsidP="00742955">
      <w:pPr>
        <w:rPr>
          <w:rFonts w:cs="Arial"/>
          <w:b/>
          <w:sz w:val="20"/>
        </w:rPr>
      </w:pPr>
      <w:r w:rsidRPr="00742955">
        <w:rPr>
          <w:rFonts w:cs="Arial"/>
          <w:b/>
          <w:bCs/>
          <w:sz w:val="20"/>
        </w:rPr>
        <w:t xml:space="preserve">In cases of equal merit in each set of criteria, applicants will be considered under the tie-break process - see school admissions policy 18/19 on their website for further details. </w:t>
      </w:r>
      <w:r w:rsidR="003A2D5D" w:rsidRPr="00742955">
        <w:rPr>
          <w:rFonts w:cs="Arial"/>
          <w:b/>
          <w:sz w:val="20"/>
        </w:rPr>
        <w:t xml:space="preserve">Please refer to the Glossary of Terms on </w:t>
      </w:r>
      <w:r w:rsidR="00702481">
        <w:rPr>
          <w:rFonts w:cs="Arial"/>
          <w:b/>
          <w:sz w:val="20"/>
        </w:rPr>
        <w:t xml:space="preserve">page 136 </w:t>
      </w:r>
      <w:r w:rsidR="003A2D5D" w:rsidRPr="00742955">
        <w:rPr>
          <w:rFonts w:cs="Arial"/>
          <w:b/>
          <w:sz w:val="20"/>
        </w:rPr>
        <w:t>for further information</w:t>
      </w:r>
      <w:r w:rsidR="004E7D6A" w:rsidRPr="00742955">
        <w:rPr>
          <w:rFonts w:cs="Arial"/>
          <w:b/>
          <w:sz w:val="20"/>
        </w:rPr>
        <w:t>.</w:t>
      </w:r>
    </w:p>
    <w:p w14:paraId="469DE581" w14:textId="77777777" w:rsidR="00DB3ED8" w:rsidRDefault="00DB3ED8" w:rsidP="00A25FDC">
      <w:pPr>
        <w:pStyle w:val="Default"/>
        <w:ind w:right="28"/>
        <w:rPr>
          <w:b/>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2A59B7C4" w14:textId="77777777" w:rsidTr="00961ABA">
        <w:tc>
          <w:tcPr>
            <w:tcW w:w="4078" w:type="dxa"/>
            <w:shd w:val="clear" w:color="auto" w:fill="auto"/>
          </w:tcPr>
          <w:p w14:paraId="327A59A2" w14:textId="77777777" w:rsidR="00982288" w:rsidRPr="00F03EF8" w:rsidRDefault="00982288" w:rsidP="00A25FDC">
            <w:pPr>
              <w:pStyle w:val="Default"/>
              <w:ind w:right="28"/>
              <w:rPr>
                <w:b/>
                <w:sz w:val="20"/>
              </w:rPr>
            </w:pPr>
          </w:p>
        </w:tc>
        <w:tc>
          <w:tcPr>
            <w:tcW w:w="1841" w:type="dxa"/>
            <w:shd w:val="clear" w:color="auto" w:fill="auto"/>
          </w:tcPr>
          <w:p w14:paraId="1ACD788A"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796140F"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38C59B1" w14:textId="77777777" w:rsidR="00982288" w:rsidRPr="00F03EF8" w:rsidRDefault="00982288" w:rsidP="00A25FDC">
            <w:pPr>
              <w:pStyle w:val="Default"/>
              <w:ind w:right="28"/>
              <w:rPr>
                <w:b/>
                <w:sz w:val="20"/>
              </w:rPr>
            </w:pPr>
            <w:r w:rsidRPr="00F03EF8">
              <w:rPr>
                <w:b/>
                <w:sz w:val="20"/>
              </w:rPr>
              <w:t>3rd</w:t>
            </w:r>
          </w:p>
        </w:tc>
      </w:tr>
      <w:tr w:rsidR="009F133A" w:rsidRPr="00F03EF8" w14:paraId="1BE23D10" w14:textId="77777777" w:rsidTr="00961ABA">
        <w:tc>
          <w:tcPr>
            <w:tcW w:w="4078" w:type="dxa"/>
            <w:shd w:val="clear" w:color="auto" w:fill="auto"/>
          </w:tcPr>
          <w:p w14:paraId="4EEB9339"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3E7BD450" w14:textId="3ABFF5A1" w:rsidR="009F133A" w:rsidRPr="00F03EF8" w:rsidRDefault="00BA128D" w:rsidP="00A25FDC">
            <w:pPr>
              <w:pStyle w:val="Default"/>
              <w:ind w:right="28"/>
              <w:rPr>
                <w:b/>
                <w:sz w:val="20"/>
              </w:rPr>
            </w:pPr>
            <w:ins w:id="1550" w:author="Williams Angela" w:date="2018-06-05T15:15:00Z">
              <w:r>
                <w:rPr>
                  <w:b/>
                  <w:sz w:val="20"/>
                </w:rPr>
                <w:t xml:space="preserve">71 </w:t>
              </w:r>
            </w:ins>
            <w:del w:id="1551" w:author="Williams Angela" w:date="2018-06-01T15:15:00Z">
              <w:r w:rsidR="00E71F99" w:rsidDel="00BF670B">
                <w:rPr>
                  <w:b/>
                  <w:sz w:val="20"/>
                </w:rPr>
                <w:delText>51</w:delText>
              </w:r>
            </w:del>
          </w:p>
        </w:tc>
        <w:tc>
          <w:tcPr>
            <w:tcW w:w="1375" w:type="dxa"/>
            <w:shd w:val="clear" w:color="auto" w:fill="auto"/>
          </w:tcPr>
          <w:p w14:paraId="2F8CDC67" w14:textId="713F0451" w:rsidR="009F133A" w:rsidRPr="00F03EF8" w:rsidRDefault="00BA128D" w:rsidP="00A25FDC">
            <w:pPr>
              <w:pStyle w:val="Default"/>
              <w:ind w:right="28"/>
              <w:rPr>
                <w:b/>
                <w:sz w:val="20"/>
              </w:rPr>
            </w:pPr>
            <w:ins w:id="1552" w:author="Williams Angela" w:date="2018-06-05T15:15:00Z">
              <w:r>
                <w:rPr>
                  <w:b/>
                  <w:sz w:val="20"/>
                </w:rPr>
                <w:t xml:space="preserve">32 </w:t>
              </w:r>
            </w:ins>
            <w:del w:id="1553" w:author="Williams Angela" w:date="2018-06-01T15:15:00Z">
              <w:r w:rsidR="00E71F99" w:rsidDel="00BF670B">
                <w:rPr>
                  <w:b/>
                  <w:sz w:val="20"/>
                </w:rPr>
                <w:delText>33</w:delText>
              </w:r>
            </w:del>
          </w:p>
        </w:tc>
        <w:tc>
          <w:tcPr>
            <w:tcW w:w="2345" w:type="dxa"/>
            <w:shd w:val="clear" w:color="auto" w:fill="auto"/>
          </w:tcPr>
          <w:p w14:paraId="49F01F01" w14:textId="199587AC" w:rsidR="009F133A" w:rsidRPr="00F03EF8" w:rsidRDefault="00BA128D" w:rsidP="00A25FDC">
            <w:pPr>
              <w:pStyle w:val="Default"/>
              <w:ind w:right="28"/>
              <w:rPr>
                <w:b/>
                <w:sz w:val="20"/>
              </w:rPr>
            </w:pPr>
            <w:ins w:id="1554" w:author="Williams Angela" w:date="2018-06-05T15:16:00Z">
              <w:r>
                <w:rPr>
                  <w:b/>
                  <w:sz w:val="20"/>
                </w:rPr>
                <w:t xml:space="preserve">13 </w:t>
              </w:r>
            </w:ins>
            <w:del w:id="1555" w:author="Williams Angela" w:date="2018-06-01T15:15:00Z">
              <w:r w:rsidR="00E71F99" w:rsidDel="00BF670B">
                <w:rPr>
                  <w:b/>
                  <w:sz w:val="20"/>
                </w:rPr>
                <w:delText>17</w:delText>
              </w:r>
            </w:del>
          </w:p>
        </w:tc>
      </w:tr>
      <w:tr w:rsidR="009F133A" w:rsidRPr="00F03EF8" w14:paraId="6B837AFD" w14:textId="77777777" w:rsidTr="00961ABA">
        <w:tc>
          <w:tcPr>
            <w:tcW w:w="4078" w:type="dxa"/>
            <w:shd w:val="clear" w:color="auto" w:fill="auto"/>
          </w:tcPr>
          <w:p w14:paraId="514D3E2B"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1B56C9AC" w14:textId="74CD9C99" w:rsidR="009F133A" w:rsidRPr="00F03EF8" w:rsidRDefault="00027C9F" w:rsidP="00A25FDC">
            <w:pPr>
              <w:pStyle w:val="Default"/>
              <w:ind w:right="28"/>
              <w:rPr>
                <w:b/>
                <w:sz w:val="20"/>
              </w:rPr>
            </w:pPr>
            <w:ins w:id="1556" w:author="Williams Angela" w:date="2018-06-06T15:49:00Z">
              <w:r>
                <w:rPr>
                  <w:b/>
                  <w:sz w:val="20"/>
                </w:rPr>
                <w:t>80</w:t>
              </w:r>
            </w:ins>
            <w:del w:id="1557" w:author="Williams Angela" w:date="2018-06-01T15:15:00Z">
              <w:r w:rsidR="00EA7777" w:rsidDel="00BF670B">
                <w:rPr>
                  <w:b/>
                  <w:sz w:val="20"/>
                </w:rPr>
                <w:delText>60</w:delText>
              </w:r>
            </w:del>
          </w:p>
        </w:tc>
      </w:tr>
      <w:tr w:rsidR="009F133A" w:rsidRPr="00F03EF8" w14:paraId="28E72B88" w14:textId="77777777" w:rsidTr="00961ABA">
        <w:tc>
          <w:tcPr>
            <w:tcW w:w="4078" w:type="dxa"/>
            <w:shd w:val="clear" w:color="auto" w:fill="auto"/>
          </w:tcPr>
          <w:p w14:paraId="2E121BE5"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07C4EDE5" w14:textId="0EFD8CAD" w:rsidR="009F133A" w:rsidRPr="00F03EF8" w:rsidRDefault="00027C9F" w:rsidP="00A25FDC">
            <w:pPr>
              <w:pStyle w:val="Default"/>
              <w:ind w:right="28"/>
              <w:rPr>
                <w:b/>
                <w:sz w:val="20"/>
              </w:rPr>
            </w:pPr>
            <w:ins w:id="1558" w:author="Williams Angela" w:date="2018-06-06T15:50:00Z">
              <w:r>
                <w:rPr>
                  <w:b/>
                  <w:sz w:val="20"/>
                </w:rPr>
                <w:t>f</w:t>
              </w:r>
            </w:ins>
            <w:del w:id="1559" w:author="Williams Angela" w:date="2018-06-01T15:15:00Z">
              <w:r w:rsidR="00EA7777" w:rsidDel="00BF670B">
                <w:rPr>
                  <w:b/>
                  <w:sz w:val="20"/>
                </w:rPr>
                <w:delText>6</w:delText>
              </w:r>
            </w:del>
          </w:p>
        </w:tc>
      </w:tr>
      <w:tr w:rsidR="009F133A" w:rsidRPr="00F03EF8" w14:paraId="0BF55D75" w14:textId="77777777" w:rsidTr="00961ABA">
        <w:tc>
          <w:tcPr>
            <w:tcW w:w="4078" w:type="dxa"/>
            <w:shd w:val="clear" w:color="auto" w:fill="auto"/>
          </w:tcPr>
          <w:p w14:paraId="477DC2DE"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3EA99CE9" w14:textId="1C026C0F" w:rsidR="009F133A" w:rsidRPr="00F03EF8" w:rsidRDefault="003C3BB3" w:rsidP="00A25FDC">
            <w:pPr>
              <w:pStyle w:val="Default"/>
              <w:ind w:right="28"/>
              <w:rPr>
                <w:b/>
                <w:sz w:val="20"/>
              </w:rPr>
            </w:pPr>
            <w:del w:id="1560" w:author="Williams Angela" w:date="2018-06-01T15:15:00Z">
              <w:r w:rsidDel="00BF670B">
                <w:rPr>
                  <w:b/>
                  <w:sz w:val="20"/>
                </w:rPr>
                <w:delText>0</w:delText>
              </w:r>
            </w:del>
          </w:p>
        </w:tc>
      </w:tr>
    </w:tbl>
    <w:p w14:paraId="5F0EF791" w14:textId="77777777" w:rsidR="00982288" w:rsidRDefault="00982288" w:rsidP="00A25FDC">
      <w:pPr>
        <w:pStyle w:val="Default"/>
        <w:ind w:right="28"/>
        <w:rPr>
          <w:b/>
          <w:sz w:val="16"/>
          <w:szCs w:val="20"/>
        </w:rPr>
      </w:pPr>
    </w:p>
    <w:p w14:paraId="5C3C5A01" w14:textId="77777777" w:rsidR="00895A59"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408910D2" wp14:editId="62B89244">
                <wp:extent cx="6120000" cy="576000"/>
                <wp:effectExtent l="0" t="0" r="14605" b="14605"/>
                <wp:docPr id="924"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645D03E" w14:textId="77777777" w:rsidR="00CA79BE" w:rsidRDefault="00CA79BE" w:rsidP="00271163">
                            <w:pPr>
                              <w:autoSpaceDE w:val="0"/>
                              <w:autoSpaceDN w:val="0"/>
                              <w:adjustRightInd w:val="0"/>
                              <w:rPr>
                                <w:rFonts w:cs="Arial"/>
                                <w:b/>
                                <w:bCs/>
                                <w:sz w:val="20"/>
                                <w:lang w:val="en-US"/>
                              </w:rPr>
                            </w:pPr>
                            <w:r>
                              <w:rPr>
                                <w:rFonts w:cs="Arial"/>
                                <w:b/>
                                <w:bCs/>
                                <w:sz w:val="32"/>
                                <w:szCs w:val="32"/>
                                <w:lang w:val="en-US"/>
                              </w:rPr>
                              <w:t>New Road Primary School</w:t>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01733 204422</w:t>
                            </w:r>
                          </w:p>
                          <w:p w14:paraId="7F52B3D6" w14:textId="77777777" w:rsidR="00CA79BE" w:rsidRPr="003E67AD" w:rsidRDefault="00CA79BE" w:rsidP="00271163">
                            <w:pPr>
                              <w:autoSpaceDE w:val="0"/>
                              <w:autoSpaceDN w:val="0"/>
                              <w:adjustRightInd w:val="0"/>
                              <w:rPr>
                                <w:szCs w:val="24"/>
                              </w:rPr>
                            </w:pPr>
                            <w:r>
                              <w:rPr>
                                <w:rFonts w:cs="Arial"/>
                                <w:b/>
                                <w:bCs/>
                                <w:sz w:val="20"/>
                                <w:lang w:val="en-US"/>
                              </w:rPr>
                              <w:t>New Road, Whittlesey, PE7 1SZ</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08910D2" id="AutoShape 454" o:spid="_x0000_s1148"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6u6xtWICAAC6BAAADgAAAAAAAAAAAAAAAAAuAgAAZHJzL2Uyb0Rv&#10;Yy54bWxQSwECLQAUAAYACAAAACEAB47swtsAAAAEAQAADwAAAAAAAAAAAAAAAAC8BAAAZHJzL2Rv&#10;d25yZXYueG1sUEsFBgAAAAAEAAQA8wAAAMQFAAAAAA==&#10;" fillcolor="#bfbfbf [2412]" strokecolor="black [3213]" strokeweight="1.5pt">
                <v:textbox>
                  <w:txbxContent>
                    <w:p w14:paraId="4645D03E" w14:textId="77777777" w:rsidR="00CA79BE" w:rsidRDefault="00CA79BE" w:rsidP="00271163">
                      <w:pPr>
                        <w:autoSpaceDE w:val="0"/>
                        <w:autoSpaceDN w:val="0"/>
                        <w:adjustRightInd w:val="0"/>
                        <w:rPr>
                          <w:rFonts w:cs="Arial"/>
                          <w:b/>
                          <w:bCs/>
                          <w:sz w:val="20"/>
                          <w:lang w:val="en-US"/>
                        </w:rPr>
                      </w:pPr>
                      <w:r>
                        <w:rPr>
                          <w:rFonts w:cs="Arial"/>
                          <w:b/>
                          <w:bCs/>
                          <w:sz w:val="32"/>
                          <w:szCs w:val="32"/>
                          <w:lang w:val="en-US"/>
                        </w:rPr>
                        <w:t>New Road Primary School</w:t>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01733 204422</w:t>
                      </w:r>
                    </w:p>
                    <w:p w14:paraId="7F52B3D6" w14:textId="77777777" w:rsidR="00CA79BE" w:rsidRPr="003E67AD" w:rsidRDefault="00CA79BE" w:rsidP="00271163">
                      <w:pPr>
                        <w:autoSpaceDE w:val="0"/>
                        <w:autoSpaceDN w:val="0"/>
                        <w:adjustRightInd w:val="0"/>
                        <w:rPr>
                          <w:szCs w:val="24"/>
                        </w:rPr>
                      </w:pPr>
                      <w:r>
                        <w:rPr>
                          <w:rFonts w:cs="Arial"/>
                          <w:b/>
                          <w:bCs/>
                          <w:sz w:val="20"/>
                          <w:lang w:val="en-US"/>
                        </w:rPr>
                        <w:t>New Road, Whittlesey, PE7 1SZ</w:t>
                      </w:r>
                    </w:p>
                  </w:txbxContent>
                </v:textbox>
                <w10:anchorlock/>
              </v:shape>
            </w:pict>
          </mc:Fallback>
        </mc:AlternateContent>
      </w:r>
    </w:p>
    <w:p w14:paraId="1255BA86" w14:textId="77777777" w:rsidR="00982288" w:rsidRPr="003C0AD6" w:rsidRDefault="0098228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6"/>
        <w:gridCol w:w="1500"/>
        <w:gridCol w:w="2768"/>
        <w:gridCol w:w="2835"/>
      </w:tblGrid>
      <w:tr w:rsidR="00982288" w:rsidRPr="00981173" w14:paraId="7D3F21C2" w14:textId="77777777" w:rsidTr="00961ABA">
        <w:tc>
          <w:tcPr>
            <w:tcW w:w="2536" w:type="dxa"/>
          </w:tcPr>
          <w:p w14:paraId="7DE15834"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901C591" w14:textId="77777777" w:rsidR="00982288" w:rsidRPr="00981173" w:rsidRDefault="009F133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2088</w:t>
            </w:r>
          </w:p>
        </w:tc>
        <w:tc>
          <w:tcPr>
            <w:tcW w:w="2768" w:type="dxa"/>
          </w:tcPr>
          <w:p w14:paraId="64051D1F"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333B191C" w14:textId="77777777" w:rsidR="00982288" w:rsidRPr="00981173" w:rsidRDefault="009F133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225ABFBD" w14:textId="77777777" w:rsidTr="00961ABA">
        <w:tc>
          <w:tcPr>
            <w:tcW w:w="2536" w:type="dxa"/>
          </w:tcPr>
          <w:p w14:paraId="79FF0077" w14:textId="70A7D26B"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6C1D223" w14:textId="3D38F797" w:rsidR="00982288" w:rsidRPr="00981173" w:rsidRDefault="00EA7777"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9F133A" w:rsidRPr="002F6022">
              <w:rPr>
                <w:rFonts w:cs="Arial"/>
                <w:b/>
                <w:color w:val="000000"/>
                <w:sz w:val="20"/>
                <w:szCs w:val="24"/>
                <w:lang w:val="en-US"/>
              </w:rPr>
              <w:t>0</w:t>
            </w:r>
          </w:p>
        </w:tc>
        <w:tc>
          <w:tcPr>
            <w:tcW w:w="2768" w:type="dxa"/>
          </w:tcPr>
          <w:p w14:paraId="14A75AC4"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7351C0B4"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18"/>
                <w:szCs w:val="18"/>
                <w:lang w:val="en-US"/>
              </w:rPr>
              <w:t>Academy</w:t>
            </w:r>
          </w:p>
        </w:tc>
      </w:tr>
    </w:tbl>
    <w:p w14:paraId="0E7A835D" w14:textId="77777777" w:rsidR="00982288" w:rsidRPr="003C0AD6" w:rsidRDefault="00982288" w:rsidP="00A25FDC">
      <w:pPr>
        <w:pStyle w:val="Default"/>
        <w:ind w:right="28"/>
        <w:rPr>
          <w:b/>
          <w:sz w:val="16"/>
          <w:szCs w:val="16"/>
        </w:rPr>
      </w:pPr>
    </w:p>
    <w:p w14:paraId="0EE34841" w14:textId="283D1B8B" w:rsidR="00B7725B" w:rsidRPr="00210727" w:rsidRDefault="00B7725B"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w:t>
      </w:r>
      <w:r w:rsidR="00EB0718">
        <w:rPr>
          <w:rFonts w:cs="Arial"/>
          <w:bCs/>
          <w:color w:val="000000"/>
          <w:sz w:val="20"/>
          <w:lang w:val="en-US"/>
        </w:rPr>
        <w:t>Flag Fen, Whittlesey town and the area of the parish as far east as and including 311 Eastrea Road and Lattersley Hill Farm.</w:t>
      </w:r>
    </w:p>
    <w:p w14:paraId="7E843766" w14:textId="77777777" w:rsidR="007028E3" w:rsidRPr="003C0AD6" w:rsidRDefault="007028E3" w:rsidP="00BB70C9">
      <w:pPr>
        <w:autoSpaceDE w:val="0"/>
        <w:autoSpaceDN w:val="0"/>
        <w:adjustRightInd w:val="0"/>
        <w:ind w:left="-142" w:right="28"/>
        <w:rPr>
          <w:rFonts w:cs="Arial"/>
          <w:b/>
          <w:sz w:val="16"/>
          <w:szCs w:val="16"/>
          <w:lang w:val="en-US"/>
        </w:rPr>
      </w:pPr>
    </w:p>
    <w:p w14:paraId="314E4682" w14:textId="77777777" w:rsidR="00B7725B" w:rsidRPr="00210727" w:rsidRDefault="00B7725B" w:rsidP="00A25FDC">
      <w:pPr>
        <w:autoSpaceDE w:val="0"/>
        <w:autoSpaceDN w:val="0"/>
        <w:adjustRightInd w:val="0"/>
        <w:ind w:right="28"/>
        <w:rPr>
          <w:rFonts w:cs="Arial"/>
          <w:b/>
          <w:bCs/>
          <w:sz w:val="20"/>
          <w:lang w:val="en-US"/>
        </w:rPr>
      </w:pPr>
      <w:r w:rsidRPr="00210727">
        <w:rPr>
          <w:rFonts w:cs="Arial"/>
          <w:b/>
          <w:sz w:val="20"/>
          <w:lang w:val="en-US"/>
        </w:rPr>
        <w:t>Oversubscription Criteria:</w:t>
      </w:r>
    </w:p>
    <w:p w14:paraId="34FDE1EB" w14:textId="1DC801D9" w:rsidR="0053128B" w:rsidRDefault="00EB0718" w:rsidP="0051333F">
      <w:pPr>
        <w:autoSpaceDE w:val="0"/>
        <w:autoSpaceDN w:val="0"/>
        <w:adjustRightInd w:val="0"/>
        <w:rPr>
          <w:rFonts w:cs="Arial"/>
          <w:szCs w:val="24"/>
          <w:lang w:eastAsia="en-GB"/>
        </w:rPr>
      </w:pPr>
      <w:r w:rsidRPr="0051333F">
        <w:rPr>
          <w:rFonts w:cs="Arial"/>
          <w:sz w:val="20"/>
          <w:lang w:eastAsia="en-GB"/>
        </w:rPr>
        <w:t>All children whose statement of special educational needs (SEN) or Educational Health</w:t>
      </w:r>
      <w:r w:rsidR="00027C9F">
        <w:rPr>
          <w:rFonts w:cs="Arial"/>
          <w:sz w:val="20"/>
          <w:lang w:eastAsia="en-GB"/>
        </w:rPr>
        <w:t xml:space="preserve"> </w:t>
      </w:r>
      <w:r w:rsidRPr="0051333F">
        <w:rPr>
          <w:rFonts w:cs="Arial"/>
          <w:sz w:val="20"/>
          <w:lang w:eastAsia="en-GB"/>
        </w:rPr>
        <w:t>Care Plans (EHCP) which names the school, must be admitted. Those children with a</w:t>
      </w:r>
      <w:r w:rsidR="00027C9F">
        <w:rPr>
          <w:rFonts w:cs="Arial"/>
          <w:sz w:val="20"/>
          <w:lang w:eastAsia="en-GB"/>
        </w:rPr>
        <w:t xml:space="preserve"> </w:t>
      </w:r>
      <w:r w:rsidRPr="0051333F">
        <w:rPr>
          <w:rFonts w:cs="Arial"/>
          <w:sz w:val="20"/>
          <w:lang w:eastAsia="en-GB"/>
        </w:rPr>
        <w:t>statement of special educational needs or EHCP that does not name the school will be</w:t>
      </w:r>
      <w:r w:rsidR="00027C9F">
        <w:rPr>
          <w:rFonts w:cs="Arial"/>
          <w:sz w:val="20"/>
          <w:lang w:eastAsia="en-GB"/>
        </w:rPr>
        <w:t xml:space="preserve"> </w:t>
      </w:r>
      <w:r w:rsidRPr="0051333F">
        <w:rPr>
          <w:rFonts w:cs="Arial"/>
          <w:sz w:val="20"/>
          <w:lang w:eastAsia="en-GB"/>
        </w:rPr>
        <w:t>referred to Student Assessment to determine an appropriate place</w:t>
      </w:r>
      <w:r>
        <w:rPr>
          <w:rFonts w:cs="Arial"/>
          <w:szCs w:val="24"/>
          <w:lang w:eastAsia="en-GB"/>
        </w:rPr>
        <w:t>.</w:t>
      </w:r>
    </w:p>
    <w:p w14:paraId="1DA5F0DE" w14:textId="77777777" w:rsidR="00B7725B" w:rsidRPr="003C0AD6" w:rsidRDefault="00B7725B" w:rsidP="00A25FDC">
      <w:pPr>
        <w:autoSpaceDE w:val="0"/>
        <w:autoSpaceDN w:val="0"/>
        <w:adjustRightInd w:val="0"/>
        <w:ind w:right="28"/>
        <w:rPr>
          <w:rFonts w:cs="Arial"/>
          <w:sz w:val="16"/>
          <w:szCs w:val="16"/>
          <w:lang w:val="en-US"/>
        </w:rPr>
      </w:pPr>
    </w:p>
    <w:p w14:paraId="021623EF" w14:textId="5D833DCE" w:rsidR="00971650" w:rsidRPr="00210727" w:rsidRDefault="00FE7F20" w:rsidP="00742955">
      <w:pPr>
        <w:numPr>
          <w:ilvl w:val="0"/>
          <w:numId w:val="104"/>
        </w:numPr>
        <w:tabs>
          <w:tab w:val="left" w:pos="567"/>
        </w:tabs>
        <w:ind w:right="28"/>
        <w:rPr>
          <w:iCs/>
          <w:sz w:val="20"/>
        </w:rPr>
      </w:pPr>
      <w:r w:rsidRPr="00210727">
        <w:rPr>
          <w:iCs/>
          <w:sz w:val="20"/>
        </w:rPr>
        <w:t>Children</w:t>
      </w:r>
      <w:r w:rsidRPr="00210727">
        <w:rPr>
          <w:bCs/>
          <w:sz w:val="20"/>
        </w:rPr>
        <w:t xml:space="preserve"> in Care, also known as Looked After Children (LAC), and children who were looked after but ceased to be so by reason of adoption, </w:t>
      </w:r>
      <w:r w:rsidR="003E559A">
        <w:rPr>
          <w:bCs/>
          <w:sz w:val="20"/>
        </w:rPr>
        <w:t xml:space="preserve">a </w:t>
      </w:r>
      <w:r w:rsidR="00EB0718">
        <w:rPr>
          <w:bCs/>
          <w:sz w:val="20"/>
        </w:rPr>
        <w:t xml:space="preserve">Care Arrangements Order </w:t>
      </w:r>
      <w:r w:rsidR="003E559A">
        <w:rPr>
          <w:bCs/>
          <w:sz w:val="20"/>
        </w:rPr>
        <w:t>(resident order)</w:t>
      </w:r>
      <w:r w:rsidRPr="00210727">
        <w:rPr>
          <w:bCs/>
          <w:sz w:val="20"/>
        </w:rPr>
        <w:t xml:space="preserve"> or special guardianship order</w:t>
      </w:r>
      <w:r w:rsidRPr="00210727">
        <w:rPr>
          <w:iCs/>
          <w:sz w:val="20"/>
        </w:rPr>
        <w:t>;</w:t>
      </w:r>
      <w:r w:rsidRPr="00210727">
        <w:rPr>
          <w:sz w:val="20"/>
        </w:rPr>
        <w:t xml:space="preserve"> </w:t>
      </w:r>
    </w:p>
    <w:p w14:paraId="266D2C8A" w14:textId="4CAB61A7" w:rsidR="00971650" w:rsidRDefault="00971650" w:rsidP="00742955">
      <w:pPr>
        <w:numPr>
          <w:ilvl w:val="0"/>
          <w:numId w:val="104"/>
        </w:numPr>
        <w:tabs>
          <w:tab w:val="left" w:pos="567"/>
        </w:tabs>
        <w:ind w:right="28"/>
        <w:rPr>
          <w:iCs/>
          <w:sz w:val="20"/>
        </w:rPr>
      </w:pPr>
      <w:r w:rsidRPr="00210727">
        <w:rPr>
          <w:iCs/>
          <w:sz w:val="20"/>
        </w:rPr>
        <w:t>Children</w:t>
      </w:r>
      <w:r w:rsidR="00EB0718">
        <w:rPr>
          <w:iCs/>
          <w:sz w:val="20"/>
        </w:rPr>
        <w:t xml:space="preserve"> who have </w:t>
      </w:r>
      <w:r w:rsidRPr="00210727">
        <w:rPr>
          <w:iCs/>
          <w:sz w:val="20"/>
        </w:rPr>
        <w:t>a sibling at the school at the time of admission.</w:t>
      </w:r>
    </w:p>
    <w:p w14:paraId="729E8915" w14:textId="65CE30D6" w:rsidR="00027C9F" w:rsidRPr="00027C9F" w:rsidRDefault="00EB0718">
      <w:pPr>
        <w:numPr>
          <w:ilvl w:val="0"/>
          <w:numId w:val="104"/>
        </w:numPr>
        <w:tabs>
          <w:tab w:val="left" w:pos="567"/>
        </w:tabs>
        <w:ind w:right="28"/>
        <w:rPr>
          <w:iCs/>
          <w:sz w:val="20"/>
        </w:rPr>
      </w:pPr>
      <w:r w:rsidRPr="00EB0718">
        <w:rPr>
          <w:iCs/>
          <w:sz w:val="20"/>
        </w:rPr>
        <w:t>Children who live in Flag Fen;</w:t>
      </w:r>
      <w:r>
        <w:rPr>
          <w:iCs/>
          <w:sz w:val="20"/>
        </w:rPr>
        <w:t xml:space="preserve"> Children living in the school’s catchment area.</w:t>
      </w:r>
    </w:p>
    <w:p w14:paraId="5F28F44D" w14:textId="2C691134" w:rsidR="00971650" w:rsidRDefault="00971650" w:rsidP="0051333F">
      <w:pPr>
        <w:pStyle w:val="ListParagraph"/>
        <w:numPr>
          <w:ilvl w:val="0"/>
          <w:numId w:val="104"/>
        </w:numPr>
      </w:pPr>
      <w:r w:rsidRPr="00EF1A43">
        <w:rPr>
          <w:sz w:val="20"/>
        </w:rPr>
        <w:t>Children living outside the catchment area</w:t>
      </w:r>
      <w:r w:rsidRPr="0051333F">
        <w:t>.</w:t>
      </w:r>
    </w:p>
    <w:p w14:paraId="413118F8" w14:textId="77777777" w:rsidR="009C29F9" w:rsidRPr="008333AB" w:rsidRDefault="009C29F9" w:rsidP="00A25FDC">
      <w:pPr>
        <w:tabs>
          <w:tab w:val="left" w:pos="567"/>
        </w:tabs>
        <w:ind w:right="28"/>
        <w:rPr>
          <w:sz w:val="16"/>
        </w:rPr>
      </w:pPr>
    </w:p>
    <w:p w14:paraId="1397CA9F" w14:textId="24C93110" w:rsidR="00364555" w:rsidRDefault="00971650" w:rsidP="00A25FDC">
      <w:pPr>
        <w:pStyle w:val="Default"/>
        <w:ind w:right="28"/>
        <w:rPr>
          <w:b/>
          <w:sz w:val="20"/>
          <w:szCs w:val="20"/>
        </w:rPr>
      </w:pPr>
      <w:r w:rsidRPr="00210727">
        <w:rPr>
          <w:b/>
          <w:sz w:val="20"/>
          <w:szCs w:val="20"/>
        </w:rPr>
        <w:t>In cases of equal merit in each se</w:t>
      </w:r>
      <w:r w:rsidR="000E5B48" w:rsidRPr="00210727">
        <w:rPr>
          <w:b/>
          <w:sz w:val="20"/>
          <w:szCs w:val="20"/>
        </w:rPr>
        <w:t>t of c</w:t>
      </w:r>
      <w:r w:rsidRPr="00210727">
        <w:rPr>
          <w:b/>
          <w:sz w:val="20"/>
          <w:szCs w:val="20"/>
        </w:rPr>
        <w:t xml:space="preserve">riteria, priority will go to children living nearest the school </w:t>
      </w:r>
      <w:r w:rsidR="003F5460" w:rsidRPr="00210727">
        <w:rPr>
          <w:b/>
          <w:sz w:val="20"/>
          <w:szCs w:val="20"/>
        </w:rPr>
        <w:t>as measured by a straight line.</w:t>
      </w:r>
      <w:r w:rsidR="00F42538" w:rsidRPr="00210727">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4144F826" w14:textId="77777777" w:rsidR="00982288" w:rsidRDefault="00982288" w:rsidP="00A25FDC">
      <w:pPr>
        <w:pStyle w:val="Default"/>
        <w:ind w:right="28"/>
        <w:rPr>
          <w:b/>
          <w:sz w:val="14"/>
          <w:szCs w:val="20"/>
        </w:rPr>
      </w:pPr>
    </w:p>
    <w:p w14:paraId="7FE172BD" w14:textId="098245B3" w:rsidR="00EB0718" w:rsidRPr="0051333F" w:rsidRDefault="00EB0718" w:rsidP="00A25FDC">
      <w:pPr>
        <w:pStyle w:val="Default"/>
        <w:ind w:right="28"/>
        <w:rPr>
          <w:b/>
          <w:sz w:val="20"/>
          <w:szCs w:val="20"/>
        </w:rPr>
      </w:pPr>
      <w:r w:rsidRPr="0051333F">
        <w:rPr>
          <w:b/>
          <w:sz w:val="20"/>
          <w:szCs w:val="20"/>
        </w:rPr>
        <w:t>These criteria are not the same as for 2018-19 entry.</w:t>
      </w:r>
    </w:p>
    <w:p w14:paraId="26B81A9B" w14:textId="77777777" w:rsidR="00EB0718" w:rsidRPr="008333AB" w:rsidRDefault="00EB0718" w:rsidP="00A25FDC">
      <w:pPr>
        <w:pStyle w:val="Default"/>
        <w:ind w:right="28"/>
        <w:rPr>
          <w:b/>
          <w:sz w:val="14"/>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3164B0DC" w14:textId="77777777" w:rsidTr="00961ABA">
        <w:tc>
          <w:tcPr>
            <w:tcW w:w="4078" w:type="dxa"/>
            <w:shd w:val="clear" w:color="auto" w:fill="auto"/>
          </w:tcPr>
          <w:p w14:paraId="0DF0A119" w14:textId="77777777" w:rsidR="00982288" w:rsidRPr="00F03EF8" w:rsidRDefault="00982288" w:rsidP="00A25FDC">
            <w:pPr>
              <w:pStyle w:val="Default"/>
              <w:ind w:right="28"/>
              <w:rPr>
                <w:b/>
                <w:sz w:val="20"/>
              </w:rPr>
            </w:pPr>
          </w:p>
        </w:tc>
        <w:tc>
          <w:tcPr>
            <w:tcW w:w="1841" w:type="dxa"/>
            <w:shd w:val="clear" w:color="auto" w:fill="auto"/>
          </w:tcPr>
          <w:p w14:paraId="63610702"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C56CA25"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895AEEE" w14:textId="77777777" w:rsidR="00982288" w:rsidRPr="00F03EF8" w:rsidRDefault="00982288" w:rsidP="00A25FDC">
            <w:pPr>
              <w:pStyle w:val="Default"/>
              <w:ind w:right="28"/>
              <w:rPr>
                <w:b/>
                <w:sz w:val="20"/>
              </w:rPr>
            </w:pPr>
            <w:r w:rsidRPr="00F03EF8">
              <w:rPr>
                <w:b/>
                <w:sz w:val="20"/>
              </w:rPr>
              <w:t>3rd</w:t>
            </w:r>
          </w:p>
        </w:tc>
      </w:tr>
      <w:tr w:rsidR="009F133A" w:rsidRPr="00F03EF8" w14:paraId="09B475F9" w14:textId="77777777" w:rsidTr="00961ABA">
        <w:tc>
          <w:tcPr>
            <w:tcW w:w="4078" w:type="dxa"/>
            <w:shd w:val="clear" w:color="auto" w:fill="auto"/>
          </w:tcPr>
          <w:p w14:paraId="7EE1BDF0"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35408E1C" w14:textId="188288DC" w:rsidR="009F133A" w:rsidRPr="00F03EF8" w:rsidRDefault="00BA128D" w:rsidP="00A25FDC">
            <w:pPr>
              <w:pStyle w:val="Default"/>
              <w:ind w:right="28"/>
              <w:rPr>
                <w:b/>
                <w:sz w:val="20"/>
              </w:rPr>
            </w:pPr>
            <w:ins w:id="1561" w:author="Williams Angela" w:date="2018-06-05T15:16:00Z">
              <w:r>
                <w:rPr>
                  <w:b/>
                  <w:sz w:val="20"/>
                </w:rPr>
                <w:t xml:space="preserve">14 </w:t>
              </w:r>
            </w:ins>
            <w:del w:id="1562" w:author="Williams Angela" w:date="2018-06-01T12:28:00Z">
              <w:r w:rsidR="00A25D68" w:rsidDel="00EB0718">
                <w:rPr>
                  <w:b/>
                  <w:sz w:val="20"/>
                </w:rPr>
                <w:delText>21</w:delText>
              </w:r>
            </w:del>
          </w:p>
        </w:tc>
        <w:tc>
          <w:tcPr>
            <w:tcW w:w="1375" w:type="dxa"/>
            <w:shd w:val="clear" w:color="auto" w:fill="auto"/>
          </w:tcPr>
          <w:p w14:paraId="08988DA2" w14:textId="62C91C50" w:rsidR="009F133A" w:rsidRPr="00F03EF8" w:rsidRDefault="00BA128D" w:rsidP="00A25FDC">
            <w:pPr>
              <w:pStyle w:val="Default"/>
              <w:ind w:right="28"/>
              <w:rPr>
                <w:b/>
                <w:sz w:val="20"/>
              </w:rPr>
            </w:pPr>
            <w:ins w:id="1563" w:author="Williams Angela" w:date="2018-06-05T15:16:00Z">
              <w:r>
                <w:rPr>
                  <w:b/>
                  <w:sz w:val="20"/>
                </w:rPr>
                <w:t xml:space="preserve">13 </w:t>
              </w:r>
            </w:ins>
            <w:del w:id="1564" w:author="Williams Angela" w:date="2018-06-01T12:28:00Z">
              <w:r w:rsidR="00A25D68" w:rsidDel="00EB0718">
                <w:rPr>
                  <w:b/>
                  <w:sz w:val="20"/>
                </w:rPr>
                <w:delText>18</w:delText>
              </w:r>
            </w:del>
          </w:p>
        </w:tc>
        <w:tc>
          <w:tcPr>
            <w:tcW w:w="2345" w:type="dxa"/>
            <w:shd w:val="clear" w:color="auto" w:fill="auto"/>
          </w:tcPr>
          <w:p w14:paraId="5F7E41F0" w14:textId="58501256" w:rsidR="009F133A" w:rsidRPr="00F03EF8" w:rsidRDefault="00BA128D" w:rsidP="00A25FDC">
            <w:pPr>
              <w:pStyle w:val="Default"/>
              <w:ind w:right="28"/>
              <w:rPr>
                <w:b/>
                <w:sz w:val="20"/>
              </w:rPr>
            </w:pPr>
            <w:ins w:id="1565" w:author="Williams Angela" w:date="2018-06-05T15:16:00Z">
              <w:r>
                <w:rPr>
                  <w:b/>
                  <w:sz w:val="20"/>
                </w:rPr>
                <w:t xml:space="preserve">15 </w:t>
              </w:r>
            </w:ins>
            <w:del w:id="1566" w:author="Williams Angela" w:date="2018-06-01T12:28:00Z">
              <w:r w:rsidR="00A25D68" w:rsidDel="00EB0718">
                <w:rPr>
                  <w:b/>
                  <w:sz w:val="20"/>
                </w:rPr>
                <w:delText>21</w:delText>
              </w:r>
            </w:del>
          </w:p>
        </w:tc>
      </w:tr>
      <w:tr w:rsidR="009F133A" w:rsidRPr="00F03EF8" w14:paraId="5E070F4E" w14:textId="77777777" w:rsidTr="00961ABA">
        <w:tc>
          <w:tcPr>
            <w:tcW w:w="4078" w:type="dxa"/>
            <w:shd w:val="clear" w:color="auto" w:fill="auto"/>
          </w:tcPr>
          <w:p w14:paraId="6B1E8681"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0D1AF3C9" w14:textId="6865D5A9" w:rsidR="009F133A" w:rsidRPr="00F03EF8" w:rsidRDefault="003B652E" w:rsidP="00A25FDC">
            <w:pPr>
              <w:pStyle w:val="Default"/>
              <w:ind w:right="28"/>
              <w:rPr>
                <w:b/>
                <w:sz w:val="20"/>
              </w:rPr>
            </w:pPr>
            <w:ins w:id="1567" w:author="Williams Angela" w:date="2018-06-06T15:51:00Z">
              <w:r>
                <w:rPr>
                  <w:b/>
                  <w:sz w:val="20"/>
                </w:rPr>
                <w:t>14</w:t>
              </w:r>
            </w:ins>
            <w:del w:id="1568" w:author="Williams Angela" w:date="2018-06-01T12:28:00Z">
              <w:r w:rsidR="00EA7777" w:rsidDel="00EB0718">
                <w:rPr>
                  <w:b/>
                  <w:sz w:val="20"/>
                </w:rPr>
                <w:delText>21</w:delText>
              </w:r>
            </w:del>
          </w:p>
        </w:tc>
      </w:tr>
      <w:tr w:rsidR="009F133A" w:rsidRPr="00F03EF8" w14:paraId="6F5E5780" w14:textId="77777777" w:rsidTr="00961ABA">
        <w:tc>
          <w:tcPr>
            <w:tcW w:w="4078" w:type="dxa"/>
            <w:shd w:val="clear" w:color="auto" w:fill="auto"/>
          </w:tcPr>
          <w:p w14:paraId="4FE30065"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52931375" w14:textId="25C2AC0F" w:rsidR="009F133A" w:rsidRPr="00F03EF8" w:rsidRDefault="003B652E" w:rsidP="00A25FDC">
            <w:pPr>
              <w:pStyle w:val="Default"/>
              <w:ind w:right="28"/>
              <w:rPr>
                <w:b/>
                <w:sz w:val="20"/>
              </w:rPr>
            </w:pPr>
            <w:ins w:id="1569" w:author="Williams Angela" w:date="2018-06-06T15:51:00Z">
              <w:r>
                <w:rPr>
                  <w:b/>
                  <w:sz w:val="20"/>
                </w:rPr>
                <w:t>6</w:t>
              </w:r>
            </w:ins>
            <w:del w:id="1570" w:author="Williams Angela" w:date="2018-06-01T12:28:00Z">
              <w:r w:rsidR="00EA7777" w:rsidDel="00EB0718">
                <w:rPr>
                  <w:b/>
                  <w:sz w:val="20"/>
                </w:rPr>
                <w:delText>6</w:delText>
              </w:r>
            </w:del>
          </w:p>
        </w:tc>
      </w:tr>
      <w:tr w:rsidR="009F133A" w:rsidRPr="00F03EF8" w14:paraId="2F338084" w14:textId="77777777" w:rsidTr="00961ABA">
        <w:tc>
          <w:tcPr>
            <w:tcW w:w="4078" w:type="dxa"/>
            <w:shd w:val="clear" w:color="auto" w:fill="auto"/>
          </w:tcPr>
          <w:p w14:paraId="114FCE34"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3DA64861" w14:textId="587F21AE" w:rsidR="009F133A" w:rsidRPr="00F03EF8" w:rsidRDefault="00BB70C9" w:rsidP="00A25FDC">
            <w:pPr>
              <w:pStyle w:val="Default"/>
              <w:ind w:right="28"/>
              <w:rPr>
                <w:b/>
                <w:sz w:val="20"/>
              </w:rPr>
            </w:pPr>
            <w:del w:id="1571" w:author="Williams Angela" w:date="2018-06-01T12:28:00Z">
              <w:r w:rsidDel="00EB0718">
                <w:rPr>
                  <w:b/>
                  <w:sz w:val="20"/>
                </w:rPr>
                <w:delText>0</w:delText>
              </w:r>
            </w:del>
          </w:p>
        </w:tc>
      </w:tr>
    </w:tbl>
    <w:p w14:paraId="65D6022C" w14:textId="77777777" w:rsidR="009F133A" w:rsidRPr="008333AB" w:rsidRDefault="009F133A" w:rsidP="00A25FDC">
      <w:pPr>
        <w:pStyle w:val="Default"/>
        <w:ind w:right="28"/>
        <w:rPr>
          <w:b/>
          <w:sz w:val="16"/>
          <w:szCs w:val="20"/>
        </w:rPr>
      </w:pPr>
    </w:p>
    <w:p w14:paraId="5E1E30FE" w14:textId="77777777" w:rsidR="00C20900" w:rsidRDefault="004B7F39" w:rsidP="00A25FDC">
      <w:pPr>
        <w:pStyle w:val="Default"/>
        <w:ind w:right="28"/>
        <w:rPr>
          <w:b/>
          <w:sz w:val="20"/>
        </w:rPr>
      </w:pPr>
      <w:r>
        <w:rPr>
          <w:b/>
          <w:noProof/>
          <w:sz w:val="20"/>
          <w:lang w:val="en-GB" w:eastAsia="en-GB"/>
        </w:rPr>
        <mc:AlternateContent>
          <mc:Choice Requires="wps">
            <w:drawing>
              <wp:inline distT="0" distB="0" distL="0" distR="0" wp14:anchorId="5A1005CE" wp14:editId="5DD0234D">
                <wp:extent cx="6120000" cy="576000"/>
                <wp:effectExtent l="0" t="0" r="14605" b="14605"/>
                <wp:docPr id="923"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ED5661B" w14:textId="77777777" w:rsidR="00CA79BE" w:rsidRDefault="00CA79BE" w:rsidP="00B7725B">
                            <w:pPr>
                              <w:autoSpaceDE w:val="0"/>
                              <w:autoSpaceDN w:val="0"/>
                              <w:adjustRightInd w:val="0"/>
                              <w:rPr>
                                <w:rFonts w:cs="Arial"/>
                                <w:b/>
                                <w:bCs/>
                                <w:sz w:val="20"/>
                                <w:lang w:val="en-US"/>
                              </w:rPr>
                            </w:pPr>
                            <w:r>
                              <w:rPr>
                                <w:rFonts w:cs="Arial"/>
                                <w:b/>
                                <w:bCs/>
                                <w:sz w:val="32"/>
                                <w:szCs w:val="32"/>
                                <w:lang w:val="en-US"/>
                              </w:rPr>
                              <w:t>Orchards C of E Primary School</w:t>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01945 583799</w:t>
                            </w:r>
                          </w:p>
                          <w:p w14:paraId="1BBAF42D" w14:textId="77777777" w:rsidR="00CA79BE" w:rsidRPr="003E67AD" w:rsidRDefault="00CA79BE" w:rsidP="00B7725B">
                            <w:pPr>
                              <w:autoSpaceDE w:val="0"/>
                              <w:autoSpaceDN w:val="0"/>
                              <w:adjustRightInd w:val="0"/>
                              <w:rPr>
                                <w:szCs w:val="24"/>
                              </w:rPr>
                            </w:pPr>
                            <w:r>
                              <w:rPr>
                                <w:rFonts w:cs="Arial"/>
                                <w:b/>
                                <w:bCs/>
                                <w:sz w:val="20"/>
                                <w:lang w:val="en-US"/>
                              </w:rPr>
                              <w:t>Cherry Road, Wisbech, PE13 3NP</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A1005CE" id="AutoShape 455" o:spid="_x0000_s1149"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h4lIGWICAAC6BAAADgAAAAAAAAAAAAAAAAAuAgAAZHJzL2Uyb0Rv&#10;Yy54bWxQSwECLQAUAAYACAAAACEAB47swtsAAAAEAQAADwAAAAAAAAAAAAAAAAC8BAAAZHJzL2Rv&#10;d25yZXYueG1sUEsFBgAAAAAEAAQA8wAAAMQFAAAAAA==&#10;" fillcolor="#bfbfbf [2412]" strokecolor="black [3213]" strokeweight="1.5pt">
                <v:textbox>
                  <w:txbxContent>
                    <w:p w14:paraId="3ED5661B" w14:textId="77777777" w:rsidR="00CA79BE" w:rsidRDefault="00CA79BE" w:rsidP="00B7725B">
                      <w:pPr>
                        <w:autoSpaceDE w:val="0"/>
                        <w:autoSpaceDN w:val="0"/>
                        <w:adjustRightInd w:val="0"/>
                        <w:rPr>
                          <w:rFonts w:cs="Arial"/>
                          <w:b/>
                          <w:bCs/>
                          <w:sz w:val="20"/>
                          <w:lang w:val="en-US"/>
                        </w:rPr>
                      </w:pPr>
                      <w:r>
                        <w:rPr>
                          <w:rFonts w:cs="Arial"/>
                          <w:b/>
                          <w:bCs/>
                          <w:sz w:val="32"/>
                          <w:szCs w:val="32"/>
                          <w:lang w:val="en-US"/>
                        </w:rPr>
                        <w:t>Orchards C of E Primary School</w:t>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01945 583799</w:t>
                      </w:r>
                    </w:p>
                    <w:p w14:paraId="1BBAF42D" w14:textId="77777777" w:rsidR="00CA79BE" w:rsidRPr="003E67AD" w:rsidRDefault="00CA79BE" w:rsidP="00B7725B">
                      <w:pPr>
                        <w:autoSpaceDE w:val="0"/>
                        <w:autoSpaceDN w:val="0"/>
                        <w:adjustRightInd w:val="0"/>
                        <w:rPr>
                          <w:szCs w:val="24"/>
                        </w:rPr>
                      </w:pPr>
                      <w:r>
                        <w:rPr>
                          <w:rFonts w:cs="Arial"/>
                          <w:b/>
                          <w:bCs/>
                          <w:sz w:val="20"/>
                          <w:lang w:val="en-US"/>
                        </w:rPr>
                        <w:t>Cherry Road, Wisbech, PE13 3NP</w:t>
                      </w:r>
                    </w:p>
                  </w:txbxContent>
                </v:textbox>
                <w10:anchorlock/>
              </v:shape>
            </w:pict>
          </mc:Fallback>
        </mc:AlternateContent>
      </w:r>
    </w:p>
    <w:p w14:paraId="474A6667" w14:textId="77777777" w:rsidR="00982288" w:rsidRPr="009C32CF" w:rsidRDefault="00982288" w:rsidP="00A25FDC">
      <w:pPr>
        <w:pStyle w:val="Default"/>
        <w:ind w:right="28"/>
        <w:rPr>
          <w:b/>
          <w:sz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2126"/>
        <w:gridCol w:w="3685"/>
      </w:tblGrid>
      <w:tr w:rsidR="00982288" w:rsidRPr="00981173" w14:paraId="75978A81" w14:textId="77777777" w:rsidTr="00961ABA">
        <w:tc>
          <w:tcPr>
            <w:tcW w:w="2534" w:type="dxa"/>
          </w:tcPr>
          <w:p w14:paraId="0C474700"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94" w:type="dxa"/>
          </w:tcPr>
          <w:p w14:paraId="257B8CB7" w14:textId="77777777" w:rsidR="00982288" w:rsidRPr="00981173" w:rsidRDefault="009F133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3885</w:t>
            </w:r>
          </w:p>
        </w:tc>
        <w:tc>
          <w:tcPr>
            <w:tcW w:w="2126" w:type="dxa"/>
          </w:tcPr>
          <w:p w14:paraId="0FD2076C"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077383E5" w14:textId="77777777" w:rsidR="00982288" w:rsidRPr="00981173" w:rsidRDefault="00BF4F1D" w:rsidP="00A25FDC">
            <w:pPr>
              <w:autoSpaceDE w:val="0"/>
              <w:autoSpaceDN w:val="0"/>
              <w:adjustRightInd w:val="0"/>
              <w:ind w:right="28"/>
              <w:rPr>
                <w:rFonts w:cs="Arial"/>
                <w:b/>
                <w:color w:val="000000"/>
                <w:sz w:val="20"/>
                <w:lang w:val="en-US"/>
              </w:rPr>
            </w:pPr>
            <w:r>
              <w:rPr>
                <w:rFonts w:cs="Arial"/>
                <w:b/>
                <w:color w:val="000000"/>
                <w:sz w:val="20"/>
                <w:szCs w:val="24"/>
                <w:lang w:val="en-US"/>
              </w:rPr>
              <w:t>2</w:t>
            </w:r>
            <w:r w:rsidR="009F133A" w:rsidRPr="002F6022">
              <w:rPr>
                <w:rFonts w:cs="Arial"/>
                <w:b/>
                <w:color w:val="000000"/>
                <w:sz w:val="20"/>
                <w:szCs w:val="24"/>
                <w:lang w:val="en-US"/>
              </w:rPr>
              <w:t xml:space="preserve"> – 11</w:t>
            </w:r>
          </w:p>
        </w:tc>
      </w:tr>
      <w:tr w:rsidR="00982288" w:rsidRPr="00981173" w14:paraId="6706FFE3" w14:textId="77777777" w:rsidTr="00961ABA">
        <w:tc>
          <w:tcPr>
            <w:tcW w:w="2534" w:type="dxa"/>
          </w:tcPr>
          <w:p w14:paraId="51A97E68" w14:textId="4A839FE0"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6E634C3F" w14:textId="77777777" w:rsidR="00982288" w:rsidRPr="00981173" w:rsidRDefault="00A73E5B" w:rsidP="00A25FDC">
            <w:pPr>
              <w:autoSpaceDE w:val="0"/>
              <w:autoSpaceDN w:val="0"/>
              <w:adjustRightInd w:val="0"/>
              <w:ind w:right="28"/>
              <w:rPr>
                <w:rFonts w:cs="Arial"/>
                <w:b/>
                <w:color w:val="000000"/>
                <w:sz w:val="20"/>
                <w:lang w:val="en-US"/>
              </w:rPr>
            </w:pPr>
            <w:r>
              <w:rPr>
                <w:rFonts w:cs="Arial"/>
                <w:b/>
                <w:color w:val="000000"/>
                <w:sz w:val="20"/>
                <w:szCs w:val="24"/>
                <w:lang w:val="en-US"/>
              </w:rPr>
              <w:t>90</w:t>
            </w:r>
          </w:p>
        </w:tc>
        <w:tc>
          <w:tcPr>
            <w:tcW w:w="2126" w:type="dxa"/>
          </w:tcPr>
          <w:p w14:paraId="7270FF60"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0A151D05" w14:textId="3DDB310D"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29394B7" w14:textId="77777777" w:rsidR="00B7725B" w:rsidRPr="00592086" w:rsidRDefault="00B7725B" w:rsidP="00A25FDC">
      <w:pPr>
        <w:pStyle w:val="Default"/>
        <w:ind w:right="28"/>
        <w:rPr>
          <w:b/>
          <w:sz w:val="12"/>
          <w:szCs w:val="12"/>
          <w:u w:val="single"/>
        </w:rPr>
      </w:pPr>
    </w:p>
    <w:p w14:paraId="42BCDD83" w14:textId="77777777" w:rsidR="00B7725B" w:rsidRPr="00210727" w:rsidRDefault="00B7725B"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The area of Wisbech enclosed by River Nene in the west; Lynn Road odd numbers to county boundary in the south and east; and the Norfolk boundary in the north.  </w:t>
      </w:r>
    </w:p>
    <w:p w14:paraId="628ACACC" w14:textId="77777777" w:rsidR="00B7725B" w:rsidRPr="009C32CF" w:rsidRDefault="00B7725B" w:rsidP="00A25FDC">
      <w:pPr>
        <w:autoSpaceDE w:val="0"/>
        <w:autoSpaceDN w:val="0"/>
        <w:adjustRightInd w:val="0"/>
        <w:ind w:right="28"/>
        <w:rPr>
          <w:rFonts w:cs="Arial"/>
          <w:b/>
          <w:sz w:val="12"/>
          <w:lang w:val="en-US"/>
        </w:rPr>
      </w:pPr>
    </w:p>
    <w:p w14:paraId="1CF592D2" w14:textId="77777777" w:rsidR="00194EAD" w:rsidRPr="00E47425" w:rsidRDefault="00194EAD" w:rsidP="00194EAD">
      <w:pPr>
        <w:autoSpaceDE w:val="0"/>
        <w:autoSpaceDN w:val="0"/>
        <w:adjustRightInd w:val="0"/>
        <w:ind w:right="28"/>
        <w:rPr>
          <w:rFonts w:cs="Arial"/>
          <w:b/>
          <w:bCs/>
          <w:sz w:val="20"/>
          <w:lang w:val="en-US"/>
        </w:rPr>
      </w:pPr>
      <w:r w:rsidRPr="00E47425">
        <w:rPr>
          <w:rFonts w:cs="Arial"/>
          <w:b/>
          <w:sz w:val="20"/>
          <w:lang w:val="en-US"/>
        </w:rPr>
        <w:t>Oversubscription Criteria:</w:t>
      </w:r>
    </w:p>
    <w:p w14:paraId="6FCD8929" w14:textId="0071E79F" w:rsidR="00194EAD" w:rsidRDefault="003B652E" w:rsidP="00194EAD">
      <w:pPr>
        <w:pStyle w:val="Default"/>
        <w:tabs>
          <w:tab w:val="left" w:pos="-284"/>
        </w:tabs>
        <w:ind w:right="28" w:hanging="425"/>
        <w:rPr>
          <w:lang w:eastAsia="en-GB"/>
        </w:rPr>
      </w:pPr>
      <w:r>
        <w:rPr>
          <w:sz w:val="20"/>
          <w:lang w:eastAsia="en-GB"/>
        </w:rPr>
        <w:t xml:space="preserve">       </w:t>
      </w:r>
      <w:r w:rsidR="00822E24" w:rsidRPr="00E57CBB">
        <w:rPr>
          <w:sz w:val="20"/>
          <w:lang w:eastAsia="en-GB"/>
        </w:rPr>
        <w:t>Children who have a Statement of Special Educational Need (SEN) / Education</w:t>
      </w:r>
      <w:r w:rsidR="00822E24">
        <w:rPr>
          <w:sz w:val="20"/>
          <w:lang w:eastAsia="en-GB"/>
        </w:rPr>
        <w:t xml:space="preserve"> </w:t>
      </w:r>
      <w:r w:rsidR="00822E24" w:rsidRPr="00E57CBB">
        <w:rPr>
          <w:sz w:val="20"/>
          <w:lang w:eastAsia="en-GB"/>
        </w:rPr>
        <w:t>Health and Care Plan (EHCP) that names the school will be admitted. NB.</w:t>
      </w:r>
      <w:r w:rsidR="00822E24">
        <w:rPr>
          <w:sz w:val="20"/>
          <w:lang w:eastAsia="en-GB"/>
        </w:rPr>
        <w:t xml:space="preserve"> </w:t>
      </w:r>
      <w:r w:rsidR="00822E24" w:rsidRPr="00E57CBB">
        <w:rPr>
          <w:sz w:val="20"/>
          <w:lang w:eastAsia="en-GB"/>
        </w:rPr>
        <w:t>Those children with a statement of SEN / EHCP that does not name the school</w:t>
      </w:r>
      <w:r w:rsidR="00822E24">
        <w:rPr>
          <w:sz w:val="20"/>
          <w:lang w:eastAsia="en-GB"/>
        </w:rPr>
        <w:t xml:space="preserve"> </w:t>
      </w:r>
      <w:r w:rsidR="00822E24" w:rsidRPr="00E57CBB">
        <w:rPr>
          <w:sz w:val="20"/>
          <w:lang w:eastAsia="en-GB"/>
        </w:rPr>
        <w:t>will be referred to the Statutory Assessment Team (SAT) to determine an</w:t>
      </w:r>
      <w:r w:rsidR="00822E24">
        <w:rPr>
          <w:sz w:val="20"/>
          <w:lang w:eastAsia="en-GB"/>
        </w:rPr>
        <w:t xml:space="preserve"> </w:t>
      </w:r>
      <w:r w:rsidR="00822E24" w:rsidRPr="00E57CBB">
        <w:rPr>
          <w:sz w:val="20"/>
          <w:lang w:eastAsia="en-GB"/>
        </w:rPr>
        <w:t>appropriate place</w:t>
      </w:r>
      <w:r w:rsidR="00822E24">
        <w:rPr>
          <w:lang w:eastAsia="en-GB"/>
        </w:rPr>
        <w:t>.</w:t>
      </w:r>
    </w:p>
    <w:p w14:paraId="2CCF6C18" w14:textId="77777777" w:rsidR="0051333F" w:rsidRPr="00E47425" w:rsidRDefault="0051333F" w:rsidP="00194EAD">
      <w:pPr>
        <w:pStyle w:val="Default"/>
        <w:tabs>
          <w:tab w:val="left" w:pos="-284"/>
        </w:tabs>
        <w:ind w:right="28" w:hanging="425"/>
        <w:rPr>
          <w:sz w:val="20"/>
          <w:szCs w:val="20"/>
        </w:rPr>
      </w:pPr>
    </w:p>
    <w:p w14:paraId="50DB2DB7" w14:textId="07E30CEE" w:rsidR="002F79FE" w:rsidRPr="000B6A25" w:rsidDel="003B652E" w:rsidRDefault="002F79FE" w:rsidP="000B6A25">
      <w:pPr>
        <w:pStyle w:val="ListParagraph"/>
        <w:numPr>
          <w:ilvl w:val="0"/>
          <w:numId w:val="166"/>
        </w:numPr>
        <w:autoSpaceDE w:val="0"/>
        <w:autoSpaceDN w:val="0"/>
        <w:adjustRightInd w:val="0"/>
        <w:rPr>
          <w:del w:id="1572" w:author="Williams Angela" w:date="2018-06-06T15:51:00Z"/>
          <w:rFonts w:cs="Arial"/>
          <w:sz w:val="20"/>
          <w:lang w:eastAsia="en-GB"/>
        </w:rPr>
      </w:pPr>
      <w:r w:rsidRPr="000B6A25">
        <w:rPr>
          <w:rFonts w:cs="Arial"/>
          <w:sz w:val="20"/>
          <w:lang w:eastAsia="en-GB"/>
        </w:rPr>
        <w:t>Children in Care, also known as Looked After Children (LAC), and children who</w:t>
      </w:r>
    </w:p>
    <w:p w14:paraId="7B0600CF" w14:textId="3FAA714E" w:rsidR="002F79FE" w:rsidRPr="000B6A25" w:rsidRDefault="002F79FE" w:rsidP="000B6A25">
      <w:pPr>
        <w:pStyle w:val="ListParagraph"/>
        <w:autoSpaceDE w:val="0"/>
        <w:autoSpaceDN w:val="0"/>
        <w:adjustRightInd w:val="0"/>
        <w:rPr>
          <w:rFonts w:cs="Arial"/>
          <w:sz w:val="20"/>
          <w:lang w:eastAsia="en-GB"/>
        </w:rPr>
      </w:pPr>
      <w:r w:rsidRPr="000B6A25">
        <w:rPr>
          <w:rFonts w:cs="Arial"/>
          <w:sz w:val="20"/>
          <w:lang w:eastAsia="en-GB"/>
        </w:rPr>
        <w:t>were previously looked after but ceased to be so by reason of adoption, a</w:t>
      </w:r>
      <w:r w:rsidR="0051333F" w:rsidRPr="000B6A25">
        <w:rPr>
          <w:rFonts w:cs="Arial"/>
          <w:sz w:val="20"/>
          <w:lang w:eastAsia="en-GB"/>
        </w:rPr>
        <w:t xml:space="preserve"> </w:t>
      </w:r>
      <w:r w:rsidRPr="000B6A25">
        <w:rPr>
          <w:rFonts w:cs="Arial"/>
          <w:sz w:val="20"/>
          <w:lang w:eastAsia="en-GB"/>
        </w:rPr>
        <w:t>residence order (now known as a child arrangement order) or special</w:t>
      </w:r>
      <w:r w:rsidR="0051333F" w:rsidRPr="000B6A25">
        <w:rPr>
          <w:rFonts w:cs="Arial"/>
          <w:sz w:val="20"/>
          <w:lang w:eastAsia="en-GB"/>
        </w:rPr>
        <w:t xml:space="preserve"> </w:t>
      </w:r>
      <w:r w:rsidRPr="000B6A25">
        <w:rPr>
          <w:rFonts w:cs="Arial"/>
          <w:sz w:val="20"/>
          <w:lang w:eastAsia="en-GB"/>
        </w:rPr>
        <w:t>guardianship order.</w:t>
      </w:r>
    </w:p>
    <w:p w14:paraId="056D70BF" w14:textId="197C5A7D" w:rsidR="00194EAD" w:rsidRPr="000B6A25" w:rsidRDefault="00194EAD" w:rsidP="000B6A25">
      <w:pPr>
        <w:pStyle w:val="ListParagraph"/>
        <w:numPr>
          <w:ilvl w:val="0"/>
          <w:numId w:val="167"/>
        </w:numPr>
        <w:tabs>
          <w:tab w:val="left" w:pos="567"/>
        </w:tabs>
        <w:ind w:right="28"/>
        <w:rPr>
          <w:iCs/>
          <w:sz w:val="20"/>
        </w:rPr>
      </w:pPr>
      <w:r w:rsidRPr="000B6A25">
        <w:rPr>
          <w:iCs/>
          <w:sz w:val="20"/>
        </w:rPr>
        <w:t>Children living in the catchment area with a sibling at the school at the time of admission;</w:t>
      </w:r>
    </w:p>
    <w:p w14:paraId="528AF1B4" w14:textId="47AC5516" w:rsidR="00194EAD" w:rsidRPr="000B6A25" w:rsidRDefault="00194EAD" w:rsidP="000B6A25">
      <w:pPr>
        <w:pStyle w:val="ListParagraph"/>
        <w:numPr>
          <w:ilvl w:val="0"/>
          <w:numId w:val="167"/>
        </w:numPr>
        <w:tabs>
          <w:tab w:val="left" w:pos="567"/>
        </w:tabs>
        <w:ind w:right="28"/>
        <w:rPr>
          <w:iCs/>
          <w:sz w:val="20"/>
        </w:rPr>
      </w:pPr>
      <w:r w:rsidRPr="000B6A25">
        <w:rPr>
          <w:iCs/>
          <w:sz w:val="20"/>
        </w:rPr>
        <w:t>Children living in the catchment area;</w:t>
      </w:r>
    </w:p>
    <w:p w14:paraId="37676793" w14:textId="16647460" w:rsidR="00194EAD" w:rsidRPr="000B6A25" w:rsidRDefault="00194EAD" w:rsidP="000B6A25">
      <w:pPr>
        <w:pStyle w:val="ListParagraph"/>
        <w:numPr>
          <w:ilvl w:val="0"/>
          <w:numId w:val="167"/>
        </w:numPr>
        <w:tabs>
          <w:tab w:val="left" w:pos="567"/>
        </w:tabs>
        <w:ind w:right="28"/>
        <w:rPr>
          <w:iCs/>
          <w:sz w:val="20"/>
        </w:rPr>
      </w:pPr>
      <w:r w:rsidRPr="000B6A25">
        <w:rPr>
          <w:iCs/>
          <w:sz w:val="20"/>
        </w:rPr>
        <w:t>Children living outside the catchment area who have a sibling at the school at the time of admission;</w:t>
      </w:r>
    </w:p>
    <w:p w14:paraId="14FD3C6F" w14:textId="4F17D832" w:rsidR="00194EAD" w:rsidRPr="000B6A25" w:rsidRDefault="00194EAD" w:rsidP="000B6A25">
      <w:pPr>
        <w:pStyle w:val="ListParagraph"/>
        <w:numPr>
          <w:ilvl w:val="0"/>
          <w:numId w:val="167"/>
        </w:numPr>
        <w:tabs>
          <w:tab w:val="left" w:pos="567"/>
        </w:tabs>
        <w:ind w:right="28"/>
        <w:rPr>
          <w:iCs/>
          <w:sz w:val="20"/>
        </w:rPr>
      </w:pPr>
      <w:r w:rsidRPr="000B6A25">
        <w:rPr>
          <w:iCs/>
          <w:sz w:val="20"/>
        </w:rPr>
        <w:t xml:space="preserve">Children living outside the catchment area who have applied and been unable to gain a place at their </w:t>
      </w:r>
      <w:r w:rsidR="000B6A25" w:rsidRPr="000B6A25">
        <w:rPr>
          <w:iCs/>
          <w:sz w:val="20"/>
        </w:rPr>
        <w:t xml:space="preserve"> </w:t>
      </w:r>
      <w:r w:rsidRPr="000B6A25">
        <w:rPr>
          <w:iCs/>
          <w:sz w:val="20"/>
        </w:rPr>
        <w:t>Cambridgeshire catchment area school because of oversubscription;</w:t>
      </w:r>
    </w:p>
    <w:p w14:paraId="5204337B" w14:textId="3CABF603" w:rsidR="00194EAD" w:rsidRPr="00E47425" w:rsidRDefault="00194EAD" w:rsidP="000B6A25">
      <w:pPr>
        <w:pStyle w:val="BodyTextIndent"/>
        <w:numPr>
          <w:ilvl w:val="0"/>
          <w:numId w:val="167"/>
        </w:numPr>
        <w:tabs>
          <w:tab w:val="left" w:pos="567"/>
        </w:tabs>
        <w:ind w:right="28"/>
        <w:rPr>
          <w:b w:val="0"/>
          <w:iCs/>
          <w:sz w:val="20"/>
        </w:rPr>
      </w:pPr>
      <w:r w:rsidRPr="00E47425">
        <w:rPr>
          <w:b w:val="0"/>
          <w:iCs/>
          <w:sz w:val="20"/>
        </w:rPr>
        <w:t>Children who live outside the catchment area, but nearest the school as measured by a straight line.</w:t>
      </w:r>
    </w:p>
    <w:p w14:paraId="0637E8A1" w14:textId="77777777" w:rsidR="00194EAD" w:rsidRPr="00E47425" w:rsidRDefault="00194EAD" w:rsidP="00194EAD">
      <w:pPr>
        <w:pStyle w:val="BodyTextIndent"/>
        <w:tabs>
          <w:tab w:val="left" w:pos="-284"/>
        </w:tabs>
        <w:ind w:left="0" w:right="28" w:hanging="425"/>
        <w:rPr>
          <w:iCs/>
          <w:sz w:val="20"/>
        </w:rPr>
      </w:pPr>
    </w:p>
    <w:p w14:paraId="29E40E07" w14:textId="2799949E" w:rsidR="00194EAD" w:rsidRDefault="00194EAD" w:rsidP="00194EAD">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794125F2" w14:textId="77777777" w:rsidR="009C29F9" w:rsidRPr="008333AB" w:rsidRDefault="009C29F9" w:rsidP="00A25FDC">
      <w:pPr>
        <w:autoSpaceDE w:val="0"/>
        <w:autoSpaceDN w:val="0"/>
        <w:adjustRightInd w:val="0"/>
        <w:ind w:right="28"/>
        <w:rPr>
          <w:rFonts w:cs="Arial"/>
          <w:sz w:val="16"/>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02593667" w14:textId="77777777" w:rsidTr="00961ABA">
        <w:tc>
          <w:tcPr>
            <w:tcW w:w="4078" w:type="dxa"/>
            <w:shd w:val="clear" w:color="auto" w:fill="auto"/>
          </w:tcPr>
          <w:p w14:paraId="5359A2FC" w14:textId="77777777" w:rsidR="00982288" w:rsidRPr="00F03EF8" w:rsidRDefault="00982288" w:rsidP="00A25FDC">
            <w:pPr>
              <w:pStyle w:val="Default"/>
              <w:ind w:right="28"/>
              <w:rPr>
                <w:b/>
                <w:sz w:val="20"/>
              </w:rPr>
            </w:pPr>
          </w:p>
        </w:tc>
        <w:tc>
          <w:tcPr>
            <w:tcW w:w="1841" w:type="dxa"/>
            <w:shd w:val="clear" w:color="auto" w:fill="auto"/>
          </w:tcPr>
          <w:p w14:paraId="30CE7C7B"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C8A59D7"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2A5812B" w14:textId="77777777" w:rsidR="00982288" w:rsidRPr="00F03EF8" w:rsidRDefault="00982288" w:rsidP="00A25FDC">
            <w:pPr>
              <w:pStyle w:val="Default"/>
              <w:ind w:right="28"/>
              <w:rPr>
                <w:b/>
                <w:sz w:val="20"/>
              </w:rPr>
            </w:pPr>
            <w:r w:rsidRPr="00F03EF8">
              <w:rPr>
                <w:b/>
                <w:sz w:val="20"/>
              </w:rPr>
              <w:t>3rd</w:t>
            </w:r>
          </w:p>
        </w:tc>
      </w:tr>
      <w:tr w:rsidR="009F133A" w:rsidRPr="00F03EF8" w14:paraId="528EAB47" w14:textId="77777777" w:rsidTr="00961ABA">
        <w:tc>
          <w:tcPr>
            <w:tcW w:w="4078" w:type="dxa"/>
            <w:shd w:val="clear" w:color="auto" w:fill="auto"/>
          </w:tcPr>
          <w:p w14:paraId="3388B07C"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1DE75F31" w14:textId="12DC4EF4" w:rsidR="009F133A" w:rsidRPr="00F03EF8" w:rsidRDefault="00BA128D" w:rsidP="00A25FDC">
            <w:pPr>
              <w:pStyle w:val="Default"/>
              <w:ind w:right="28"/>
              <w:rPr>
                <w:b/>
                <w:sz w:val="20"/>
              </w:rPr>
            </w:pPr>
            <w:ins w:id="1573" w:author="Williams Angela" w:date="2018-06-05T15:16:00Z">
              <w:r>
                <w:rPr>
                  <w:b/>
                  <w:sz w:val="20"/>
                </w:rPr>
                <w:t xml:space="preserve">42 </w:t>
              </w:r>
            </w:ins>
            <w:del w:id="1574" w:author="Williams Angela" w:date="2018-06-01T15:46:00Z">
              <w:r w:rsidR="00A25D68" w:rsidDel="00822E24">
                <w:rPr>
                  <w:b/>
                  <w:sz w:val="20"/>
                </w:rPr>
                <w:delText>3</w:delText>
              </w:r>
              <w:r w:rsidR="00AA5D0E" w:rsidDel="00822E24">
                <w:rPr>
                  <w:b/>
                  <w:sz w:val="20"/>
                </w:rPr>
                <w:delText>1</w:delText>
              </w:r>
            </w:del>
          </w:p>
        </w:tc>
        <w:tc>
          <w:tcPr>
            <w:tcW w:w="1375" w:type="dxa"/>
            <w:shd w:val="clear" w:color="auto" w:fill="auto"/>
          </w:tcPr>
          <w:p w14:paraId="503B929F" w14:textId="28CD94B9" w:rsidR="009F133A" w:rsidRPr="00F03EF8" w:rsidRDefault="00BA128D" w:rsidP="00A25FDC">
            <w:pPr>
              <w:pStyle w:val="Default"/>
              <w:ind w:right="28"/>
              <w:rPr>
                <w:b/>
                <w:sz w:val="20"/>
              </w:rPr>
            </w:pPr>
            <w:ins w:id="1575" w:author="Williams Angela" w:date="2018-06-05T15:16:00Z">
              <w:r>
                <w:rPr>
                  <w:b/>
                  <w:sz w:val="20"/>
                </w:rPr>
                <w:t xml:space="preserve">12 </w:t>
              </w:r>
            </w:ins>
            <w:del w:id="1576" w:author="Williams Angela" w:date="2018-06-01T15:46:00Z">
              <w:r w:rsidR="00AA5D0E" w:rsidDel="00822E24">
                <w:rPr>
                  <w:b/>
                  <w:sz w:val="20"/>
                </w:rPr>
                <w:delText>4</w:delText>
              </w:r>
            </w:del>
          </w:p>
        </w:tc>
        <w:tc>
          <w:tcPr>
            <w:tcW w:w="2345" w:type="dxa"/>
            <w:shd w:val="clear" w:color="auto" w:fill="auto"/>
          </w:tcPr>
          <w:p w14:paraId="1874C3F7" w14:textId="71CF4BE1" w:rsidR="009F133A" w:rsidRPr="00F03EF8" w:rsidRDefault="00BA128D" w:rsidP="00A25FDC">
            <w:pPr>
              <w:pStyle w:val="Default"/>
              <w:ind w:right="28"/>
              <w:rPr>
                <w:b/>
                <w:sz w:val="20"/>
              </w:rPr>
            </w:pPr>
            <w:ins w:id="1577" w:author="Williams Angela" w:date="2018-06-05T15:16:00Z">
              <w:r>
                <w:rPr>
                  <w:b/>
                  <w:sz w:val="20"/>
                </w:rPr>
                <w:t xml:space="preserve">8 </w:t>
              </w:r>
            </w:ins>
            <w:del w:id="1578" w:author="Williams Angela" w:date="2018-06-01T15:46:00Z">
              <w:r w:rsidR="00A25D68" w:rsidDel="00822E24">
                <w:rPr>
                  <w:b/>
                  <w:sz w:val="20"/>
                </w:rPr>
                <w:delText>11</w:delText>
              </w:r>
            </w:del>
          </w:p>
        </w:tc>
      </w:tr>
      <w:tr w:rsidR="009F133A" w:rsidRPr="00F03EF8" w14:paraId="0367F950" w14:textId="77777777" w:rsidTr="00961ABA">
        <w:tc>
          <w:tcPr>
            <w:tcW w:w="4078" w:type="dxa"/>
            <w:shd w:val="clear" w:color="auto" w:fill="auto"/>
          </w:tcPr>
          <w:p w14:paraId="464DA6BF"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2C02D311" w14:textId="57E44D53" w:rsidR="009F133A" w:rsidRPr="00F03EF8" w:rsidRDefault="003B652E" w:rsidP="00A25FDC">
            <w:pPr>
              <w:pStyle w:val="Default"/>
              <w:ind w:right="28"/>
              <w:rPr>
                <w:b/>
                <w:sz w:val="20"/>
              </w:rPr>
            </w:pPr>
            <w:ins w:id="1579" w:author="Williams Angela" w:date="2018-06-06T15:52:00Z">
              <w:r>
                <w:rPr>
                  <w:b/>
                  <w:sz w:val="20"/>
                </w:rPr>
                <w:t>44</w:t>
              </w:r>
            </w:ins>
            <w:del w:id="1580" w:author="Williams Angela" w:date="2018-06-01T15:46:00Z">
              <w:r w:rsidR="00EA7777" w:rsidDel="00822E24">
                <w:rPr>
                  <w:b/>
                  <w:sz w:val="20"/>
                </w:rPr>
                <w:delText>39</w:delText>
              </w:r>
            </w:del>
          </w:p>
        </w:tc>
      </w:tr>
      <w:tr w:rsidR="009F133A" w:rsidRPr="00F03EF8" w14:paraId="3846375A" w14:textId="77777777" w:rsidTr="00961ABA">
        <w:tc>
          <w:tcPr>
            <w:tcW w:w="4078" w:type="dxa"/>
            <w:shd w:val="clear" w:color="auto" w:fill="auto"/>
          </w:tcPr>
          <w:p w14:paraId="46D42623"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53C7EFC5" w14:textId="6C773C9F" w:rsidR="009F133A" w:rsidRPr="00F03EF8" w:rsidRDefault="003B652E" w:rsidP="00A25FDC">
            <w:pPr>
              <w:pStyle w:val="Default"/>
              <w:ind w:right="28"/>
              <w:rPr>
                <w:b/>
                <w:sz w:val="20"/>
              </w:rPr>
            </w:pPr>
            <w:ins w:id="1581" w:author="Williams Angela" w:date="2018-06-06T15:52:00Z">
              <w:r>
                <w:rPr>
                  <w:b/>
                  <w:sz w:val="20"/>
                </w:rPr>
                <w:t>6</w:t>
              </w:r>
            </w:ins>
            <w:del w:id="1582" w:author="Williams Angela" w:date="2018-06-01T15:46:00Z">
              <w:r w:rsidR="00EA7777" w:rsidDel="00822E24">
                <w:rPr>
                  <w:b/>
                  <w:sz w:val="20"/>
                </w:rPr>
                <w:delText>6</w:delText>
              </w:r>
            </w:del>
          </w:p>
        </w:tc>
      </w:tr>
      <w:tr w:rsidR="009F133A" w:rsidRPr="00F03EF8" w14:paraId="0C522518" w14:textId="77777777" w:rsidTr="00961ABA">
        <w:tc>
          <w:tcPr>
            <w:tcW w:w="4078" w:type="dxa"/>
            <w:shd w:val="clear" w:color="auto" w:fill="auto"/>
          </w:tcPr>
          <w:p w14:paraId="78C648EA"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69E83550" w14:textId="789468C9" w:rsidR="009F133A" w:rsidRPr="00F03EF8" w:rsidRDefault="00BB70C9" w:rsidP="00A25FDC">
            <w:pPr>
              <w:pStyle w:val="Default"/>
              <w:ind w:right="28"/>
              <w:rPr>
                <w:b/>
                <w:sz w:val="20"/>
              </w:rPr>
            </w:pPr>
            <w:del w:id="1583" w:author="Williams Angela" w:date="2018-06-01T15:46:00Z">
              <w:r w:rsidDel="00822E24">
                <w:rPr>
                  <w:b/>
                  <w:sz w:val="20"/>
                </w:rPr>
                <w:delText>0</w:delText>
              </w:r>
            </w:del>
          </w:p>
        </w:tc>
      </w:tr>
    </w:tbl>
    <w:p w14:paraId="4665B3D4" w14:textId="77777777" w:rsidR="00364555" w:rsidRDefault="00364555" w:rsidP="00A25FDC">
      <w:pPr>
        <w:autoSpaceDE w:val="0"/>
        <w:autoSpaceDN w:val="0"/>
        <w:adjustRightInd w:val="0"/>
        <w:ind w:right="28"/>
        <w:rPr>
          <w:rFonts w:cs="Arial"/>
          <w:sz w:val="20"/>
          <w:szCs w:val="24"/>
          <w:lang w:val="en-US"/>
        </w:rPr>
      </w:pPr>
    </w:p>
    <w:p w14:paraId="3BE983AC" w14:textId="77777777" w:rsidR="005E5C5C" w:rsidRDefault="005E5C5C" w:rsidP="00A25FDC">
      <w:pPr>
        <w:autoSpaceDE w:val="0"/>
        <w:autoSpaceDN w:val="0"/>
        <w:adjustRightInd w:val="0"/>
        <w:ind w:right="28"/>
        <w:rPr>
          <w:rFonts w:cs="Arial"/>
          <w:sz w:val="20"/>
          <w:szCs w:val="24"/>
          <w:lang w:val="en-US"/>
        </w:rPr>
      </w:pPr>
    </w:p>
    <w:p w14:paraId="46B0A900" w14:textId="77777777" w:rsidR="00EA129A"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40F5F178" wp14:editId="14E730B2">
                <wp:extent cx="6120000" cy="576000"/>
                <wp:effectExtent l="0" t="0" r="14605" b="14605"/>
                <wp:docPr id="922"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C464D72" w14:textId="77777777" w:rsidR="00CA79BE" w:rsidRDefault="00CA79BE" w:rsidP="00393A46">
                            <w:pPr>
                              <w:autoSpaceDE w:val="0"/>
                              <w:autoSpaceDN w:val="0"/>
                              <w:adjustRightInd w:val="0"/>
                              <w:rPr>
                                <w:rFonts w:cs="Arial"/>
                                <w:b/>
                                <w:bCs/>
                                <w:sz w:val="20"/>
                                <w:lang w:val="en-US"/>
                              </w:rPr>
                            </w:pPr>
                            <w:r>
                              <w:rPr>
                                <w:rFonts w:cs="Arial"/>
                                <w:b/>
                                <w:bCs/>
                                <w:sz w:val="32"/>
                                <w:szCs w:val="32"/>
                                <w:lang w:val="en-US"/>
                              </w:rPr>
                              <w:t>The Park Lane Primary and Nursery School</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01733 203433 </w:t>
                            </w:r>
                          </w:p>
                          <w:p w14:paraId="2015DF44" w14:textId="77777777" w:rsidR="00CA79BE" w:rsidRPr="003E67AD" w:rsidRDefault="00CA79BE" w:rsidP="00393A46">
                            <w:pPr>
                              <w:autoSpaceDE w:val="0"/>
                              <w:autoSpaceDN w:val="0"/>
                              <w:adjustRightInd w:val="0"/>
                              <w:rPr>
                                <w:szCs w:val="24"/>
                              </w:rPr>
                            </w:pPr>
                            <w:r>
                              <w:rPr>
                                <w:rFonts w:cs="Arial"/>
                                <w:b/>
                                <w:bCs/>
                                <w:sz w:val="20"/>
                                <w:lang w:val="en-US"/>
                              </w:rPr>
                              <w:t>Park Lane, Whittlesey, PE7 1JB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0F5F178" id="_x0000_s115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PMOxu5gAgAAugQAAA4AAAAAAAAAAAAAAAAALgIAAGRycy9lMm9Eb2Mu&#10;eG1sUEsBAi0AFAAGAAgAAAAhAAeO7MLbAAAABAEAAA8AAAAAAAAAAAAAAAAAugQAAGRycy9kb3du&#10;cmV2LnhtbFBLBQYAAAAABAAEAPMAAADCBQAAAAA=&#10;" fillcolor="#bfbfbf [2412]" strokecolor="black [3213]" strokeweight="1.5pt">
                <v:textbox>
                  <w:txbxContent>
                    <w:p w14:paraId="2C464D72" w14:textId="77777777" w:rsidR="00CA79BE" w:rsidRDefault="00CA79BE" w:rsidP="00393A46">
                      <w:pPr>
                        <w:autoSpaceDE w:val="0"/>
                        <w:autoSpaceDN w:val="0"/>
                        <w:adjustRightInd w:val="0"/>
                        <w:rPr>
                          <w:rFonts w:cs="Arial"/>
                          <w:b/>
                          <w:bCs/>
                          <w:sz w:val="20"/>
                          <w:lang w:val="en-US"/>
                        </w:rPr>
                      </w:pPr>
                      <w:r>
                        <w:rPr>
                          <w:rFonts w:cs="Arial"/>
                          <w:b/>
                          <w:bCs/>
                          <w:sz w:val="32"/>
                          <w:szCs w:val="32"/>
                          <w:lang w:val="en-US"/>
                        </w:rPr>
                        <w:t>The Park Lane Primary and Nursery School</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01733 203433 </w:t>
                      </w:r>
                    </w:p>
                    <w:p w14:paraId="2015DF44" w14:textId="77777777" w:rsidR="00CA79BE" w:rsidRPr="003E67AD" w:rsidRDefault="00CA79BE" w:rsidP="00393A46">
                      <w:pPr>
                        <w:autoSpaceDE w:val="0"/>
                        <w:autoSpaceDN w:val="0"/>
                        <w:adjustRightInd w:val="0"/>
                        <w:rPr>
                          <w:szCs w:val="24"/>
                        </w:rPr>
                      </w:pPr>
                      <w:r>
                        <w:rPr>
                          <w:rFonts w:cs="Arial"/>
                          <w:b/>
                          <w:bCs/>
                          <w:sz w:val="20"/>
                          <w:lang w:val="en-US"/>
                        </w:rPr>
                        <w:t>Park Lane, Whittlesey, PE7 1JB</w:t>
                      </w:r>
                    </w:p>
                  </w:txbxContent>
                </v:textbox>
                <w10:anchorlock/>
              </v:shape>
            </w:pict>
          </mc:Fallback>
        </mc:AlternateContent>
      </w:r>
    </w:p>
    <w:p w14:paraId="02504ECE" w14:textId="77777777" w:rsidR="00982288" w:rsidRPr="009C32CF" w:rsidRDefault="00982288" w:rsidP="00A25FDC">
      <w:pPr>
        <w:pStyle w:val="Default"/>
        <w:ind w:right="28"/>
        <w:rPr>
          <w:sz w:val="14"/>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769"/>
        <w:gridCol w:w="2835"/>
      </w:tblGrid>
      <w:tr w:rsidR="00982288" w:rsidRPr="00981173" w14:paraId="3874AD8E" w14:textId="77777777" w:rsidTr="00961ABA">
        <w:tc>
          <w:tcPr>
            <w:tcW w:w="2535" w:type="dxa"/>
          </w:tcPr>
          <w:p w14:paraId="5DEBD43B"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B39B966" w14:textId="77777777" w:rsidR="00982288" w:rsidRPr="00981173" w:rsidRDefault="009F133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5201</w:t>
            </w:r>
          </w:p>
        </w:tc>
        <w:tc>
          <w:tcPr>
            <w:tcW w:w="2769" w:type="dxa"/>
          </w:tcPr>
          <w:p w14:paraId="308A3FFE"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42C5C71E"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 xml:space="preserve"> – 11</w:t>
            </w:r>
          </w:p>
        </w:tc>
      </w:tr>
      <w:tr w:rsidR="00982288" w:rsidRPr="00981173" w14:paraId="1D6093B9" w14:textId="77777777" w:rsidTr="00961ABA">
        <w:tc>
          <w:tcPr>
            <w:tcW w:w="2535" w:type="dxa"/>
          </w:tcPr>
          <w:p w14:paraId="6F32EA63" w14:textId="2D7D866E"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F56D4F3" w14:textId="77777777" w:rsidR="00982288" w:rsidRPr="00981173" w:rsidRDefault="009F133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769" w:type="dxa"/>
          </w:tcPr>
          <w:p w14:paraId="113420DB"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17DD3C57"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D0FE9F0" w14:textId="77777777" w:rsidR="00982288" w:rsidRPr="009C32CF" w:rsidRDefault="00982288" w:rsidP="00A25FDC">
      <w:pPr>
        <w:pStyle w:val="Default"/>
        <w:ind w:right="28"/>
        <w:rPr>
          <w:b/>
          <w:sz w:val="14"/>
          <w:szCs w:val="20"/>
        </w:rPr>
      </w:pPr>
    </w:p>
    <w:p w14:paraId="068E6BD7" w14:textId="338A55C0" w:rsidR="004E363F" w:rsidRPr="001072AB" w:rsidRDefault="004E363F" w:rsidP="00A25FDC">
      <w:pPr>
        <w:autoSpaceDE w:val="0"/>
        <w:autoSpaceDN w:val="0"/>
        <w:adjustRightInd w:val="0"/>
        <w:ind w:right="28"/>
        <w:rPr>
          <w:rFonts w:cs="Arial"/>
          <w:bCs/>
          <w:color w:val="000000"/>
          <w:sz w:val="20"/>
          <w:lang w:val="en-US"/>
        </w:rPr>
      </w:pPr>
      <w:r w:rsidRPr="001072AB">
        <w:rPr>
          <w:rFonts w:cs="Arial"/>
          <w:b/>
          <w:bCs/>
          <w:color w:val="000000"/>
          <w:sz w:val="20"/>
          <w:lang w:val="en-US"/>
        </w:rPr>
        <w:t xml:space="preserve">Catchment Area: </w:t>
      </w:r>
      <w:r w:rsidRPr="001072AB">
        <w:rPr>
          <w:rFonts w:cs="Arial"/>
          <w:bCs/>
          <w:color w:val="000000"/>
          <w:sz w:val="20"/>
          <w:lang w:val="en-US"/>
        </w:rPr>
        <w:t xml:space="preserve"> </w:t>
      </w:r>
      <w:r w:rsidR="00A95BAE">
        <w:rPr>
          <w:rFonts w:cs="Arial"/>
          <w:bCs/>
          <w:color w:val="000000"/>
          <w:sz w:val="20"/>
          <w:lang w:val="en-US"/>
        </w:rPr>
        <w:t>Kings Dyke as far west as Horsey Toll, Pondersbridge as far south and including Oilmills Road, Whittlesey town and the area of the parish as far east and including 311 Eastrea Road and Lattersley Hill Farm.</w:t>
      </w:r>
      <w:r w:rsidRPr="001072AB">
        <w:rPr>
          <w:rFonts w:cs="Arial"/>
          <w:bCs/>
          <w:color w:val="000000"/>
          <w:sz w:val="20"/>
          <w:lang w:val="en-US"/>
        </w:rPr>
        <w:t>.</w:t>
      </w:r>
    </w:p>
    <w:p w14:paraId="20CBCDCE" w14:textId="77777777" w:rsidR="004E363F" w:rsidRPr="001072AB" w:rsidRDefault="004E363F" w:rsidP="00A25FDC">
      <w:pPr>
        <w:autoSpaceDE w:val="0"/>
        <w:autoSpaceDN w:val="0"/>
        <w:adjustRightInd w:val="0"/>
        <w:ind w:right="28"/>
        <w:rPr>
          <w:rFonts w:cs="Arial"/>
          <w:b/>
          <w:sz w:val="16"/>
          <w:lang w:val="en-US"/>
        </w:rPr>
      </w:pPr>
    </w:p>
    <w:p w14:paraId="45A3223D" w14:textId="77777777" w:rsidR="004E363F" w:rsidRPr="001072AB" w:rsidRDefault="004E363F" w:rsidP="00A25FDC">
      <w:pPr>
        <w:autoSpaceDE w:val="0"/>
        <w:autoSpaceDN w:val="0"/>
        <w:adjustRightInd w:val="0"/>
        <w:ind w:right="28"/>
        <w:rPr>
          <w:rFonts w:cs="Arial"/>
          <w:b/>
          <w:bCs/>
          <w:sz w:val="20"/>
          <w:lang w:val="en-US"/>
        </w:rPr>
      </w:pPr>
      <w:r w:rsidRPr="001072AB">
        <w:rPr>
          <w:rFonts w:cs="Arial"/>
          <w:b/>
          <w:sz w:val="20"/>
          <w:lang w:val="en-US"/>
        </w:rPr>
        <w:t>Oversubscription Criteria:</w:t>
      </w:r>
    </w:p>
    <w:p w14:paraId="1696E6B0" w14:textId="77777777" w:rsidR="003B652E" w:rsidRDefault="00A95BAE" w:rsidP="00A25FDC">
      <w:pPr>
        <w:autoSpaceDE w:val="0"/>
        <w:autoSpaceDN w:val="0"/>
        <w:adjustRightInd w:val="0"/>
        <w:ind w:right="28"/>
        <w:rPr>
          <w:rFonts w:cs="Arial"/>
          <w:szCs w:val="24"/>
          <w:lang w:eastAsia="en-GB"/>
        </w:rPr>
      </w:pPr>
      <w:r w:rsidRPr="0051333F">
        <w:rPr>
          <w:rFonts w:cs="Arial"/>
          <w:sz w:val="20"/>
          <w:lang w:eastAsia="en-GB"/>
        </w:rPr>
        <w:t>All children whose statement of special educational needs (SEN) or Educational</w:t>
      </w:r>
      <w:r w:rsidR="003B652E">
        <w:rPr>
          <w:rFonts w:cs="Arial"/>
          <w:sz w:val="20"/>
          <w:lang w:eastAsia="en-GB"/>
        </w:rPr>
        <w:t xml:space="preserve"> </w:t>
      </w:r>
      <w:r w:rsidRPr="0051333F">
        <w:rPr>
          <w:rFonts w:cs="Arial"/>
          <w:sz w:val="20"/>
          <w:lang w:eastAsia="en-GB"/>
        </w:rPr>
        <w:t>Health Care Plans (EHC) which names the school, must be admitted. Those</w:t>
      </w:r>
      <w:r w:rsidR="003B652E">
        <w:rPr>
          <w:rFonts w:cs="Arial"/>
          <w:sz w:val="20"/>
          <w:lang w:eastAsia="en-GB"/>
        </w:rPr>
        <w:t xml:space="preserve"> </w:t>
      </w:r>
      <w:r w:rsidRPr="0051333F">
        <w:rPr>
          <w:rFonts w:cs="Arial"/>
          <w:sz w:val="20"/>
          <w:lang w:eastAsia="en-GB"/>
        </w:rPr>
        <w:t>children with a statement of special educational needs that does not name the</w:t>
      </w:r>
      <w:r w:rsidR="003B652E">
        <w:rPr>
          <w:rFonts w:cs="Arial"/>
          <w:sz w:val="20"/>
          <w:lang w:eastAsia="en-GB"/>
        </w:rPr>
        <w:t xml:space="preserve"> </w:t>
      </w:r>
      <w:r w:rsidRPr="0051333F">
        <w:rPr>
          <w:rFonts w:cs="Arial"/>
          <w:sz w:val="20"/>
          <w:lang w:eastAsia="en-GB"/>
        </w:rPr>
        <w:t>school will be referred to Student Assessment to determine an appropriate place</w:t>
      </w:r>
      <w:r>
        <w:rPr>
          <w:rFonts w:cs="Arial"/>
          <w:szCs w:val="24"/>
          <w:lang w:eastAsia="en-GB"/>
        </w:rPr>
        <w:t>.</w:t>
      </w:r>
    </w:p>
    <w:p w14:paraId="175AD236" w14:textId="77777777" w:rsidR="004E363F" w:rsidRPr="001072AB" w:rsidRDefault="004E363F" w:rsidP="00A25FDC">
      <w:pPr>
        <w:autoSpaceDE w:val="0"/>
        <w:autoSpaceDN w:val="0"/>
        <w:adjustRightInd w:val="0"/>
        <w:ind w:right="28"/>
        <w:rPr>
          <w:rFonts w:cs="Arial"/>
          <w:sz w:val="16"/>
          <w:lang w:val="en-US"/>
        </w:rPr>
      </w:pPr>
    </w:p>
    <w:p w14:paraId="123F29ED" w14:textId="46BB38DC" w:rsidR="00F07E80" w:rsidRPr="00BA477D" w:rsidRDefault="00FE7F20" w:rsidP="000B6A25">
      <w:pPr>
        <w:pStyle w:val="ListParagraph"/>
        <w:numPr>
          <w:ilvl w:val="0"/>
          <w:numId w:val="168"/>
        </w:numPr>
        <w:ind w:right="28"/>
        <w:jc w:val="both"/>
        <w:rPr>
          <w:ins w:id="1584" w:author="Williams Angela" w:date="2018-06-01T12:37:00Z"/>
          <w:rFonts w:cs="Arial"/>
          <w:sz w:val="20"/>
          <w:lang w:eastAsia="en-GB"/>
        </w:rPr>
      </w:pPr>
      <w:r w:rsidRPr="00BA477D">
        <w:rPr>
          <w:rFonts w:cs="Arial"/>
          <w:iCs/>
          <w:sz w:val="20"/>
        </w:rPr>
        <w:t>Children</w:t>
      </w:r>
      <w:r w:rsidRPr="00BA477D">
        <w:rPr>
          <w:rFonts w:cs="Arial"/>
          <w:bCs/>
          <w:sz w:val="20"/>
        </w:rPr>
        <w:t xml:space="preserve"> in Care, also Looked After Children (LAC), and children who were looked after but ceased to be so by reason of adoption, </w:t>
      </w:r>
      <w:r w:rsidR="003E559A" w:rsidRPr="00BA477D">
        <w:rPr>
          <w:rFonts w:cs="Arial"/>
          <w:bCs/>
          <w:sz w:val="20"/>
        </w:rPr>
        <w:t xml:space="preserve">a </w:t>
      </w:r>
      <w:r w:rsidR="00A95BAE" w:rsidRPr="00BA477D">
        <w:rPr>
          <w:rFonts w:cs="Arial"/>
          <w:bCs/>
          <w:sz w:val="20"/>
        </w:rPr>
        <w:t xml:space="preserve">Care Arrangement Order </w:t>
      </w:r>
      <w:r w:rsidR="003E559A" w:rsidRPr="00BA477D">
        <w:rPr>
          <w:rFonts w:cs="Arial"/>
          <w:bCs/>
          <w:sz w:val="20"/>
        </w:rPr>
        <w:t>(resident order)</w:t>
      </w:r>
      <w:r w:rsidRPr="00BA477D">
        <w:rPr>
          <w:rFonts w:cs="Arial"/>
          <w:bCs/>
          <w:sz w:val="20"/>
        </w:rPr>
        <w:t xml:space="preserve"> or special guardianship order</w:t>
      </w:r>
      <w:r w:rsidRPr="00BA477D">
        <w:rPr>
          <w:rFonts w:cs="Arial"/>
          <w:iCs/>
          <w:sz w:val="20"/>
        </w:rPr>
        <w:t>;</w:t>
      </w:r>
    </w:p>
    <w:p w14:paraId="4FA6DA2D" w14:textId="391720B7" w:rsidR="00A95BAE" w:rsidRPr="00BA477D" w:rsidRDefault="00A95BAE" w:rsidP="000B6A25">
      <w:pPr>
        <w:pStyle w:val="ListParagraph"/>
        <w:numPr>
          <w:ilvl w:val="0"/>
          <w:numId w:val="168"/>
        </w:numPr>
        <w:ind w:right="28"/>
        <w:jc w:val="both"/>
        <w:rPr>
          <w:rFonts w:cs="Arial"/>
          <w:sz w:val="20"/>
          <w:lang w:eastAsia="en-GB"/>
        </w:rPr>
      </w:pPr>
      <w:r w:rsidRPr="00BA477D">
        <w:rPr>
          <w:rFonts w:cs="Arial"/>
          <w:iCs/>
          <w:sz w:val="20"/>
        </w:rPr>
        <w:t>Children who have a sibling art the school at the time of admission</w:t>
      </w:r>
    </w:p>
    <w:p w14:paraId="6C0B4C2F" w14:textId="08768ABC" w:rsidR="00A95BAE" w:rsidRPr="00BA477D" w:rsidRDefault="00A95BAE" w:rsidP="000B6A25">
      <w:pPr>
        <w:pStyle w:val="ListParagraph"/>
        <w:numPr>
          <w:ilvl w:val="0"/>
          <w:numId w:val="168"/>
        </w:numPr>
        <w:ind w:right="28"/>
        <w:jc w:val="both"/>
        <w:rPr>
          <w:rFonts w:cs="Arial"/>
          <w:sz w:val="20"/>
          <w:lang w:eastAsia="en-GB"/>
        </w:rPr>
      </w:pPr>
      <w:r w:rsidRPr="00BA477D">
        <w:rPr>
          <w:rFonts w:cs="Arial"/>
          <w:iCs/>
          <w:sz w:val="20"/>
        </w:rPr>
        <w:t>Children living in Kings Dyke and Pondersbridge.</w:t>
      </w:r>
    </w:p>
    <w:p w14:paraId="46B4F1E3" w14:textId="46209925" w:rsidR="00A95BAE" w:rsidRPr="00BA477D" w:rsidRDefault="00A95BAE" w:rsidP="000B6A25">
      <w:pPr>
        <w:pStyle w:val="ListParagraph"/>
        <w:numPr>
          <w:ilvl w:val="0"/>
          <w:numId w:val="168"/>
        </w:numPr>
        <w:ind w:right="28"/>
        <w:rPr>
          <w:rFonts w:cs="Arial"/>
          <w:sz w:val="20"/>
          <w:lang w:eastAsia="en-GB"/>
        </w:rPr>
      </w:pPr>
      <w:r w:rsidRPr="00BA477D">
        <w:rPr>
          <w:rFonts w:cs="Arial"/>
          <w:sz w:val="20"/>
        </w:rPr>
        <w:t>Children living in the school’s catchment area.</w:t>
      </w:r>
    </w:p>
    <w:p w14:paraId="5C5F111E" w14:textId="798A6DA4" w:rsidR="00A95BAE" w:rsidRPr="00BA477D" w:rsidRDefault="00A95BAE" w:rsidP="000B6A25">
      <w:pPr>
        <w:pStyle w:val="ListParagraph"/>
        <w:numPr>
          <w:ilvl w:val="0"/>
          <w:numId w:val="168"/>
        </w:numPr>
        <w:ind w:right="28"/>
        <w:rPr>
          <w:rFonts w:cs="Arial"/>
          <w:sz w:val="20"/>
          <w:lang w:eastAsia="en-GB"/>
        </w:rPr>
      </w:pPr>
      <w:r w:rsidRPr="00BA477D">
        <w:rPr>
          <w:rFonts w:cs="Arial"/>
          <w:sz w:val="20"/>
        </w:rPr>
        <w:t>Children living outside the catchment area of the school</w:t>
      </w:r>
    </w:p>
    <w:p w14:paraId="229CC437" w14:textId="77777777" w:rsidR="00D25B57" w:rsidRPr="001072AB" w:rsidRDefault="00D25B57" w:rsidP="00A25FDC">
      <w:pPr>
        <w:pStyle w:val="Default"/>
        <w:ind w:right="28"/>
        <w:rPr>
          <w:b/>
          <w:sz w:val="16"/>
          <w:szCs w:val="20"/>
        </w:rPr>
      </w:pPr>
    </w:p>
    <w:p w14:paraId="73204287" w14:textId="45A93E16" w:rsidR="005459E1" w:rsidRPr="001072AB" w:rsidRDefault="001B1F86" w:rsidP="00A25FDC">
      <w:pPr>
        <w:pStyle w:val="Default"/>
        <w:ind w:right="28"/>
        <w:rPr>
          <w:b/>
          <w:sz w:val="20"/>
          <w:szCs w:val="20"/>
        </w:rPr>
      </w:pPr>
      <w:r w:rsidRPr="001072AB">
        <w:rPr>
          <w:b/>
          <w:sz w:val="20"/>
          <w:szCs w:val="20"/>
        </w:rPr>
        <w:t>In cases of equal merit in each set of criteria, priority will go to children living nearest the school as   measured by a straight line.</w:t>
      </w:r>
      <w:r w:rsidR="00F42538" w:rsidRPr="001072AB">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sidRPr="001072AB">
        <w:rPr>
          <w:b/>
          <w:sz w:val="20"/>
          <w:szCs w:val="20"/>
        </w:rPr>
        <w:t>.</w:t>
      </w:r>
    </w:p>
    <w:p w14:paraId="37A51900" w14:textId="77777777" w:rsidR="00364555" w:rsidRDefault="00364555" w:rsidP="00A25FDC">
      <w:pPr>
        <w:pStyle w:val="Default"/>
        <w:ind w:right="28"/>
        <w:rPr>
          <w:b/>
          <w:sz w:val="16"/>
          <w:szCs w:val="20"/>
        </w:rPr>
      </w:pPr>
    </w:p>
    <w:p w14:paraId="394D8B9B" w14:textId="4159D080" w:rsidR="00A95BAE" w:rsidRPr="00A95BAE" w:rsidRDefault="00A95BAE" w:rsidP="00A25FDC">
      <w:pPr>
        <w:pStyle w:val="Default"/>
        <w:ind w:right="28"/>
        <w:rPr>
          <w:b/>
          <w:sz w:val="20"/>
          <w:szCs w:val="20"/>
          <w:rPrChange w:id="1585" w:author="Williams Angela" w:date="2018-06-01T12:39:00Z">
            <w:rPr>
              <w:b/>
              <w:sz w:val="16"/>
              <w:szCs w:val="20"/>
            </w:rPr>
          </w:rPrChange>
        </w:rPr>
      </w:pPr>
      <w:r w:rsidRPr="00A95BAE">
        <w:rPr>
          <w:b/>
          <w:sz w:val="20"/>
          <w:szCs w:val="20"/>
          <w:rPrChange w:id="1586" w:author="Williams Angela" w:date="2018-06-01T12:39:00Z">
            <w:rPr>
              <w:b/>
              <w:sz w:val="16"/>
              <w:szCs w:val="20"/>
            </w:rPr>
          </w:rPrChange>
        </w:rPr>
        <w:t>These criteria are not the same as for 2018-19 entry.</w:t>
      </w:r>
    </w:p>
    <w:p w14:paraId="6EF17D1E" w14:textId="77777777" w:rsidR="00A95BAE" w:rsidRPr="008333AB" w:rsidRDefault="00A95BAE" w:rsidP="00A25FDC">
      <w:pPr>
        <w:pStyle w:val="Default"/>
        <w:ind w:right="28"/>
        <w:rPr>
          <w:b/>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52E3AB56" w14:textId="77777777" w:rsidTr="00961ABA">
        <w:tc>
          <w:tcPr>
            <w:tcW w:w="4078" w:type="dxa"/>
            <w:shd w:val="clear" w:color="auto" w:fill="auto"/>
          </w:tcPr>
          <w:p w14:paraId="53BCD477" w14:textId="77777777" w:rsidR="00982288" w:rsidRPr="00F03EF8" w:rsidRDefault="00982288" w:rsidP="00A25FDC">
            <w:pPr>
              <w:pStyle w:val="Default"/>
              <w:ind w:right="28"/>
              <w:rPr>
                <w:b/>
                <w:sz w:val="20"/>
              </w:rPr>
            </w:pPr>
          </w:p>
        </w:tc>
        <w:tc>
          <w:tcPr>
            <w:tcW w:w="1841" w:type="dxa"/>
            <w:shd w:val="clear" w:color="auto" w:fill="auto"/>
          </w:tcPr>
          <w:p w14:paraId="0E2FAD4E"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618352B"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9BC966C" w14:textId="77777777" w:rsidR="00982288" w:rsidRPr="00F03EF8" w:rsidRDefault="00982288" w:rsidP="00A25FDC">
            <w:pPr>
              <w:pStyle w:val="Default"/>
              <w:ind w:right="28"/>
              <w:rPr>
                <w:b/>
                <w:sz w:val="20"/>
              </w:rPr>
            </w:pPr>
            <w:r w:rsidRPr="00F03EF8">
              <w:rPr>
                <w:b/>
                <w:sz w:val="20"/>
              </w:rPr>
              <w:t>3rd</w:t>
            </w:r>
          </w:p>
        </w:tc>
      </w:tr>
      <w:tr w:rsidR="009F133A" w:rsidRPr="00F03EF8" w14:paraId="3E856801" w14:textId="77777777" w:rsidTr="00961ABA">
        <w:tc>
          <w:tcPr>
            <w:tcW w:w="4078" w:type="dxa"/>
            <w:shd w:val="clear" w:color="auto" w:fill="auto"/>
          </w:tcPr>
          <w:p w14:paraId="0330F70F"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0882B4BF" w14:textId="389EEC4D" w:rsidR="009F133A" w:rsidRPr="00F03EF8" w:rsidRDefault="00BA128D" w:rsidP="00A25FDC">
            <w:pPr>
              <w:pStyle w:val="Default"/>
              <w:ind w:right="28"/>
              <w:rPr>
                <w:b/>
                <w:sz w:val="20"/>
              </w:rPr>
            </w:pPr>
            <w:ins w:id="1587" w:author="Williams Angela" w:date="2018-06-05T15:16:00Z">
              <w:r>
                <w:rPr>
                  <w:b/>
                  <w:sz w:val="20"/>
                </w:rPr>
                <w:t xml:space="preserve">57 </w:t>
              </w:r>
            </w:ins>
            <w:del w:id="1588" w:author="Williams Angela" w:date="2018-06-01T15:47:00Z">
              <w:r w:rsidR="00AA5D0E" w:rsidDel="00822E24">
                <w:rPr>
                  <w:b/>
                  <w:sz w:val="20"/>
                </w:rPr>
                <w:delText>61</w:delText>
              </w:r>
            </w:del>
          </w:p>
        </w:tc>
        <w:tc>
          <w:tcPr>
            <w:tcW w:w="1375" w:type="dxa"/>
            <w:shd w:val="clear" w:color="auto" w:fill="auto"/>
          </w:tcPr>
          <w:p w14:paraId="195CC302" w14:textId="43DC1FA9" w:rsidR="009F133A" w:rsidRPr="00F03EF8" w:rsidRDefault="00BA128D" w:rsidP="00A25FDC">
            <w:pPr>
              <w:pStyle w:val="Default"/>
              <w:ind w:right="28"/>
              <w:rPr>
                <w:b/>
                <w:sz w:val="20"/>
              </w:rPr>
            </w:pPr>
            <w:ins w:id="1589" w:author="Williams Angela" w:date="2018-06-05T15:17:00Z">
              <w:r>
                <w:rPr>
                  <w:b/>
                  <w:sz w:val="20"/>
                </w:rPr>
                <w:t xml:space="preserve">28 </w:t>
              </w:r>
            </w:ins>
            <w:del w:id="1590" w:author="Williams Angela" w:date="2018-06-01T15:47:00Z">
              <w:r w:rsidR="00AA5D0E" w:rsidDel="00822E24">
                <w:rPr>
                  <w:b/>
                  <w:sz w:val="20"/>
                </w:rPr>
                <w:delText>31</w:delText>
              </w:r>
            </w:del>
          </w:p>
        </w:tc>
        <w:tc>
          <w:tcPr>
            <w:tcW w:w="2345" w:type="dxa"/>
            <w:shd w:val="clear" w:color="auto" w:fill="auto"/>
          </w:tcPr>
          <w:p w14:paraId="16B1D001" w14:textId="6EB7807E" w:rsidR="009F133A" w:rsidRPr="00F03EF8" w:rsidRDefault="00BA128D" w:rsidP="00A25FDC">
            <w:pPr>
              <w:pStyle w:val="Default"/>
              <w:ind w:right="28"/>
              <w:rPr>
                <w:b/>
                <w:sz w:val="20"/>
              </w:rPr>
            </w:pPr>
            <w:ins w:id="1591" w:author="Williams Angela" w:date="2018-06-05T15:17:00Z">
              <w:r>
                <w:rPr>
                  <w:b/>
                  <w:sz w:val="20"/>
                </w:rPr>
                <w:t xml:space="preserve">14 </w:t>
              </w:r>
            </w:ins>
            <w:del w:id="1592" w:author="Williams Angela" w:date="2018-06-01T15:47:00Z">
              <w:r w:rsidR="00AA5D0E" w:rsidDel="00822E24">
                <w:rPr>
                  <w:b/>
                  <w:sz w:val="20"/>
                </w:rPr>
                <w:delText>13</w:delText>
              </w:r>
            </w:del>
          </w:p>
        </w:tc>
      </w:tr>
      <w:tr w:rsidR="009F133A" w:rsidRPr="00F03EF8" w14:paraId="08DE27E6" w14:textId="77777777" w:rsidTr="00961ABA">
        <w:tc>
          <w:tcPr>
            <w:tcW w:w="4078" w:type="dxa"/>
            <w:shd w:val="clear" w:color="auto" w:fill="auto"/>
          </w:tcPr>
          <w:p w14:paraId="1EF3C1F3"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08643F54" w14:textId="049FA337" w:rsidR="009F133A" w:rsidRPr="00F03EF8" w:rsidRDefault="003B652E" w:rsidP="00A25FDC">
            <w:pPr>
              <w:pStyle w:val="Default"/>
              <w:ind w:right="28"/>
              <w:rPr>
                <w:b/>
                <w:sz w:val="20"/>
              </w:rPr>
            </w:pPr>
            <w:ins w:id="1593" w:author="Williams Angela" w:date="2018-06-06T15:52:00Z">
              <w:r>
                <w:rPr>
                  <w:b/>
                  <w:sz w:val="20"/>
                </w:rPr>
                <w:t>56</w:t>
              </w:r>
            </w:ins>
            <w:del w:id="1594" w:author="Williams Angela" w:date="2018-06-01T15:47:00Z">
              <w:r w:rsidR="00EA7777" w:rsidDel="00822E24">
                <w:rPr>
                  <w:b/>
                  <w:sz w:val="20"/>
                </w:rPr>
                <w:delText>60</w:delText>
              </w:r>
            </w:del>
          </w:p>
        </w:tc>
      </w:tr>
      <w:tr w:rsidR="009F133A" w:rsidRPr="00F03EF8" w14:paraId="32BF3EC6" w14:textId="77777777" w:rsidTr="00961ABA">
        <w:tc>
          <w:tcPr>
            <w:tcW w:w="4078" w:type="dxa"/>
            <w:shd w:val="clear" w:color="auto" w:fill="auto"/>
          </w:tcPr>
          <w:p w14:paraId="4DAD66BD"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104B45BE" w14:textId="7B45374A" w:rsidR="009F133A" w:rsidRPr="00F03EF8" w:rsidRDefault="003B652E" w:rsidP="00A25FDC">
            <w:pPr>
              <w:pStyle w:val="Default"/>
              <w:ind w:right="28"/>
              <w:rPr>
                <w:b/>
                <w:sz w:val="20"/>
              </w:rPr>
            </w:pPr>
            <w:ins w:id="1595" w:author="Williams Angela" w:date="2018-06-06T15:52:00Z">
              <w:r>
                <w:rPr>
                  <w:b/>
                  <w:sz w:val="20"/>
                </w:rPr>
                <w:t>5</w:t>
              </w:r>
            </w:ins>
            <w:del w:id="1596" w:author="Williams Angela" w:date="2018-06-01T15:47:00Z">
              <w:r w:rsidR="00EA7777" w:rsidDel="00822E24">
                <w:rPr>
                  <w:b/>
                  <w:sz w:val="20"/>
                </w:rPr>
                <w:delText>5</w:delText>
              </w:r>
            </w:del>
          </w:p>
        </w:tc>
      </w:tr>
      <w:tr w:rsidR="009F133A" w:rsidRPr="00F03EF8" w14:paraId="2486C2B3" w14:textId="77777777" w:rsidTr="00961ABA">
        <w:tc>
          <w:tcPr>
            <w:tcW w:w="4078" w:type="dxa"/>
            <w:shd w:val="clear" w:color="auto" w:fill="auto"/>
          </w:tcPr>
          <w:p w14:paraId="6DD806F9"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13905E85" w14:textId="4D14B691" w:rsidR="009F133A" w:rsidRPr="00F03EF8" w:rsidRDefault="00BB70C9" w:rsidP="00A25FDC">
            <w:pPr>
              <w:pStyle w:val="Default"/>
              <w:ind w:right="28"/>
              <w:rPr>
                <w:b/>
                <w:sz w:val="20"/>
              </w:rPr>
            </w:pPr>
            <w:del w:id="1597" w:author="Williams Angela" w:date="2018-06-01T15:47:00Z">
              <w:r w:rsidDel="00822E24">
                <w:rPr>
                  <w:b/>
                  <w:sz w:val="20"/>
                </w:rPr>
                <w:delText>1</w:delText>
              </w:r>
            </w:del>
          </w:p>
        </w:tc>
      </w:tr>
    </w:tbl>
    <w:p w14:paraId="60E81136" w14:textId="77777777" w:rsidR="007028E3" w:rsidRDefault="007028E3" w:rsidP="00A25FDC">
      <w:pPr>
        <w:pStyle w:val="Default"/>
        <w:ind w:right="28"/>
        <w:rPr>
          <w:b/>
          <w:sz w:val="20"/>
          <w:szCs w:val="20"/>
        </w:rPr>
      </w:pPr>
    </w:p>
    <w:p w14:paraId="41E929B2" w14:textId="77777777" w:rsidR="001B1F86"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6E5A5272" wp14:editId="0443C97A">
                <wp:extent cx="6120000" cy="576000"/>
                <wp:effectExtent l="0" t="0" r="14605" b="14605"/>
                <wp:docPr id="921"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FFD4208" w14:textId="77777777" w:rsidR="00CA79BE" w:rsidRDefault="00CA79BE" w:rsidP="00DF40BB">
                            <w:pPr>
                              <w:autoSpaceDE w:val="0"/>
                              <w:autoSpaceDN w:val="0"/>
                              <w:adjustRightInd w:val="0"/>
                              <w:rPr>
                                <w:rFonts w:cs="Arial"/>
                                <w:b/>
                                <w:bCs/>
                                <w:sz w:val="20"/>
                                <w:lang w:val="en-US"/>
                              </w:rPr>
                            </w:pPr>
                            <w:r>
                              <w:rPr>
                                <w:rFonts w:cs="Arial"/>
                                <w:b/>
                                <w:bCs/>
                                <w:sz w:val="32"/>
                                <w:szCs w:val="32"/>
                                <w:lang w:val="en-US"/>
                              </w:rPr>
                              <w:t>Peckover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01945 584741</w:t>
                            </w:r>
                          </w:p>
                          <w:p w14:paraId="01DAF48B" w14:textId="77777777" w:rsidR="00CA79BE" w:rsidRPr="003E67AD" w:rsidRDefault="00CA79BE" w:rsidP="00DF40BB">
                            <w:pPr>
                              <w:autoSpaceDE w:val="0"/>
                              <w:autoSpaceDN w:val="0"/>
                              <w:adjustRightInd w:val="0"/>
                              <w:rPr>
                                <w:szCs w:val="24"/>
                              </w:rPr>
                            </w:pPr>
                            <w:r>
                              <w:rPr>
                                <w:rFonts w:cs="Arial"/>
                                <w:b/>
                                <w:bCs/>
                                <w:sz w:val="20"/>
                                <w:lang w:val="en-US"/>
                              </w:rPr>
                              <w:t>Leverington Road, Wisbech, PE13 1PJ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E5A5272" id="AutoShape 458" o:spid="_x0000_s1151"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Cmxuz2ICAAC6BAAADgAAAAAAAAAAAAAAAAAuAgAAZHJzL2Uyb0Rv&#10;Yy54bWxQSwECLQAUAAYACAAAACEAB47swtsAAAAEAQAADwAAAAAAAAAAAAAAAAC8BAAAZHJzL2Rv&#10;d25yZXYueG1sUEsFBgAAAAAEAAQA8wAAAMQFAAAAAA==&#10;" fillcolor="#bfbfbf [2412]" strokecolor="black [3213]" strokeweight="1.5pt">
                <v:textbox>
                  <w:txbxContent>
                    <w:p w14:paraId="0FFD4208" w14:textId="77777777" w:rsidR="00CA79BE" w:rsidRDefault="00CA79BE" w:rsidP="00DF40BB">
                      <w:pPr>
                        <w:autoSpaceDE w:val="0"/>
                        <w:autoSpaceDN w:val="0"/>
                        <w:adjustRightInd w:val="0"/>
                        <w:rPr>
                          <w:rFonts w:cs="Arial"/>
                          <w:b/>
                          <w:bCs/>
                          <w:sz w:val="20"/>
                          <w:lang w:val="en-US"/>
                        </w:rPr>
                      </w:pPr>
                      <w:r>
                        <w:rPr>
                          <w:rFonts w:cs="Arial"/>
                          <w:b/>
                          <w:bCs/>
                          <w:sz w:val="32"/>
                          <w:szCs w:val="32"/>
                          <w:lang w:val="en-US"/>
                        </w:rPr>
                        <w:t>Peckover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01945 584741</w:t>
                      </w:r>
                    </w:p>
                    <w:p w14:paraId="01DAF48B" w14:textId="77777777" w:rsidR="00CA79BE" w:rsidRPr="003E67AD" w:rsidRDefault="00CA79BE" w:rsidP="00DF40BB">
                      <w:pPr>
                        <w:autoSpaceDE w:val="0"/>
                        <w:autoSpaceDN w:val="0"/>
                        <w:adjustRightInd w:val="0"/>
                        <w:rPr>
                          <w:szCs w:val="24"/>
                        </w:rPr>
                      </w:pPr>
                      <w:r>
                        <w:rPr>
                          <w:rFonts w:cs="Arial"/>
                          <w:b/>
                          <w:bCs/>
                          <w:sz w:val="20"/>
                          <w:lang w:val="en-US"/>
                        </w:rPr>
                        <w:t>Leverington Road, Wisbech, PE13 1PJ</w:t>
                      </w:r>
                    </w:p>
                  </w:txbxContent>
                </v:textbox>
                <w10:anchorlock/>
              </v:shape>
            </w:pict>
          </mc:Fallback>
        </mc:AlternateContent>
      </w:r>
    </w:p>
    <w:p w14:paraId="28F16CC7" w14:textId="77777777" w:rsidR="00982288" w:rsidRDefault="00982288"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769"/>
        <w:gridCol w:w="2835"/>
      </w:tblGrid>
      <w:tr w:rsidR="00982288" w:rsidRPr="00981173" w14:paraId="3147A8D7" w14:textId="77777777" w:rsidTr="00961ABA">
        <w:tc>
          <w:tcPr>
            <w:tcW w:w="2535" w:type="dxa"/>
          </w:tcPr>
          <w:p w14:paraId="50E6E356"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4AC3A4D" w14:textId="77777777" w:rsidR="00982288" w:rsidRPr="00981173" w:rsidRDefault="009F133A" w:rsidP="00A25FDC">
            <w:pPr>
              <w:autoSpaceDE w:val="0"/>
              <w:autoSpaceDN w:val="0"/>
              <w:adjustRightInd w:val="0"/>
              <w:ind w:right="28"/>
              <w:rPr>
                <w:rFonts w:cs="Arial"/>
                <w:b/>
                <w:color w:val="000000"/>
                <w:sz w:val="20"/>
                <w:lang w:val="en-US"/>
              </w:rPr>
            </w:pPr>
            <w:r w:rsidRPr="0035254F">
              <w:rPr>
                <w:rFonts w:cs="Arial"/>
                <w:b/>
                <w:color w:val="000000"/>
                <w:sz w:val="20"/>
                <w:lang w:val="en-US"/>
              </w:rPr>
              <w:t>2094</w:t>
            </w:r>
          </w:p>
        </w:tc>
        <w:tc>
          <w:tcPr>
            <w:tcW w:w="2769" w:type="dxa"/>
          </w:tcPr>
          <w:p w14:paraId="1E457092"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68FC4749" w14:textId="77777777" w:rsidR="00982288" w:rsidRPr="00981173" w:rsidRDefault="009F133A" w:rsidP="00A25FDC">
            <w:pPr>
              <w:autoSpaceDE w:val="0"/>
              <w:autoSpaceDN w:val="0"/>
              <w:adjustRightInd w:val="0"/>
              <w:ind w:right="28"/>
              <w:rPr>
                <w:rFonts w:cs="Arial"/>
                <w:b/>
                <w:color w:val="000000"/>
                <w:sz w:val="20"/>
                <w:lang w:val="en-US"/>
              </w:rPr>
            </w:pPr>
            <w:r w:rsidRPr="0035254F">
              <w:rPr>
                <w:rFonts w:cs="Arial"/>
                <w:b/>
                <w:color w:val="000000"/>
                <w:sz w:val="20"/>
                <w:lang w:val="en-US"/>
              </w:rPr>
              <w:t>4 – 11</w:t>
            </w:r>
          </w:p>
        </w:tc>
      </w:tr>
      <w:tr w:rsidR="00982288" w:rsidRPr="00981173" w14:paraId="76B4BEEC" w14:textId="77777777" w:rsidTr="00961ABA">
        <w:tc>
          <w:tcPr>
            <w:tcW w:w="2535" w:type="dxa"/>
          </w:tcPr>
          <w:p w14:paraId="25251A79" w14:textId="2AD13976"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B7549AF" w14:textId="77777777" w:rsidR="00982288" w:rsidRPr="00981173" w:rsidRDefault="009F133A" w:rsidP="00A25FDC">
            <w:pPr>
              <w:autoSpaceDE w:val="0"/>
              <w:autoSpaceDN w:val="0"/>
              <w:adjustRightInd w:val="0"/>
              <w:ind w:right="28"/>
              <w:rPr>
                <w:rFonts w:cs="Arial"/>
                <w:b/>
                <w:color w:val="000000"/>
                <w:sz w:val="20"/>
                <w:lang w:val="en-US"/>
              </w:rPr>
            </w:pPr>
            <w:r w:rsidRPr="0035254F">
              <w:rPr>
                <w:rFonts w:cs="Arial"/>
                <w:b/>
                <w:color w:val="000000"/>
                <w:sz w:val="20"/>
                <w:lang w:val="en-US"/>
              </w:rPr>
              <w:t>60</w:t>
            </w:r>
          </w:p>
        </w:tc>
        <w:tc>
          <w:tcPr>
            <w:tcW w:w="2769" w:type="dxa"/>
          </w:tcPr>
          <w:p w14:paraId="7D987B1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5DB7FEBF"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20"/>
                <w:lang w:val="en-US"/>
              </w:rPr>
              <w:t>Academy</w:t>
            </w:r>
          </w:p>
        </w:tc>
      </w:tr>
    </w:tbl>
    <w:p w14:paraId="0F0D6643" w14:textId="77777777" w:rsidR="00D5302D" w:rsidRPr="00C321A5" w:rsidRDefault="00D5302D" w:rsidP="00A25FDC">
      <w:pPr>
        <w:pStyle w:val="Default"/>
        <w:ind w:right="28"/>
        <w:rPr>
          <w:b/>
          <w:sz w:val="4"/>
          <w:szCs w:val="4"/>
        </w:rPr>
      </w:pPr>
    </w:p>
    <w:p w14:paraId="1018DC01" w14:textId="77777777" w:rsidR="003F5460" w:rsidRPr="001072AB" w:rsidRDefault="003F5460" w:rsidP="00A25FDC">
      <w:pPr>
        <w:autoSpaceDE w:val="0"/>
        <w:autoSpaceDN w:val="0"/>
        <w:adjustRightInd w:val="0"/>
        <w:ind w:right="28"/>
        <w:rPr>
          <w:rFonts w:cs="Arial"/>
          <w:b/>
          <w:bCs/>
          <w:color w:val="000000"/>
          <w:sz w:val="16"/>
          <w:szCs w:val="12"/>
          <w:lang w:val="en-US"/>
        </w:rPr>
      </w:pPr>
    </w:p>
    <w:p w14:paraId="24BCC6AA" w14:textId="77777777" w:rsidR="00E97F2F" w:rsidRPr="00210727" w:rsidRDefault="00DF40BB"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w:t>
      </w:r>
      <w:r w:rsidR="00317945" w:rsidRPr="00210727">
        <w:rPr>
          <w:rFonts w:cs="Arial"/>
          <w:bCs/>
          <w:color w:val="000000"/>
          <w:sz w:val="20"/>
          <w:lang w:val="en-US"/>
        </w:rPr>
        <w:t xml:space="preserve">The area of Wisbech enclosed by River Nene in the east; by Mile Tree Lane in the south; </w:t>
      </w:r>
    </w:p>
    <w:p w14:paraId="791E395A" w14:textId="77777777" w:rsidR="00DF40BB" w:rsidRPr="00210727" w:rsidRDefault="00317945" w:rsidP="00A25FDC">
      <w:pPr>
        <w:autoSpaceDE w:val="0"/>
        <w:autoSpaceDN w:val="0"/>
        <w:adjustRightInd w:val="0"/>
        <w:ind w:right="28"/>
        <w:rPr>
          <w:rFonts w:cs="Arial"/>
          <w:bCs/>
          <w:color w:val="000000"/>
          <w:sz w:val="20"/>
          <w:lang w:val="en-US"/>
        </w:rPr>
      </w:pPr>
      <w:r w:rsidRPr="00210727">
        <w:rPr>
          <w:rFonts w:cs="Arial"/>
          <w:bCs/>
          <w:color w:val="000000"/>
          <w:sz w:val="20"/>
          <w:lang w:val="en-US"/>
        </w:rPr>
        <w:t>by Barton Road, Gadds Lane and Leverington Road in the west (but not including either Barton Road from Panswell Lane</w:t>
      </w:r>
      <w:r w:rsidR="00CE7188" w:rsidRPr="00210727">
        <w:rPr>
          <w:rFonts w:cs="Arial"/>
          <w:bCs/>
          <w:color w:val="000000"/>
          <w:sz w:val="20"/>
          <w:lang w:val="en-US"/>
        </w:rPr>
        <w:t xml:space="preserve"> to Gadds Lane or Gadds Lane north of the old Borough boundary of Leverington Common</w:t>
      </w:r>
      <w:r w:rsidR="0035254F" w:rsidRPr="00210727">
        <w:rPr>
          <w:rFonts w:cs="Arial"/>
          <w:bCs/>
          <w:color w:val="000000"/>
          <w:sz w:val="20"/>
          <w:lang w:val="en-US"/>
        </w:rPr>
        <w:t xml:space="preserve"> </w:t>
      </w:r>
      <w:r w:rsidR="00CE7188" w:rsidRPr="00210727">
        <w:rPr>
          <w:rFonts w:cs="Arial"/>
          <w:bCs/>
          <w:color w:val="000000"/>
          <w:sz w:val="20"/>
          <w:lang w:val="en-US"/>
        </w:rPr>
        <w:t>west</w:t>
      </w:r>
      <w:r w:rsidR="008D1B6C" w:rsidRPr="00210727">
        <w:rPr>
          <w:rFonts w:cs="Arial"/>
          <w:bCs/>
          <w:color w:val="000000"/>
          <w:sz w:val="20"/>
          <w:lang w:val="en-US"/>
        </w:rPr>
        <w:t xml:space="preserve"> of the Rising Sun, or Dowgate R</w:t>
      </w:r>
      <w:r w:rsidR="00CE7188" w:rsidRPr="00210727">
        <w:rPr>
          <w:rFonts w:cs="Arial"/>
          <w:bCs/>
          <w:color w:val="000000"/>
          <w:sz w:val="20"/>
          <w:lang w:val="en-US"/>
        </w:rPr>
        <w:t>oad from east of the Rising Sun to the junction of Little Dowgate), Dowgate Road up to and including Little Dowgate, and Sutton Road up to and south of a line drawn from the junction of Parson Drove Lane to River Nene in the north.</w:t>
      </w:r>
      <w:r w:rsidR="00DF40BB" w:rsidRPr="00210727">
        <w:rPr>
          <w:rFonts w:cs="Arial"/>
          <w:bCs/>
          <w:color w:val="000000"/>
          <w:sz w:val="20"/>
          <w:lang w:val="en-US"/>
        </w:rPr>
        <w:t xml:space="preserve">  </w:t>
      </w:r>
    </w:p>
    <w:p w14:paraId="178B2A7C" w14:textId="77777777" w:rsidR="003F5460" w:rsidRPr="001072AB" w:rsidRDefault="003F5460" w:rsidP="00A25FDC">
      <w:pPr>
        <w:autoSpaceDE w:val="0"/>
        <w:autoSpaceDN w:val="0"/>
        <w:adjustRightInd w:val="0"/>
        <w:ind w:right="28"/>
        <w:rPr>
          <w:rFonts w:cs="Arial"/>
          <w:b/>
          <w:bCs/>
          <w:color w:val="000000"/>
          <w:sz w:val="16"/>
          <w:lang w:val="en-US"/>
        </w:rPr>
      </w:pPr>
    </w:p>
    <w:p w14:paraId="50E98307" w14:textId="77777777" w:rsidR="00DF40BB" w:rsidRPr="00210727" w:rsidRDefault="00DF40BB" w:rsidP="00A25FDC">
      <w:pPr>
        <w:autoSpaceDE w:val="0"/>
        <w:autoSpaceDN w:val="0"/>
        <w:adjustRightInd w:val="0"/>
        <w:ind w:right="28"/>
        <w:rPr>
          <w:rFonts w:cs="Arial"/>
          <w:b/>
          <w:bCs/>
          <w:sz w:val="20"/>
          <w:lang w:val="en-US"/>
        </w:rPr>
      </w:pPr>
      <w:r w:rsidRPr="00210727">
        <w:rPr>
          <w:rFonts w:cs="Arial"/>
          <w:b/>
          <w:sz w:val="20"/>
          <w:lang w:val="en-US"/>
        </w:rPr>
        <w:t>Oversubscription Criteria:</w:t>
      </w:r>
    </w:p>
    <w:p w14:paraId="09984BF2" w14:textId="26E8CBA3" w:rsidR="00356AFC" w:rsidRDefault="00822E24" w:rsidP="00A25FDC">
      <w:pPr>
        <w:autoSpaceDE w:val="0"/>
        <w:autoSpaceDN w:val="0"/>
        <w:adjustRightInd w:val="0"/>
        <w:ind w:right="28"/>
        <w:rPr>
          <w:rFonts w:cs="Arial"/>
          <w:sz w:val="16"/>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32A62F33" w14:textId="5C45CE2F" w:rsidR="00356AFC" w:rsidRPr="00356AFC" w:rsidRDefault="00822E24" w:rsidP="009C32CF">
      <w:pPr>
        <w:tabs>
          <w:tab w:val="left" w:pos="567"/>
        </w:tabs>
        <w:autoSpaceDE w:val="0"/>
        <w:autoSpaceDN w:val="0"/>
        <w:adjustRightInd w:val="0"/>
        <w:ind w:left="567" w:right="28" w:hanging="283"/>
        <w:rPr>
          <w:sz w:val="20"/>
        </w:rPr>
      </w:pPr>
      <w:r>
        <w:rPr>
          <w:sz w:val="20"/>
        </w:rPr>
        <w:t>1.</w:t>
      </w:r>
      <w:r w:rsidR="00BA477D">
        <w:rPr>
          <w:sz w:val="20"/>
        </w:rPr>
        <w:t xml:space="preserve">  </w:t>
      </w:r>
      <w:r w:rsidR="0010718F">
        <w:rPr>
          <w:sz w:val="20"/>
        </w:rPr>
        <w:t>Children in Care, also known as Looked After Children (LAC), and children who were looked after but ceased to be so by reason of adoption, a child arrangement order (resident order) or special guardianship order</w:t>
      </w:r>
      <w:r w:rsidR="00356AFC" w:rsidRPr="00356AFC">
        <w:rPr>
          <w:sz w:val="20"/>
        </w:rPr>
        <w:t xml:space="preserve">; </w:t>
      </w:r>
    </w:p>
    <w:p w14:paraId="2C6D786B" w14:textId="77777777" w:rsidR="00356AFC" w:rsidRDefault="00356AFC" w:rsidP="009C32CF">
      <w:pPr>
        <w:tabs>
          <w:tab w:val="left" w:pos="567"/>
        </w:tabs>
        <w:autoSpaceDE w:val="0"/>
        <w:autoSpaceDN w:val="0"/>
        <w:adjustRightInd w:val="0"/>
        <w:ind w:left="567" w:right="28" w:hanging="283"/>
        <w:rPr>
          <w:sz w:val="20"/>
        </w:rPr>
      </w:pPr>
      <w:r w:rsidRPr="00356AFC">
        <w:rPr>
          <w:sz w:val="20"/>
        </w:rPr>
        <w:t>2.</w:t>
      </w:r>
      <w:r w:rsidR="008B68D6">
        <w:rPr>
          <w:sz w:val="20"/>
        </w:rPr>
        <w:tab/>
      </w:r>
      <w:r w:rsidRPr="00356AFC">
        <w:rPr>
          <w:sz w:val="20"/>
        </w:rPr>
        <w:t xml:space="preserve">Children living in the catchment area with a sibling at the school at the time of admission. </w:t>
      </w:r>
    </w:p>
    <w:p w14:paraId="7EB15FE2" w14:textId="77777777" w:rsidR="00356AFC" w:rsidRPr="00356AFC" w:rsidRDefault="00356AFC" w:rsidP="009C32CF">
      <w:pPr>
        <w:tabs>
          <w:tab w:val="left" w:pos="567"/>
        </w:tabs>
        <w:autoSpaceDE w:val="0"/>
        <w:autoSpaceDN w:val="0"/>
        <w:adjustRightInd w:val="0"/>
        <w:ind w:left="567" w:right="28" w:hanging="283"/>
        <w:rPr>
          <w:sz w:val="20"/>
        </w:rPr>
      </w:pPr>
      <w:r w:rsidRPr="00356AFC">
        <w:rPr>
          <w:sz w:val="20"/>
        </w:rPr>
        <w:t>3.</w:t>
      </w:r>
      <w:r w:rsidR="008B68D6">
        <w:rPr>
          <w:sz w:val="20"/>
        </w:rPr>
        <w:tab/>
      </w:r>
      <w:r w:rsidRPr="00356AFC">
        <w:rPr>
          <w:sz w:val="20"/>
        </w:rPr>
        <w:t xml:space="preserve">Children of staff where that member of staff has been employed at the school for two or more years at the time at which the application for admission to the school is made, and/or the member of staff is recruited to fill a vacant post for which there is a demonstrable skill shortage in the area. </w:t>
      </w:r>
    </w:p>
    <w:p w14:paraId="75B85816" w14:textId="77777777" w:rsidR="00356AFC" w:rsidRPr="00356AFC" w:rsidRDefault="00356AFC" w:rsidP="009C32CF">
      <w:pPr>
        <w:tabs>
          <w:tab w:val="left" w:pos="567"/>
        </w:tabs>
        <w:autoSpaceDE w:val="0"/>
        <w:autoSpaceDN w:val="0"/>
        <w:adjustRightInd w:val="0"/>
        <w:ind w:left="567" w:right="28" w:hanging="283"/>
        <w:rPr>
          <w:sz w:val="20"/>
        </w:rPr>
      </w:pPr>
      <w:r w:rsidRPr="00356AFC">
        <w:rPr>
          <w:sz w:val="20"/>
        </w:rPr>
        <w:t>4.</w:t>
      </w:r>
      <w:r w:rsidR="008B68D6">
        <w:rPr>
          <w:sz w:val="20"/>
        </w:rPr>
        <w:tab/>
      </w:r>
      <w:r w:rsidRPr="00356AFC">
        <w:rPr>
          <w:sz w:val="20"/>
        </w:rPr>
        <w:t xml:space="preserve">Children living in the catchment area; </w:t>
      </w:r>
    </w:p>
    <w:p w14:paraId="3C182EEA" w14:textId="77777777" w:rsidR="00356AFC" w:rsidRDefault="00356AFC" w:rsidP="009C32CF">
      <w:pPr>
        <w:tabs>
          <w:tab w:val="left" w:pos="567"/>
        </w:tabs>
        <w:autoSpaceDE w:val="0"/>
        <w:autoSpaceDN w:val="0"/>
        <w:adjustRightInd w:val="0"/>
        <w:ind w:left="567" w:right="28" w:hanging="283"/>
        <w:rPr>
          <w:sz w:val="20"/>
        </w:rPr>
      </w:pPr>
      <w:r w:rsidRPr="00356AFC">
        <w:rPr>
          <w:sz w:val="20"/>
        </w:rPr>
        <w:t>5.</w:t>
      </w:r>
      <w:r w:rsidR="008B68D6">
        <w:rPr>
          <w:sz w:val="20"/>
        </w:rPr>
        <w:tab/>
      </w:r>
      <w:r w:rsidRPr="00356AFC">
        <w:rPr>
          <w:sz w:val="20"/>
        </w:rPr>
        <w:t xml:space="preserve">Children living outside the catchment area who have a sibling at the school at the time of admission. </w:t>
      </w:r>
    </w:p>
    <w:p w14:paraId="06CCA8A5" w14:textId="77777777" w:rsidR="00356AFC" w:rsidRPr="00356AFC" w:rsidRDefault="00356AFC" w:rsidP="009C32CF">
      <w:pPr>
        <w:tabs>
          <w:tab w:val="left" w:pos="567"/>
        </w:tabs>
        <w:autoSpaceDE w:val="0"/>
        <w:autoSpaceDN w:val="0"/>
        <w:adjustRightInd w:val="0"/>
        <w:ind w:left="567" w:right="28" w:hanging="283"/>
        <w:rPr>
          <w:sz w:val="20"/>
        </w:rPr>
      </w:pPr>
      <w:r w:rsidRPr="00356AFC">
        <w:rPr>
          <w:sz w:val="20"/>
        </w:rPr>
        <w:t>6.</w:t>
      </w:r>
      <w:r w:rsidR="008B68D6">
        <w:rPr>
          <w:sz w:val="20"/>
        </w:rPr>
        <w:tab/>
      </w:r>
      <w:r w:rsidRPr="00356AFC">
        <w:rPr>
          <w:sz w:val="20"/>
        </w:rPr>
        <w:t xml:space="preserve">Others. </w:t>
      </w:r>
    </w:p>
    <w:p w14:paraId="746E690D" w14:textId="77777777" w:rsidR="003F5460" w:rsidRPr="00DB3ED8" w:rsidRDefault="003F5460" w:rsidP="00A25FDC">
      <w:pPr>
        <w:pStyle w:val="Default"/>
        <w:ind w:right="28"/>
        <w:rPr>
          <w:b/>
          <w:sz w:val="12"/>
          <w:szCs w:val="12"/>
        </w:rPr>
      </w:pPr>
    </w:p>
    <w:p w14:paraId="4AC110E2" w14:textId="3DA86B1C" w:rsidR="001B1F86" w:rsidRDefault="00FE3015" w:rsidP="00A25FDC">
      <w:pPr>
        <w:pStyle w:val="Default"/>
        <w:ind w:right="28"/>
        <w:rPr>
          <w:b/>
          <w:sz w:val="20"/>
          <w:szCs w:val="20"/>
        </w:rPr>
      </w:pPr>
      <w:r w:rsidRPr="00210727">
        <w:rPr>
          <w:b/>
          <w:sz w:val="20"/>
          <w:szCs w:val="20"/>
        </w:rPr>
        <w:t>I</w:t>
      </w:r>
      <w:r w:rsidR="00F8203A" w:rsidRPr="00210727">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6BB17D00" w14:textId="77777777" w:rsidR="00364555" w:rsidRPr="00C656FF" w:rsidRDefault="00364555"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3D07A2C7" w14:textId="77777777" w:rsidTr="00A32321">
        <w:tc>
          <w:tcPr>
            <w:tcW w:w="4078" w:type="dxa"/>
            <w:shd w:val="clear" w:color="auto" w:fill="auto"/>
          </w:tcPr>
          <w:p w14:paraId="13154D1B" w14:textId="77777777" w:rsidR="00982288" w:rsidRPr="00F03EF8" w:rsidRDefault="00982288" w:rsidP="00A25FDC">
            <w:pPr>
              <w:pStyle w:val="Default"/>
              <w:ind w:right="28"/>
              <w:rPr>
                <w:b/>
                <w:sz w:val="20"/>
              </w:rPr>
            </w:pPr>
          </w:p>
        </w:tc>
        <w:tc>
          <w:tcPr>
            <w:tcW w:w="1841" w:type="dxa"/>
            <w:shd w:val="clear" w:color="auto" w:fill="auto"/>
          </w:tcPr>
          <w:p w14:paraId="333BD210"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8F66DB5"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0DB6D94" w14:textId="77777777" w:rsidR="00982288" w:rsidRPr="00F03EF8" w:rsidRDefault="00982288" w:rsidP="00A25FDC">
            <w:pPr>
              <w:pStyle w:val="Default"/>
              <w:ind w:right="28"/>
              <w:rPr>
                <w:b/>
                <w:sz w:val="20"/>
              </w:rPr>
            </w:pPr>
            <w:r w:rsidRPr="00F03EF8">
              <w:rPr>
                <w:b/>
                <w:sz w:val="20"/>
              </w:rPr>
              <w:t>3rd</w:t>
            </w:r>
          </w:p>
        </w:tc>
      </w:tr>
      <w:tr w:rsidR="009F133A" w:rsidRPr="00F03EF8" w14:paraId="2F4D0CCA" w14:textId="77777777" w:rsidTr="00A32321">
        <w:tc>
          <w:tcPr>
            <w:tcW w:w="4078" w:type="dxa"/>
            <w:shd w:val="clear" w:color="auto" w:fill="auto"/>
          </w:tcPr>
          <w:p w14:paraId="68FC883A"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3B031467" w14:textId="10C94369" w:rsidR="009F133A" w:rsidRPr="00F03EF8" w:rsidRDefault="00BA128D" w:rsidP="00A25FDC">
            <w:pPr>
              <w:pStyle w:val="Default"/>
              <w:ind w:right="28"/>
              <w:rPr>
                <w:b/>
                <w:sz w:val="20"/>
              </w:rPr>
            </w:pPr>
            <w:ins w:id="1598" w:author="Williams Angela" w:date="2018-06-05T15:17:00Z">
              <w:r>
                <w:rPr>
                  <w:b/>
                  <w:sz w:val="20"/>
                </w:rPr>
                <w:t xml:space="preserve">37 </w:t>
              </w:r>
            </w:ins>
            <w:del w:id="1599" w:author="Williams Angela" w:date="2018-06-01T15:47:00Z">
              <w:r w:rsidR="00AA5D0E" w:rsidDel="00822E24">
                <w:rPr>
                  <w:b/>
                  <w:sz w:val="20"/>
                </w:rPr>
                <w:delText>33</w:delText>
              </w:r>
            </w:del>
          </w:p>
        </w:tc>
        <w:tc>
          <w:tcPr>
            <w:tcW w:w="1375" w:type="dxa"/>
            <w:shd w:val="clear" w:color="auto" w:fill="auto"/>
          </w:tcPr>
          <w:p w14:paraId="00328C83" w14:textId="142BBA56" w:rsidR="009F133A" w:rsidRPr="00F03EF8" w:rsidRDefault="00BA128D" w:rsidP="00A25FDC">
            <w:pPr>
              <w:pStyle w:val="Default"/>
              <w:ind w:right="28"/>
              <w:rPr>
                <w:b/>
                <w:sz w:val="20"/>
              </w:rPr>
            </w:pPr>
            <w:ins w:id="1600" w:author="Williams Angela" w:date="2018-06-05T15:17:00Z">
              <w:r>
                <w:rPr>
                  <w:b/>
                  <w:sz w:val="20"/>
                </w:rPr>
                <w:t xml:space="preserve">20 </w:t>
              </w:r>
            </w:ins>
            <w:del w:id="1601" w:author="Williams Angela" w:date="2018-06-01T15:47:00Z">
              <w:r w:rsidR="00AA5D0E" w:rsidDel="00822E24">
                <w:rPr>
                  <w:b/>
                  <w:sz w:val="20"/>
                </w:rPr>
                <w:delText>17</w:delText>
              </w:r>
            </w:del>
          </w:p>
        </w:tc>
        <w:tc>
          <w:tcPr>
            <w:tcW w:w="2345" w:type="dxa"/>
            <w:shd w:val="clear" w:color="auto" w:fill="auto"/>
          </w:tcPr>
          <w:p w14:paraId="2E452FF1" w14:textId="6C9828A4" w:rsidR="009F133A" w:rsidRPr="00F03EF8" w:rsidRDefault="00BA128D" w:rsidP="00A25FDC">
            <w:pPr>
              <w:pStyle w:val="Default"/>
              <w:ind w:right="28"/>
              <w:rPr>
                <w:b/>
                <w:sz w:val="20"/>
              </w:rPr>
            </w:pPr>
            <w:ins w:id="1602" w:author="Williams Angela" w:date="2018-06-05T15:17:00Z">
              <w:r>
                <w:rPr>
                  <w:b/>
                  <w:sz w:val="20"/>
                </w:rPr>
                <w:t xml:space="preserve">13 </w:t>
              </w:r>
            </w:ins>
            <w:del w:id="1603" w:author="Williams Angela" w:date="2018-06-01T15:47:00Z">
              <w:r w:rsidR="00AA5D0E" w:rsidDel="00822E24">
                <w:rPr>
                  <w:b/>
                  <w:sz w:val="20"/>
                </w:rPr>
                <w:delText>11</w:delText>
              </w:r>
            </w:del>
          </w:p>
        </w:tc>
      </w:tr>
      <w:tr w:rsidR="009F133A" w:rsidRPr="00F03EF8" w14:paraId="5192010C" w14:textId="77777777" w:rsidTr="00A32321">
        <w:tc>
          <w:tcPr>
            <w:tcW w:w="4078" w:type="dxa"/>
            <w:shd w:val="clear" w:color="auto" w:fill="auto"/>
          </w:tcPr>
          <w:p w14:paraId="39F07A40"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598EAD0F" w14:textId="27977609" w:rsidR="009F133A" w:rsidRPr="00F03EF8" w:rsidRDefault="003B652E" w:rsidP="00A25FDC">
            <w:pPr>
              <w:pStyle w:val="Default"/>
              <w:ind w:right="28"/>
              <w:rPr>
                <w:b/>
                <w:sz w:val="20"/>
              </w:rPr>
            </w:pPr>
            <w:ins w:id="1604" w:author="Williams Angela" w:date="2018-06-06T15:53:00Z">
              <w:r>
                <w:rPr>
                  <w:b/>
                  <w:sz w:val="20"/>
                </w:rPr>
                <w:t>40</w:t>
              </w:r>
            </w:ins>
            <w:del w:id="1605" w:author="Williams Angela" w:date="2018-06-01T15:47:00Z">
              <w:r w:rsidR="00EA7777" w:rsidDel="00822E24">
                <w:rPr>
                  <w:b/>
                  <w:sz w:val="20"/>
                </w:rPr>
                <w:delText>50</w:delText>
              </w:r>
            </w:del>
          </w:p>
        </w:tc>
      </w:tr>
      <w:tr w:rsidR="009F133A" w:rsidRPr="00F03EF8" w14:paraId="28087EFE" w14:textId="77777777" w:rsidTr="00A32321">
        <w:tc>
          <w:tcPr>
            <w:tcW w:w="4078" w:type="dxa"/>
            <w:shd w:val="clear" w:color="auto" w:fill="auto"/>
          </w:tcPr>
          <w:p w14:paraId="693F1913"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34B1E770" w14:textId="7897FC6D" w:rsidR="009F133A" w:rsidRPr="00F03EF8" w:rsidRDefault="003B652E" w:rsidP="00A25FDC">
            <w:pPr>
              <w:pStyle w:val="Default"/>
              <w:ind w:right="28"/>
              <w:rPr>
                <w:b/>
                <w:sz w:val="20"/>
              </w:rPr>
            </w:pPr>
            <w:ins w:id="1606" w:author="Williams Angela" w:date="2018-06-06T15:53:00Z">
              <w:r>
                <w:rPr>
                  <w:b/>
                  <w:sz w:val="20"/>
                </w:rPr>
                <w:t>6</w:t>
              </w:r>
            </w:ins>
            <w:del w:id="1607" w:author="Williams Angela" w:date="2018-06-01T15:47:00Z">
              <w:r w:rsidR="00EA7777" w:rsidDel="00822E24">
                <w:rPr>
                  <w:b/>
                  <w:sz w:val="20"/>
                </w:rPr>
                <w:delText>6</w:delText>
              </w:r>
            </w:del>
          </w:p>
        </w:tc>
      </w:tr>
      <w:tr w:rsidR="009F133A" w:rsidRPr="00F03EF8" w14:paraId="4759AFE6" w14:textId="77777777" w:rsidTr="00A32321">
        <w:tc>
          <w:tcPr>
            <w:tcW w:w="4078" w:type="dxa"/>
            <w:shd w:val="clear" w:color="auto" w:fill="auto"/>
          </w:tcPr>
          <w:p w14:paraId="68FC9ECD"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3E651815" w14:textId="20EA073D" w:rsidR="009F133A" w:rsidRPr="00F03EF8" w:rsidRDefault="00BB70C9" w:rsidP="00A25FDC">
            <w:pPr>
              <w:pStyle w:val="Default"/>
              <w:ind w:right="28"/>
              <w:rPr>
                <w:b/>
                <w:sz w:val="20"/>
              </w:rPr>
            </w:pPr>
            <w:del w:id="1608" w:author="Williams Angela" w:date="2018-06-01T15:47:00Z">
              <w:r w:rsidDel="00822E24">
                <w:rPr>
                  <w:b/>
                  <w:sz w:val="20"/>
                </w:rPr>
                <w:delText>0</w:delText>
              </w:r>
            </w:del>
          </w:p>
        </w:tc>
      </w:tr>
    </w:tbl>
    <w:p w14:paraId="56BDF554" w14:textId="77777777" w:rsidR="00364555" w:rsidRDefault="00364555" w:rsidP="00A25FDC">
      <w:pPr>
        <w:pStyle w:val="Default"/>
        <w:ind w:right="28"/>
        <w:rPr>
          <w:b/>
          <w:sz w:val="20"/>
          <w:szCs w:val="20"/>
        </w:rPr>
      </w:pPr>
    </w:p>
    <w:p w14:paraId="50796B23" w14:textId="77777777" w:rsidR="00476F03"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6E429B1B" wp14:editId="3794F243">
                <wp:extent cx="6120000" cy="576000"/>
                <wp:effectExtent l="0" t="0" r="14605" b="14605"/>
                <wp:docPr id="918"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8E4D0B6" w14:textId="77777777" w:rsidR="00CA79BE" w:rsidRDefault="00CA79BE" w:rsidP="00476F03">
                            <w:pPr>
                              <w:autoSpaceDE w:val="0"/>
                              <w:autoSpaceDN w:val="0"/>
                              <w:adjustRightInd w:val="0"/>
                              <w:rPr>
                                <w:rFonts w:cs="Arial"/>
                                <w:b/>
                                <w:bCs/>
                                <w:sz w:val="20"/>
                                <w:lang w:val="en-US"/>
                              </w:rPr>
                            </w:pPr>
                            <w:r>
                              <w:rPr>
                                <w:rFonts w:cs="Arial"/>
                                <w:b/>
                                <w:bCs/>
                                <w:sz w:val="32"/>
                                <w:szCs w:val="32"/>
                                <w:lang w:val="en-US"/>
                              </w:rPr>
                              <w:t xml:space="preserve">Ramnoth Junior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01945 583690 </w:t>
                            </w:r>
                          </w:p>
                          <w:p w14:paraId="1D27877F" w14:textId="77777777" w:rsidR="00CA79BE" w:rsidRPr="003E67AD" w:rsidRDefault="00CA79BE" w:rsidP="00476F03">
                            <w:pPr>
                              <w:autoSpaceDE w:val="0"/>
                              <w:autoSpaceDN w:val="0"/>
                              <w:adjustRightInd w:val="0"/>
                              <w:rPr>
                                <w:szCs w:val="24"/>
                              </w:rPr>
                            </w:pPr>
                            <w:r>
                              <w:rPr>
                                <w:rFonts w:cs="Arial"/>
                                <w:b/>
                                <w:bCs/>
                                <w:sz w:val="20"/>
                                <w:lang w:val="en-US"/>
                              </w:rPr>
                              <w:t>Ramnoth Road, Wisbech, PE13 2JB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E429B1B" id="AutoShape 990" o:spid="_x0000_s115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gheeKmICAAC6BAAADgAAAAAAAAAAAAAAAAAuAgAAZHJzL2Uyb0Rv&#10;Yy54bWxQSwECLQAUAAYACAAAACEAB47swtsAAAAEAQAADwAAAAAAAAAAAAAAAAC8BAAAZHJzL2Rv&#10;d25yZXYueG1sUEsFBgAAAAAEAAQA8wAAAMQFAAAAAA==&#10;" fillcolor="#bfbfbf [2412]" strokecolor="black [3213]" strokeweight="1.5pt">
                <v:textbox>
                  <w:txbxContent>
                    <w:p w14:paraId="18E4D0B6" w14:textId="77777777" w:rsidR="00CA79BE" w:rsidRDefault="00CA79BE" w:rsidP="00476F03">
                      <w:pPr>
                        <w:autoSpaceDE w:val="0"/>
                        <w:autoSpaceDN w:val="0"/>
                        <w:adjustRightInd w:val="0"/>
                        <w:rPr>
                          <w:rFonts w:cs="Arial"/>
                          <w:b/>
                          <w:bCs/>
                          <w:sz w:val="20"/>
                          <w:lang w:val="en-US"/>
                        </w:rPr>
                      </w:pPr>
                      <w:r>
                        <w:rPr>
                          <w:rFonts w:cs="Arial"/>
                          <w:b/>
                          <w:bCs/>
                          <w:sz w:val="32"/>
                          <w:szCs w:val="32"/>
                          <w:lang w:val="en-US"/>
                        </w:rPr>
                        <w:t xml:space="preserve">Ramnoth Junior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01945 583690 </w:t>
                      </w:r>
                    </w:p>
                    <w:p w14:paraId="1D27877F" w14:textId="77777777" w:rsidR="00CA79BE" w:rsidRPr="003E67AD" w:rsidRDefault="00CA79BE" w:rsidP="00476F03">
                      <w:pPr>
                        <w:autoSpaceDE w:val="0"/>
                        <w:autoSpaceDN w:val="0"/>
                        <w:adjustRightInd w:val="0"/>
                        <w:rPr>
                          <w:szCs w:val="24"/>
                        </w:rPr>
                      </w:pPr>
                      <w:r>
                        <w:rPr>
                          <w:rFonts w:cs="Arial"/>
                          <w:b/>
                          <w:bCs/>
                          <w:sz w:val="20"/>
                          <w:lang w:val="en-US"/>
                        </w:rPr>
                        <w:t>Ramnoth Road, Wisbech, PE13 2JB</w:t>
                      </w:r>
                    </w:p>
                  </w:txbxContent>
                </v:textbox>
                <w10:anchorlock/>
              </v:shape>
            </w:pict>
          </mc:Fallback>
        </mc:AlternateContent>
      </w:r>
    </w:p>
    <w:p w14:paraId="5D0FEC77" w14:textId="77777777" w:rsidR="00136A15" w:rsidRDefault="00136A15"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5"/>
        <w:gridCol w:w="2299"/>
      </w:tblGrid>
      <w:tr w:rsidR="00982288" w:rsidRPr="00981173" w14:paraId="3455BD63" w14:textId="77777777" w:rsidTr="00A32321">
        <w:tc>
          <w:tcPr>
            <w:tcW w:w="2535" w:type="dxa"/>
          </w:tcPr>
          <w:p w14:paraId="46EF6766"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95E898C" w14:textId="77777777" w:rsidR="00982288" w:rsidRPr="00981173" w:rsidRDefault="00753822" w:rsidP="00A25FDC">
            <w:pPr>
              <w:autoSpaceDE w:val="0"/>
              <w:autoSpaceDN w:val="0"/>
              <w:adjustRightInd w:val="0"/>
              <w:ind w:right="28"/>
              <w:rPr>
                <w:rFonts w:cs="Arial"/>
                <w:b/>
                <w:color w:val="000000"/>
                <w:sz w:val="20"/>
                <w:lang w:val="en-US"/>
              </w:rPr>
            </w:pPr>
            <w:r>
              <w:rPr>
                <w:rFonts w:cs="Arial"/>
                <w:b/>
                <w:color w:val="000000"/>
                <w:sz w:val="19"/>
                <w:szCs w:val="19"/>
                <w:lang w:val="en-US"/>
              </w:rPr>
              <w:t>2020</w:t>
            </w:r>
          </w:p>
        </w:tc>
        <w:tc>
          <w:tcPr>
            <w:tcW w:w="3305" w:type="dxa"/>
          </w:tcPr>
          <w:p w14:paraId="6ACFA35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299" w:type="dxa"/>
          </w:tcPr>
          <w:p w14:paraId="3ABB0904" w14:textId="77777777" w:rsidR="00982288" w:rsidRPr="00981173" w:rsidRDefault="009F133A" w:rsidP="00A25FDC">
            <w:pPr>
              <w:autoSpaceDE w:val="0"/>
              <w:autoSpaceDN w:val="0"/>
              <w:adjustRightInd w:val="0"/>
              <w:ind w:right="28"/>
              <w:rPr>
                <w:rFonts w:cs="Arial"/>
                <w:b/>
                <w:color w:val="000000"/>
                <w:sz w:val="20"/>
                <w:lang w:val="en-US"/>
              </w:rPr>
            </w:pPr>
            <w:r w:rsidRPr="0035254F">
              <w:rPr>
                <w:rFonts w:cs="Arial"/>
                <w:b/>
                <w:color w:val="000000"/>
                <w:sz w:val="19"/>
                <w:szCs w:val="19"/>
                <w:lang w:val="en-US"/>
              </w:rPr>
              <w:t>7 – 11</w:t>
            </w:r>
          </w:p>
        </w:tc>
      </w:tr>
      <w:tr w:rsidR="00982288" w:rsidRPr="00981173" w14:paraId="4D326C13" w14:textId="77777777" w:rsidTr="00A32321">
        <w:tc>
          <w:tcPr>
            <w:tcW w:w="2535" w:type="dxa"/>
          </w:tcPr>
          <w:p w14:paraId="584F5E1F" w14:textId="1518907D"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77DABF53" w14:textId="0FCC18FE" w:rsidR="00982288" w:rsidRPr="00981173" w:rsidRDefault="0010718F" w:rsidP="00A25FDC">
            <w:pPr>
              <w:autoSpaceDE w:val="0"/>
              <w:autoSpaceDN w:val="0"/>
              <w:adjustRightInd w:val="0"/>
              <w:ind w:right="28"/>
              <w:rPr>
                <w:rFonts w:cs="Arial"/>
                <w:b/>
                <w:color w:val="000000"/>
                <w:sz w:val="20"/>
                <w:lang w:val="en-US"/>
              </w:rPr>
            </w:pPr>
            <w:ins w:id="1609" w:author="Williams Angela" w:date="2018-06-01T15:19:00Z">
              <w:r>
                <w:rPr>
                  <w:rFonts w:cs="Arial"/>
                  <w:b/>
                  <w:color w:val="000000"/>
                  <w:sz w:val="19"/>
                  <w:szCs w:val="19"/>
                  <w:lang w:val="en-US"/>
                </w:rPr>
                <w:t xml:space="preserve">90 </w:t>
              </w:r>
            </w:ins>
            <w:del w:id="1610" w:author="Williams Angela" w:date="2018-06-01T15:19:00Z">
              <w:r w:rsidR="009F133A" w:rsidRPr="0035254F" w:rsidDel="0010718F">
                <w:rPr>
                  <w:rFonts w:cs="Arial"/>
                  <w:b/>
                  <w:color w:val="000000"/>
                  <w:sz w:val="19"/>
                  <w:szCs w:val="19"/>
                  <w:lang w:val="en-US"/>
                </w:rPr>
                <w:delText>64</w:delText>
              </w:r>
            </w:del>
          </w:p>
        </w:tc>
        <w:tc>
          <w:tcPr>
            <w:tcW w:w="3305" w:type="dxa"/>
          </w:tcPr>
          <w:p w14:paraId="1DEABADB"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299" w:type="dxa"/>
          </w:tcPr>
          <w:p w14:paraId="510F2605"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19"/>
                <w:szCs w:val="19"/>
                <w:lang w:val="en-US"/>
              </w:rPr>
              <w:t>Academy</w:t>
            </w:r>
          </w:p>
        </w:tc>
      </w:tr>
    </w:tbl>
    <w:p w14:paraId="22690213" w14:textId="77777777" w:rsidR="00982288" w:rsidRDefault="00982288" w:rsidP="00A25FDC">
      <w:pPr>
        <w:pStyle w:val="Default"/>
        <w:ind w:right="28"/>
        <w:rPr>
          <w:b/>
          <w:sz w:val="20"/>
          <w:szCs w:val="20"/>
        </w:rPr>
      </w:pPr>
    </w:p>
    <w:p w14:paraId="31815F55" w14:textId="77777777" w:rsidR="005D6524" w:rsidRPr="00210727" w:rsidRDefault="00D92E6A"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The area of Wisbech enclosed in the west by the east side of Churchill Road and Elm </w:t>
      </w:r>
    </w:p>
    <w:p w14:paraId="4B32FDD8" w14:textId="4CADAD90" w:rsidR="005D6524" w:rsidRPr="00210727" w:rsidRDefault="00D92E6A" w:rsidP="00A25FDC">
      <w:pPr>
        <w:autoSpaceDE w:val="0"/>
        <w:autoSpaceDN w:val="0"/>
        <w:adjustRightInd w:val="0"/>
        <w:ind w:right="28"/>
        <w:rPr>
          <w:rFonts w:cs="Arial"/>
          <w:bCs/>
          <w:color w:val="000000"/>
          <w:sz w:val="20"/>
          <w:lang w:val="en-US"/>
        </w:rPr>
      </w:pPr>
      <w:r w:rsidRPr="00210727">
        <w:rPr>
          <w:rFonts w:cs="Arial"/>
          <w:bCs/>
          <w:color w:val="000000"/>
          <w:sz w:val="20"/>
          <w:lang w:val="en-US"/>
        </w:rPr>
        <w:t xml:space="preserve">High Road; in the south and east by the Norfolk border; and in the north </w:t>
      </w:r>
      <w:r w:rsidR="00AC4EDE">
        <w:rPr>
          <w:rFonts w:cs="Arial"/>
          <w:bCs/>
          <w:color w:val="000000"/>
          <w:sz w:val="20"/>
          <w:lang w:val="en-US"/>
        </w:rPr>
        <w:t xml:space="preserve">even </w:t>
      </w:r>
      <w:r w:rsidRPr="00210727">
        <w:rPr>
          <w:rFonts w:cs="Arial"/>
          <w:bCs/>
          <w:color w:val="000000"/>
          <w:sz w:val="20"/>
          <w:lang w:val="en-US"/>
        </w:rPr>
        <w:t xml:space="preserve">numbers up to 96 Lynn Road to </w:t>
      </w:r>
    </w:p>
    <w:p w14:paraId="7E41299F" w14:textId="77777777" w:rsidR="00D92E6A" w:rsidRPr="00210727" w:rsidRDefault="00D92E6A" w:rsidP="00A25FDC">
      <w:pPr>
        <w:autoSpaceDE w:val="0"/>
        <w:autoSpaceDN w:val="0"/>
        <w:adjustRightInd w:val="0"/>
        <w:ind w:right="28"/>
        <w:rPr>
          <w:rFonts w:cs="Arial"/>
          <w:bCs/>
          <w:color w:val="000000"/>
          <w:sz w:val="20"/>
          <w:lang w:val="en-US"/>
        </w:rPr>
      </w:pPr>
      <w:r w:rsidRPr="00210727">
        <w:rPr>
          <w:rFonts w:cs="Arial"/>
          <w:bCs/>
          <w:color w:val="000000"/>
          <w:sz w:val="20"/>
          <w:lang w:val="en-US"/>
        </w:rPr>
        <w:t>the junction of Clarkson Avenue, Staithe Road and Stow Road numbers 81 upwards.</w:t>
      </w:r>
    </w:p>
    <w:p w14:paraId="24E6B705" w14:textId="77777777" w:rsidR="003F5460" w:rsidRDefault="003F5460" w:rsidP="00A25FDC">
      <w:pPr>
        <w:autoSpaceDE w:val="0"/>
        <w:autoSpaceDN w:val="0"/>
        <w:adjustRightInd w:val="0"/>
        <w:ind w:right="28"/>
        <w:rPr>
          <w:rFonts w:cs="Arial"/>
          <w:b/>
          <w:sz w:val="20"/>
          <w:lang w:val="en-US"/>
        </w:rPr>
      </w:pPr>
    </w:p>
    <w:p w14:paraId="4207F0D7" w14:textId="77777777" w:rsidR="00D92E6A" w:rsidRPr="00210727" w:rsidRDefault="00D92E6A" w:rsidP="00A25FDC">
      <w:pPr>
        <w:autoSpaceDE w:val="0"/>
        <w:autoSpaceDN w:val="0"/>
        <w:adjustRightInd w:val="0"/>
        <w:ind w:right="28"/>
        <w:rPr>
          <w:rFonts w:cs="Arial"/>
          <w:b/>
          <w:bCs/>
          <w:sz w:val="20"/>
          <w:lang w:val="en-US"/>
        </w:rPr>
      </w:pPr>
      <w:r w:rsidRPr="00210727">
        <w:rPr>
          <w:rFonts w:cs="Arial"/>
          <w:b/>
          <w:sz w:val="20"/>
          <w:lang w:val="en-US"/>
        </w:rPr>
        <w:t>Oversubscription Criteria:</w:t>
      </w:r>
    </w:p>
    <w:p w14:paraId="1D05C79C" w14:textId="77777777" w:rsidR="00742955" w:rsidRDefault="00742955" w:rsidP="00742955">
      <w:pPr>
        <w:jc w:val="both"/>
        <w:rPr>
          <w:rFonts w:cs="Arial"/>
          <w:bCs/>
          <w:sz w:val="20"/>
        </w:rPr>
      </w:pPr>
      <w:r w:rsidRPr="00742955">
        <w:rPr>
          <w:rFonts w:cs="Arial"/>
          <w:bCs/>
          <w:sz w:val="20"/>
        </w:rPr>
        <w:t>When the Academy is oversubscribed, after the admission of Children with Statements of Special Educational Needs (SEN) / Education, Health and Care plan (EHCP) where the Academy is named, priority for admission will be given to those children who meet the criteria set out below:</w:t>
      </w:r>
    </w:p>
    <w:p w14:paraId="48233F19" w14:textId="77777777" w:rsidR="000018BC" w:rsidRPr="00742955" w:rsidRDefault="000018BC" w:rsidP="00742955">
      <w:pPr>
        <w:jc w:val="both"/>
        <w:rPr>
          <w:rFonts w:cs="Arial"/>
          <w:bCs/>
          <w:sz w:val="20"/>
        </w:rPr>
      </w:pPr>
    </w:p>
    <w:p w14:paraId="01C75DBA" w14:textId="77777777" w:rsidR="00742955" w:rsidRPr="00742955" w:rsidRDefault="00742955" w:rsidP="004F50A9">
      <w:pPr>
        <w:pStyle w:val="DeptBullets"/>
        <w:numPr>
          <w:ilvl w:val="0"/>
          <w:numId w:val="119"/>
        </w:numPr>
        <w:spacing w:after="0"/>
        <w:jc w:val="both"/>
        <w:rPr>
          <w:rFonts w:cs="Arial"/>
          <w:i/>
          <w:sz w:val="20"/>
        </w:rPr>
      </w:pPr>
      <w:r w:rsidRPr="00742955">
        <w:rPr>
          <w:rFonts w:cs="Arial"/>
          <w:sz w:val="20"/>
        </w:rPr>
        <w:t xml:space="preserve">A ‘looked after child’ or a child who was previously looked after but immediately after being looked after became subject to an adoption, child arrangements, or special guardianship order.  A looked after child is a child who is a) looked after by a local authority or b) being provided with accommodation by a local authority in their exercise of their social services functions, in accordance with section 22 (1) of the Children Act 1989.  </w:t>
      </w:r>
      <w:r w:rsidRPr="00742955">
        <w:rPr>
          <w:rFonts w:cs="Arial"/>
          <w:i/>
          <w:sz w:val="20"/>
        </w:rPr>
        <w:t>Details of eligibility must be supplied by the allocated social worker or foster carer.</w:t>
      </w:r>
    </w:p>
    <w:p w14:paraId="586368EF" w14:textId="77777777" w:rsidR="00742955" w:rsidRPr="00742955" w:rsidRDefault="00742955" w:rsidP="004F50A9">
      <w:pPr>
        <w:pStyle w:val="DeptBullets"/>
        <w:numPr>
          <w:ilvl w:val="0"/>
          <w:numId w:val="0"/>
        </w:numPr>
        <w:spacing w:after="0"/>
        <w:ind w:left="720"/>
        <w:jc w:val="both"/>
        <w:rPr>
          <w:rFonts w:cs="Arial"/>
          <w:i/>
          <w:sz w:val="20"/>
        </w:rPr>
      </w:pPr>
    </w:p>
    <w:p w14:paraId="78BD73C9" w14:textId="77777777" w:rsidR="00742955" w:rsidRPr="004F50A9" w:rsidRDefault="00742955" w:rsidP="004F50A9">
      <w:pPr>
        <w:pStyle w:val="ListParagraph"/>
        <w:numPr>
          <w:ilvl w:val="0"/>
          <w:numId w:val="119"/>
        </w:numPr>
        <w:spacing w:after="200" w:line="276" w:lineRule="auto"/>
        <w:contextualSpacing/>
        <w:jc w:val="both"/>
        <w:rPr>
          <w:rFonts w:cs="Arial"/>
          <w:sz w:val="20"/>
        </w:rPr>
      </w:pPr>
      <w:r w:rsidRPr="004F50A9">
        <w:rPr>
          <w:rFonts w:cs="Arial"/>
          <w:sz w:val="20"/>
        </w:rPr>
        <w:t>Children who attend Nene Infant and Nursery School.</w:t>
      </w:r>
    </w:p>
    <w:p w14:paraId="170FEA7F" w14:textId="77777777" w:rsidR="00742955" w:rsidRPr="00742955" w:rsidRDefault="00742955" w:rsidP="004F50A9">
      <w:pPr>
        <w:pStyle w:val="DeptBullets"/>
        <w:numPr>
          <w:ilvl w:val="0"/>
          <w:numId w:val="119"/>
        </w:numPr>
        <w:spacing w:after="0"/>
        <w:jc w:val="both"/>
        <w:rPr>
          <w:rFonts w:cs="Arial"/>
          <w:sz w:val="20"/>
        </w:rPr>
      </w:pPr>
      <w:r w:rsidRPr="00742955">
        <w:rPr>
          <w:rFonts w:cs="Arial"/>
          <w:sz w:val="20"/>
        </w:rPr>
        <w:t xml:space="preserve">Children for whom it is essential to be admitted to the Academy because of special circumstances to do with significant medical or social needs, which relate to the child or an immediate member of the child’s family. Applications must be supported by medical evidence from a GP or hospital consultant, social worker or similar professional.  </w:t>
      </w:r>
    </w:p>
    <w:p w14:paraId="58A3C302" w14:textId="77777777" w:rsidR="00742955" w:rsidRPr="00742955" w:rsidRDefault="00742955" w:rsidP="004F50A9">
      <w:pPr>
        <w:jc w:val="both"/>
        <w:rPr>
          <w:rFonts w:cs="Arial"/>
          <w:sz w:val="20"/>
        </w:rPr>
      </w:pPr>
    </w:p>
    <w:p w14:paraId="52B9B0EC" w14:textId="77777777" w:rsidR="004F50A9" w:rsidRPr="000018BC" w:rsidRDefault="00742955" w:rsidP="004F50A9">
      <w:pPr>
        <w:pStyle w:val="ListParagraph"/>
        <w:numPr>
          <w:ilvl w:val="1"/>
          <w:numId w:val="119"/>
        </w:numPr>
        <w:contextualSpacing/>
        <w:rPr>
          <w:rFonts w:cs="Arial"/>
          <w:i/>
          <w:sz w:val="20"/>
        </w:rPr>
      </w:pPr>
      <w:r w:rsidRPr="004F50A9">
        <w:rPr>
          <w:rFonts w:cs="Arial"/>
          <w:i/>
          <w:sz w:val="20"/>
        </w:rPr>
        <w:t xml:space="preserve">The supporting evidence should set out the particular reason why the Academy is the most suitable and the difficulties that would be caused if the child had to attend another school.  This evidence must be sent to the Academy by the application closing date, for the applicant </w:t>
      </w:r>
      <w:r w:rsidRPr="000018BC">
        <w:rPr>
          <w:rFonts w:cs="Arial"/>
          <w:i/>
          <w:sz w:val="20"/>
        </w:rPr>
        <w:t>to be considered under this criterion.</w:t>
      </w:r>
    </w:p>
    <w:p w14:paraId="0C1EE905" w14:textId="77777777" w:rsidR="004F50A9" w:rsidRPr="000018BC" w:rsidRDefault="004F50A9" w:rsidP="004F50A9">
      <w:pPr>
        <w:ind w:left="720"/>
        <w:contextualSpacing/>
        <w:rPr>
          <w:rFonts w:cs="Arial"/>
          <w:sz w:val="20"/>
        </w:rPr>
      </w:pPr>
    </w:p>
    <w:p w14:paraId="76A8D970" w14:textId="38C532AA" w:rsidR="00742955" w:rsidRPr="000018BC" w:rsidRDefault="00742955" w:rsidP="004F50A9">
      <w:pPr>
        <w:pStyle w:val="ListParagraph"/>
        <w:numPr>
          <w:ilvl w:val="0"/>
          <w:numId w:val="119"/>
        </w:numPr>
        <w:contextualSpacing/>
        <w:rPr>
          <w:rFonts w:cs="Arial"/>
          <w:sz w:val="20"/>
        </w:rPr>
      </w:pPr>
      <w:r w:rsidRPr="000018BC">
        <w:rPr>
          <w:rFonts w:cs="Arial"/>
          <w:sz w:val="20"/>
        </w:rPr>
        <w:t xml:space="preserve">Children who, on the date of application, have a sibling (i.e. a natural brother or sister, or a half brother or sister, or a legally adopted brother or sister or half-brother or sister, or step brother or sister) who will be living with them at the same address and on roll of the Academy or Nene Infant &amp; Nursery School (NINS). </w:t>
      </w:r>
    </w:p>
    <w:p w14:paraId="46AA9C9E" w14:textId="77777777" w:rsidR="00742955" w:rsidRPr="000018BC" w:rsidRDefault="00742955" w:rsidP="004F50A9">
      <w:pPr>
        <w:jc w:val="both"/>
        <w:rPr>
          <w:rFonts w:cs="Arial"/>
          <w:b/>
          <w:sz w:val="20"/>
        </w:rPr>
      </w:pPr>
    </w:p>
    <w:p w14:paraId="1A4727DA" w14:textId="77777777" w:rsidR="00742955" w:rsidRPr="00742955" w:rsidRDefault="00742955" w:rsidP="004F50A9">
      <w:pPr>
        <w:pStyle w:val="BodyTextIndent"/>
        <w:numPr>
          <w:ilvl w:val="0"/>
          <w:numId w:val="119"/>
        </w:numPr>
        <w:jc w:val="both"/>
        <w:rPr>
          <w:rFonts w:cs="Arial"/>
          <w:b w:val="0"/>
          <w:bCs/>
          <w:sz w:val="20"/>
        </w:rPr>
      </w:pPr>
      <w:r w:rsidRPr="00742955">
        <w:rPr>
          <w:rFonts w:cs="Arial"/>
          <w:b w:val="0"/>
          <w:bCs/>
          <w:sz w:val="20"/>
        </w:rPr>
        <w:t>Children of staff, where the member of staff has been employed by the Nene Infant &amp; Nursery School and Ramnoth Junior School Federation for 2 or more years at the time of application, or the member of staff was recruited to fill a vacant post for which there is a demonstrable skill shortage.</w:t>
      </w:r>
    </w:p>
    <w:p w14:paraId="36D0907E" w14:textId="77777777" w:rsidR="00742955" w:rsidRPr="00742955" w:rsidRDefault="00742955" w:rsidP="004F50A9">
      <w:pPr>
        <w:pStyle w:val="BodyTextIndent"/>
        <w:ind w:left="-1418" w:firstLine="0"/>
        <w:jc w:val="both"/>
        <w:rPr>
          <w:rFonts w:cs="Arial"/>
          <w:b w:val="0"/>
          <w:bCs/>
          <w:sz w:val="20"/>
        </w:rPr>
      </w:pPr>
    </w:p>
    <w:p w14:paraId="7A43F162" w14:textId="77777777" w:rsidR="00742955" w:rsidRPr="004F50A9" w:rsidRDefault="00742955" w:rsidP="004F50A9">
      <w:pPr>
        <w:pStyle w:val="ListParagraph"/>
        <w:numPr>
          <w:ilvl w:val="0"/>
          <w:numId w:val="119"/>
        </w:numPr>
        <w:jc w:val="both"/>
        <w:rPr>
          <w:rFonts w:cs="Arial"/>
          <w:sz w:val="20"/>
        </w:rPr>
      </w:pPr>
      <w:r w:rsidRPr="004F50A9">
        <w:rPr>
          <w:rFonts w:cs="Arial"/>
          <w:sz w:val="20"/>
        </w:rPr>
        <w:t xml:space="preserve">Children living nearest the Academy within the catchment area of </w:t>
      </w:r>
      <w:r w:rsidRPr="00BA477D">
        <w:rPr>
          <w:rFonts w:cs="Arial"/>
          <w:b/>
          <w:sz w:val="20"/>
          <w:lang w:val="en-US"/>
        </w:rPr>
        <w:t>Wisbech enclosed in the west by the east side of Churchill Road and Elm High Road; in the south and east by the Norfolk border; and in the north even numbers to 96 Lynn Road, to the junction of Clarkson Avenue, Clarkson Avenue, Staithe Road and Stow Road numbers 81 and upwards</w:t>
      </w:r>
      <w:r w:rsidRPr="004F50A9">
        <w:rPr>
          <w:rFonts w:cs="Arial"/>
          <w:sz w:val="20"/>
          <w:lang w:val="en-US"/>
        </w:rPr>
        <w:t>.</w:t>
      </w:r>
    </w:p>
    <w:p w14:paraId="08B2CE6A" w14:textId="23F7A1BE" w:rsidR="00742955" w:rsidRPr="00742955" w:rsidDel="003B652E" w:rsidRDefault="00672853" w:rsidP="004F50A9">
      <w:pPr>
        <w:jc w:val="both"/>
        <w:rPr>
          <w:del w:id="1611" w:author="Williams Angela" w:date="2018-06-06T15:54:00Z"/>
          <w:rFonts w:cs="Arial"/>
          <w:b/>
          <w:i/>
          <w:color w:val="FF0000"/>
          <w:sz w:val="20"/>
        </w:rPr>
      </w:pPr>
      <w:r>
        <w:rPr>
          <w:rFonts w:cs="Arial"/>
          <w:i/>
          <w:sz w:val="20"/>
        </w:rPr>
        <w:t xml:space="preserve">      </w:t>
      </w:r>
      <w:del w:id="1612" w:author="Williams Angela" w:date="2018-06-01T15:20:00Z">
        <w:r w:rsidDel="0010718F">
          <w:rPr>
            <w:rFonts w:cs="Arial"/>
            <w:i/>
            <w:sz w:val="20"/>
          </w:rPr>
          <w:delText xml:space="preserve">      </w:delText>
        </w:r>
      </w:del>
    </w:p>
    <w:p w14:paraId="4EA576B3" w14:textId="77777777" w:rsidR="00742955" w:rsidRPr="004F50A9" w:rsidRDefault="00742955" w:rsidP="004F50A9">
      <w:pPr>
        <w:pStyle w:val="ListParagraph"/>
        <w:numPr>
          <w:ilvl w:val="0"/>
          <w:numId w:val="119"/>
        </w:numPr>
        <w:jc w:val="both"/>
        <w:rPr>
          <w:rFonts w:cs="Arial"/>
          <w:sz w:val="20"/>
        </w:rPr>
      </w:pPr>
      <w:r w:rsidRPr="004F50A9">
        <w:rPr>
          <w:rFonts w:cs="Arial"/>
          <w:bCs/>
          <w:sz w:val="20"/>
        </w:rPr>
        <w:t xml:space="preserve">Children living nearest to the Academy outside of the catchment area. </w:t>
      </w:r>
    </w:p>
    <w:p w14:paraId="3CC781BA" w14:textId="77777777" w:rsidR="00742955" w:rsidRPr="00F26A3D" w:rsidRDefault="00742955" w:rsidP="00742955">
      <w:pPr>
        <w:ind w:left="720"/>
        <w:jc w:val="both"/>
        <w:rPr>
          <w:rFonts w:ascii="Calibri" w:hAnsi="Calibri" w:cs="Calibri"/>
          <w:b/>
          <w:szCs w:val="24"/>
        </w:rPr>
      </w:pPr>
    </w:p>
    <w:p w14:paraId="63187CFF" w14:textId="0CC60953" w:rsidR="00D92E6A" w:rsidRPr="005B1377" w:rsidRDefault="00742955" w:rsidP="00742955">
      <w:pPr>
        <w:rPr>
          <w:rFonts w:cs="Arial"/>
          <w:b/>
          <w:sz w:val="20"/>
        </w:rPr>
      </w:pPr>
      <w:r w:rsidRPr="005B1377">
        <w:rPr>
          <w:rFonts w:cs="Arial"/>
          <w:b/>
          <w:bCs/>
          <w:sz w:val="20"/>
        </w:rPr>
        <w:t xml:space="preserve">In cases of equal merit in each set of criteria, applicants will be considered under the tie-break process - see school admissions policy 18/19 on their website for further details. </w:t>
      </w:r>
      <w:r w:rsidR="003A2D5D" w:rsidRPr="005B1377">
        <w:rPr>
          <w:rFonts w:cs="Arial"/>
          <w:b/>
          <w:sz w:val="20"/>
        </w:rPr>
        <w:t xml:space="preserve">Please refer to the Glossary of Terms on </w:t>
      </w:r>
      <w:r w:rsidR="00702481">
        <w:rPr>
          <w:rFonts w:cs="Arial"/>
          <w:b/>
          <w:sz w:val="20"/>
        </w:rPr>
        <w:t xml:space="preserve">page 136 </w:t>
      </w:r>
      <w:r w:rsidR="003A2D5D" w:rsidRPr="005B1377">
        <w:rPr>
          <w:rFonts w:cs="Arial"/>
          <w:b/>
          <w:sz w:val="20"/>
        </w:rPr>
        <w:t>for further information</w:t>
      </w:r>
      <w:r w:rsidR="004E7D6A" w:rsidRPr="005B1377">
        <w:rPr>
          <w:rFonts w:cs="Arial"/>
          <w:b/>
          <w:sz w:val="20"/>
        </w:rPr>
        <w:t>.</w:t>
      </w:r>
    </w:p>
    <w:p w14:paraId="3D802338" w14:textId="77777777" w:rsidR="008B68D6" w:rsidRPr="00C656FF" w:rsidRDefault="008B68D6"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1905D993" w14:textId="77777777" w:rsidTr="00A32321">
        <w:tc>
          <w:tcPr>
            <w:tcW w:w="4078" w:type="dxa"/>
            <w:shd w:val="clear" w:color="auto" w:fill="auto"/>
          </w:tcPr>
          <w:p w14:paraId="77D3FA5A" w14:textId="77777777" w:rsidR="00982288" w:rsidRPr="00F03EF8" w:rsidRDefault="00982288" w:rsidP="00A25FDC">
            <w:pPr>
              <w:pStyle w:val="Default"/>
              <w:ind w:right="28"/>
              <w:rPr>
                <w:b/>
                <w:sz w:val="20"/>
              </w:rPr>
            </w:pPr>
          </w:p>
        </w:tc>
        <w:tc>
          <w:tcPr>
            <w:tcW w:w="1841" w:type="dxa"/>
            <w:shd w:val="clear" w:color="auto" w:fill="auto"/>
          </w:tcPr>
          <w:p w14:paraId="1A3834D3"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94F4C4E"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22F3B60" w14:textId="77777777" w:rsidR="00982288" w:rsidRPr="00F03EF8" w:rsidRDefault="00982288" w:rsidP="00A25FDC">
            <w:pPr>
              <w:pStyle w:val="Default"/>
              <w:ind w:right="28"/>
              <w:rPr>
                <w:b/>
                <w:sz w:val="20"/>
              </w:rPr>
            </w:pPr>
            <w:r w:rsidRPr="00F03EF8">
              <w:rPr>
                <w:b/>
                <w:sz w:val="20"/>
              </w:rPr>
              <w:t>3rd</w:t>
            </w:r>
          </w:p>
        </w:tc>
      </w:tr>
      <w:tr w:rsidR="009F133A" w:rsidRPr="00F03EF8" w14:paraId="7A33FB67" w14:textId="77777777" w:rsidTr="00A32321">
        <w:tc>
          <w:tcPr>
            <w:tcW w:w="4078" w:type="dxa"/>
            <w:shd w:val="clear" w:color="auto" w:fill="auto"/>
          </w:tcPr>
          <w:p w14:paraId="10788E15"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7BEF7F83" w14:textId="124E484B" w:rsidR="009F133A" w:rsidRPr="00F03EF8" w:rsidRDefault="003B652E" w:rsidP="00A25FDC">
            <w:pPr>
              <w:pStyle w:val="Default"/>
              <w:ind w:right="28"/>
              <w:rPr>
                <w:b/>
                <w:sz w:val="20"/>
              </w:rPr>
            </w:pPr>
            <w:ins w:id="1613" w:author="Williams Angela" w:date="2018-06-05T15:18:00Z">
              <w:r>
                <w:rPr>
                  <w:b/>
                  <w:sz w:val="20"/>
                </w:rPr>
                <w:t>71</w:t>
              </w:r>
            </w:ins>
            <w:del w:id="1614" w:author="Williams Angela" w:date="2018-06-01T15:20:00Z">
              <w:r w:rsidR="00EA7777" w:rsidDel="0010718F">
                <w:rPr>
                  <w:b/>
                  <w:sz w:val="20"/>
                </w:rPr>
                <w:delText>59</w:delText>
              </w:r>
            </w:del>
          </w:p>
        </w:tc>
        <w:tc>
          <w:tcPr>
            <w:tcW w:w="1375" w:type="dxa"/>
            <w:shd w:val="clear" w:color="auto" w:fill="auto"/>
          </w:tcPr>
          <w:p w14:paraId="2DFBB429" w14:textId="7A5DF386" w:rsidR="009F133A" w:rsidRPr="00F03EF8" w:rsidRDefault="00BA128D" w:rsidP="00A25FDC">
            <w:pPr>
              <w:pStyle w:val="Default"/>
              <w:ind w:right="28"/>
              <w:rPr>
                <w:b/>
                <w:sz w:val="20"/>
              </w:rPr>
            </w:pPr>
            <w:ins w:id="1615" w:author="Williams Angela" w:date="2018-06-05T15:18:00Z">
              <w:r>
                <w:rPr>
                  <w:b/>
                  <w:sz w:val="20"/>
                </w:rPr>
                <w:t xml:space="preserve">0 </w:t>
              </w:r>
            </w:ins>
            <w:del w:id="1616" w:author="Williams Angela" w:date="2018-06-01T15:20:00Z">
              <w:r w:rsidR="00EA7777" w:rsidDel="0010718F">
                <w:rPr>
                  <w:b/>
                  <w:sz w:val="20"/>
                </w:rPr>
                <w:delText>9</w:delText>
              </w:r>
            </w:del>
          </w:p>
        </w:tc>
        <w:tc>
          <w:tcPr>
            <w:tcW w:w="2345" w:type="dxa"/>
            <w:shd w:val="clear" w:color="auto" w:fill="auto"/>
          </w:tcPr>
          <w:p w14:paraId="2C3B4E34" w14:textId="015456DE" w:rsidR="009F133A" w:rsidRPr="00F03EF8" w:rsidRDefault="00BA128D" w:rsidP="00A25FDC">
            <w:pPr>
              <w:pStyle w:val="Default"/>
              <w:ind w:right="28"/>
              <w:rPr>
                <w:b/>
                <w:sz w:val="20"/>
              </w:rPr>
            </w:pPr>
            <w:ins w:id="1617" w:author="Williams Angela" w:date="2018-06-05T15:18:00Z">
              <w:r>
                <w:rPr>
                  <w:b/>
                  <w:sz w:val="20"/>
                </w:rPr>
                <w:t xml:space="preserve">0 </w:t>
              </w:r>
            </w:ins>
            <w:del w:id="1618" w:author="Williams Angela" w:date="2018-06-01T15:20:00Z">
              <w:r w:rsidR="00EA7777" w:rsidDel="0010718F">
                <w:rPr>
                  <w:b/>
                  <w:sz w:val="20"/>
                </w:rPr>
                <w:delText>0</w:delText>
              </w:r>
            </w:del>
          </w:p>
        </w:tc>
      </w:tr>
      <w:tr w:rsidR="009F133A" w:rsidRPr="00F03EF8" w14:paraId="5EE5EAF2" w14:textId="77777777" w:rsidTr="00A32321">
        <w:tc>
          <w:tcPr>
            <w:tcW w:w="4078" w:type="dxa"/>
            <w:shd w:val="clear" w:color="auto" w:fill="auto"/>
          </w:tcPr>
          <w:p w14:paraId="37408871"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41BF31CA" w14:textId="79BBD489" w:rsidR="009F133A" w:rsidRPr="00F03EF8" w:rsidRDefault="003B652E" w:rsidP="00A25FDC">
            <w:pPr>
              <w:pStyle w:val="Default"/>
              <w:ind w:right="28"/>
              <w:rPr>
                <w:b/>
                <w:sz w:val="20"/>
              </w:rPr>
            </w:pPr>
            <w:ins w:id="1619" w:author="Williams Angela" w:date="2018-06-06T15:54:00Z">
              <w:r>
                <w:rPr>
                  <w:b/>
                  <w:sz w:val="20"/>
                </w:rPr>
                <w:t>71</w:t>
              </w:r>
            </w:ins>
            <w:del w:id="1620" w:author="Williams Angela" w:date="2018-06-01T15:20:00Z">
              <w:r w:rsidR="00EA7777" w:rsidDel="0010718F">
                <w:rPr>
                  <w:b/>
                  <w:sz w:val="20"/>
                </w:rPr>
                <w:delText>59</w:delText>
              </w:r>
            </w:del>
          </w:p>
        </w:tc>
      </w:tr>
      <w:tr w:rsidR="009F133A" w:rsidRPr="00F03EF8" w14:paraId="78210D43" w14:textId="77777777" w:rsidTr="00A32321">
        <w:tc>
          <w:tcPr>
            <w:tcW w:w="4078" w:type="dxa"/>
            <w:shd w:val="clear" w:color="auto" w:fill="auto"/>
          </w:tcPr>
          <w:p w14:paraId="35733A94"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209B127D" w14:textId="35D57E30" w:rsidR="009F133A" w:rsidRPr="00F03EF8" w:rsidRDefault="003B652E" w:rsidP="00A25FDC">
            <w:pPr>
              <w:pStyle w:val="Default"/>
              <w:ind w:right="28"/>
              <w:rPr>
                <w:b/>
                <w:sz w:val="20"/>
              </w:rPr>
            </w:pPr>
            <w:ins w:id="1621" w:author="Williams Angela" w:date="2018-06-06T15:54:00Z">
              <w:r>
                <w:rPr>
                  <w:b/>
                  <w:sz w:val="20"/>
                </w:rPr>
                <w:t>g</w:t>
              </w:r>
            </w:ins>
            <w:del w:id="1622" w:author="Williams Angela" w:date="2018-06-01T15:20:00Z">
              <w:r w:rsidR="004601FE" w:rsidDel="0010718F">
                <w:rPr>
                  <w:b/>
                  <w:sz w:val="20"/>
                </w:rPr>
                <w:delText>10</w:delText>
              </w:r>
            </w:del>
          </w:p>
        </w:tc>
      </w:tr>
      <w:tr w:rsidR="009F133A" w:rsidRPr="00F03EF8" w14:paraId="397766EE" w14:textId="77777777" w:rsidTr="00A32321">
        <w:tc>
          <w:tcPr>
            <w:tcW w:w="4078" w:type="dxa"/>
            <w:shd w:val="clear" w:color="auto" w:fill="auto"/>
          </w:tcPr>
          <w:p w14:paraId="2706CAF6"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4AA51084" w14:textId="77777777" w:rsidR="009F133A" w:rsidRPr="00F03EF8" w:rsidRDefault="009F133A" w:rsidP="00A25FDC">
            <w:pPr>
              <w:pStyle w:val="Default"/>
              <w:ind w:right="28"/>
              <w:rPr>
                <w:b/>
                <w:sz w:val="20"/>
              </w:rPr>
            </w:pPr>
          </w:p>
        </w:tc>
      </w:tr>
    </w:tbl>
    <w:p w14:paraId="3C3A269C" w14:textId="77777777" w:rsidR="00A35132" w:rsidRDefault="00A35132" w:rsidP="00A25FDC">
      <w:pPr>
        <w:pStyle w:val="Default"/>
        <w:ind w:right="28"/>
        <w:rPr>
          <w:b/>
          <w:sz w:val="20"/>
          <w:szCs w:val="20"/>
        </w:rPr>
      </w:pPr>
    </w:p>
    <w:p w14:paraId="0B32CA1E" w14:textId="77777777" w:rsidR="008B68D6"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588E18C5" wp14:editId="681EBCDE">
                <wp:extent cx="6120000" cy="576000"/>
                <wp:effectExtent l="0" t="0" r="14605" b="14605"/>
                <wp:docPr id="917"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B293847" w14:textId="77777777" w:rsidR="00CA79BE" w:rsidRDefault="00CA79BE" w:rsidP="008B68D6">
                            <w:pPr>
                              <w:autoSpaceDE w:val="0"/>
                              <w:autoSpaceDN w:val="0"/>
                              <w:adjustRightInd w:val="0"/>
                              <w:rPr>
                                <w:rFonts w:cs="Arial"/>
                                <w:b/>
                                <w:bCs/>
                                <w:sz w:val="20"/>
                                <w:lang w:val="en-US"/>
                              </w:rPr>
                            </w:pPr>
                            <w:r>
                              <w:rPr>
                                <w:rFonts w:cs="Arial"/>
                                <w:b/>
                                <w:bCs/>
                                <w:sz w:val="32"/>
                                <w:szCs w:val="32"/>
                                <w:lang w:val="en-US"/>
                              </w:rPr>
                              <w:t xml:space="preserve">St Peter’s C of E Junior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01945 583570 </w:t>
                            </w:r>
                          </w:p>
                          <w:p w14:paraId="7760E5E3" w14:textId="77777777" w:rsidR="00CA79BE" w:rsidRPr="003E67AD" w:rsidRDefault="00CA79BE" w:rsidP="008B68D6">
                            <w:pPr>
                              <w:autoSpaceDE w:val="0"/>
                              <w:autoSpaceDN w:val="0"/>
                              <w:adjustRightInd w:val="0"/>
                              <w:rPr>
                                <w:szCs w:val="24"/>
                              </w:rPr>
                            </w:pPr>
                            <w:r>
                              <w:rPr>
                                <w:rFonts w:cs="Arial"/>
                                <w:b/>
                                <w:bCs/>
                                <w:sz w:val="20"/>
                                <w:lang w:val="en-US"/>
                              </w:rPr>
                              <w:t>Trafford Road, Wisbech, PE13 2ES</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88E18C5" id="AutoShape 966" o:spid="_x0000_s115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qAabv2ICAAC6BAAADgAAAAAAAAAAAAAAAAAuAgAAZHJzL2Uyb0Rv&#10;Yy54bWxQSwECLQAUAAYACAAAACEAB47swtsAAAAEAQAADwAAAAAAAAAAAAAAAAC8BAAAZHJzL2Rv&#10;d25yZXYueG1sUEsFBgAAAAAEAAQA8wAAAMQFAAAAAA==&#10;" fillcolor="#bfbfbf [2412]" strokecolor="black [3213]" strokeweight="1.5pt">
                <v:textbox>
                  <w:txbxContent>
                    <w:p w14:paraId="7B293847" w14:textId="77777777" w:rsidR="00CA79BE" w:rsidRDefault="00CA79BE" w:rsidP="008B68D6">
                      <w:pPr>
                        <w:autoSpaceDE w:val="0"/>
                        <w:autoSpaceDN w:val="0"/>
                        <w:adjustRightInd w:val="0"/>
                        <w:rPr>
                          <w:rFonts w:cs="Arial"/>
                          <w:b/>
                          <w:bCs/>
                          <w:sz w:val="20"/>
                          <w:lang w:val="en-US"/>
                        </w:rPr>
                      </w:pPr>
                      <w:r>
                        <w:rPr>
                          <w:rFonts w:cs="Arial"/>
                          <w:b/>
                          <w:bCs/>
                          <w:sz w:val="32"/>
                          <w:szCs w:val="32"/>
                          <w:lang w:val="en-US"/>
                        </w:rPr>
                        <w:t xml:space="preserve">St Peter’s C of E Junior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01945 583570 </w:t>
                      </w:r>
                    </w:p>
                    <w:p w14:paraId="7760E5E3" w14:textId="77777777" w:rsidR="00CA79BE" w:rsidRPr="003E67AD" w:rsidRDefault="00CA79BE" w:rsidP="008B68D6">
                      <w:pPr>
                        <w:autoSpaceDE w:val="0"/>
                        <w:autoSpaceDN w:val="0"/>
                        <w:adjustRightInd w:val="0"/>
                        <w:rPr>
                          <w:szCs w:val="24"/>
                        </w:rPr>
                      </w:pPr>
                      <w:r>
                        <w:rPr>
                          <w:rFonts w:cs="Arial"/>
                          <w:b/>
                          <w:bCs/>
                          <w:sz w:val="20"/>
                          <w:lang w:val="en-US"/>
                        </w:rPr>
                        <w:t>Trafford Road, Wisbech, PE13 2ES</w:t>
                      </w:r>
                    </w:p>
                  </w:txbxContent>
                </v:textbox>
                <w10:anchorlock/>
              </v:shape>
            </w:pict>
          </mc:Fallback>
        </mc:AlternateContent>
      </w:r>
    </w:p>
    <w:p w14:paraId="74FA4D1B" w14:textId="77777777" w:rsidR="00985990" w:rsidRPr="004F50A9" w:rsidRDefault="00985990"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769"/>
        <w:gridCol w:w="2835"/>
      </w:tblGrid>
      <w:tr w:rsidR="00982288" w:rsidRPr="00981173" w14:paraId="2067DE4D" w14:textId="77777777" w:rsidTr="00A32321">
        <w:tc>
          <w:tcPr>
            <w:tcW w:w="2535" w:type="dxa"/>
          </w:tcPr>
          <w:p w14:paraId="7F66E5EC"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98F7C82" w14:textId="77777777" w:rsidR="00982288" w:rsidRPr="00981173" w:rsidRDefault="00753822" w:rsidP="00A25FDC">
            <w:pPr>
              <w:autoSpaceDE w:val="0"/>
              <w:autoSpaceDN w:val="0"/>
              <w:adjustRightInd w:val="0"/>
              <w:ind w:right="28"/>
              <w:rPr>
                <w:rFonts w:cs="Arial"/>
                <w:b/>
                <w:color w:val="000000"/>
                <w:sz w:val="20"/>
                <w:lang w:val="en-US"/>
              </w:rPr>
            </w:pPr>
            <w:r>
              <w:rPr>
                <w:rFonts w:cs="Arial"/>
                <w:b/>
                <w:color w:val="000000"/>
                <w:sz w:val="19"/>
                <w:szCs w:val="19"/>
                <w:lang w:val="en-US"/>
              </w:rPr>
              <w:t>2032</w:t>
            </w:r>
          </w:p>
        </w:tc>
        <w:tc>
          <w:tcPr>
            <w:tcW w:w="2769" w:type="dxa"/>
          </w:tcPr>
          <w:p w14:paraId="00A83EC1"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517C1614" w14:textId="77777777" w:rsidR="00982288" w:rsidRPr="00981173" w:rsidRDefault="009F133A" w:rsidP="00A25FDC">
            <w:pPr>
              <w:autoSpaceDE w:val="0"/>
              <w:autoSpaceDN w:val="0"/>
              <w:adjustRightInd w:val="0"/>
              <w:ind w:right="28"/>
              <w:rPr>
                <w:rFonts w:cs="Arial"/>
                <w:b/>
                <w:color w:val="000000"/>
                <w:sz w:val="20"/>
                <w:lang w:val="en-US"/>
              </w:rPr>
            </w:pPr>
            <w:r w:rsidRPr="003F5460">
              <w:rPr>
                <w:rFonts w:cs="Arial"/>
                <w:b/>
                <w:color w:val="000000"/>
                <w:sz w:val="19"/>
                <w:szCs w:val="19"/>
                <w:lang w:val="en-US"/>
              </w:rPr>
              <w:t>7 – 11</w:t>
            </w:r>
          </w:p>
        </w:tc>
      </w:tr>
      <w:tr w:rsidR="00982288" w:rsidRPr="00981173" w14:paraId="4B49BB7A" w14:textId="77777777" w:rsidTr="00A32321">
        <w:tc>
          <w:tcPr>
            <w:tcW w:w="2535" w:type="dxa"/>
          </w:tcPr>
          <w:p w14:paraId="4BC7F787" w14:textId="41E5E361"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16FE1CA" w14:textId="77777777" w:rsidR="00982288" w:rsidRPr="00981173" w:rsidRDefault="009F133A" w:rsidP="00A25FDC">
            <w:pPr>
              <w:autoSpaceDE w:val="0"/>
              <w:autoSpaceDN w:val="0"/>
              <w:adjustRightInd w:val="0"/>
              <w:ind w:right="28"/>
              <w:rPr>
                <w:rFonts w:cs="Arial"/>
                <w:b/>
                <w:color w:val="000000"/>
                <w:sz w:val="20"/>
                <w:lang w:val="en-US"/>
              </w:rPr>
            </w:pPr>
            <w:r w:rsidRPr="003F5460">
              <w:rPr>
                <w:rFonts w:cs="Arial"/>
                <w:b/>
                <w:color w:val="000000"/>
                <w:sz w:val="19"/>
                <w:szCs w:val="19"/>
                <w:lang w:val="en-US"/>
              </w:rPr>
              <w:t>70</w:t>
            </w:r>
          </w:p>
        </w:tc>
        <w:tc>
          <w:tcPr>
            <w:tcW w:w="2769" w:type="dxa"/>
          </w:tcPr>
          <w:p w14:paraId="4C35E3D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4A737B30"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19"/>
                <w:szCs w:val="19"/>
                <w:lang w:val="en-US"/>
              </w:rPr>
              <w:t>Academy</w:t>
            </w:r>
          </w:p>
        </w:tc>
      </w:tr>
    </w:tbl>
    <w:p w14:paraId="66AA0565" w14:textId="77777777" w:rsidR="003F5460" w:rsidRPr="004F50A9" w:rsidRDefault="003F5460" w:rsidP="00A25FDC">
      <w:pPr>
        <w:autoSpaceDE w:val="0"/>
        <w:autoSpaceDN w:val="0"/>
        <w:adjustRightInd w:val="0"/>
        <w:ind w:right="28"/>
        <w:rPr>
          <w:rFonts w:cs="Arial"/>
          <w:b/>
          <w:bCs/>
          <w:color w:val="000000"/>
          <w:sz w:val="16"/>
          <w:szCs w:val="16"/>
          <w:lang w:val="en-US"/>
        </w:rPr>
      </w:pPr>
    </w:p>
    <w:p w14:paraId="239DD7DF" w14:textId="77777777" w:rsidR="003F5E66" w:rsidRPr="00210727" w:rsidRDefault="003F5E66"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The area of Wisbech enclosed by but not including Clarkson Avenue in the south: Lynn Road, even numbers 100 and above to the Norfolk border in the west and north; and by the Norfolk border to and including Chapnall Road and roads leading off: Stow Road numbers 1–80; and the roads north of Staithe Road but not including Staithe Road and by agreement the school also serves the north side of East Walsoken.</w:t>
      </w:r>
    </w:p>
    <w:p w14:paraId="796F5A3A" w14:textId="77777777" w:rsidR="000A3C1B" w:rsidRPr="004F50A9" w:rsidRDefault="000A3C1B" w:rsidP="00A25FDC">
      <w:pPr>
        <w:autoSpaceDE w:val="0"/>
        <w:autoSpaceDN w:val="0"/>
        <w:adjustRightInd w:val="0"/>
        <w:ind w:right="28"/>
        <w:rPr>
          <w:rFonts w:cs="Arial"/>
          <w:b/>
          <w:sz w:val="16"/>
          <w:szCs w:val="16"/>
          <w:lang w:val="en-US"/>
        </w:rPr>
      </w:pPr>
    </w:p>
    <w:p w14:paraId="3FE56991" w14:textId="77777777" w:rsidR="003F5E66" w:rsidRPr="00210727" w:rsidRDefault="003F5E66" w:rsidP="00A25FDC">
      <w:pPr>
        <w:autoSpaceDE w:val="0"/>
        <w:autoSpaceDN w:val="0"/>
        <w:adjustRightInd w:val="0"/>
        <w:ind w:right="28"/>
        <w:rPr>
          <w:rFonts w:cs="Arial"/>
          <w:b/>
          <w:sz w:val="20"/>
          <w:lang w:val="en-US"/>
        </w:rPr>
      </w:pPr>
      <w:r w:rsidRPr="00210727">
        <w:rPr>
          <w:rFonts w:cs="Arial"/>
          <w:b/>
          <w:sz w:val="20"/>
          <w:lang w:val="en-US"/>
        </w:rPr>
        <w:t>OversubscriptionCriteria:</w:t>
      </w:r>
    </w:p>
    <w:p w14:paraId="615E801E" w14:textId="0D0D5FA3" w:rsidR="003F5E66" w:rsidRDefault="00822E24" w:rsidP="00A25FDC">
      <w:pPr>
        <w:autoSpaceDE w:val="0"/>
        <w:autoSpaceDN w:val="0"/>
        <w:adjustRightInd w:val="0"/>
        <w:ind w:right="28"/>
        <w:rPr>
          <w:rFonts w:cs="Arial"/>
          <w:szCs w:val="24"/>
          <w:lang w:eastAsia="en-GB"/>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04456A09" w14:textId="77777777" w:rsidR="00BA477D" w:rsidRPr="004F50A9" w:rsidRDefault="00BA477D" w:rsidP="00A25FDC">
      <w:pPr>
        <w:autoSpaceDE w:val="0"/>
        <w:autoSpaceDN w:val="0"/>
        <w:adjustRightInd w:val="0"/>
        <w:ind w:right="28"/>
        <w:rPr>
          <w:sz w:val="16"/>
          <w:szCs w:val="16"/>
        </w:rPr>
      </w:pPr>
    </w:p>
    <w:p w14:paraId="34CD19E3" w14:textId="0AC16FE7" w:rsidR="002F79FE" w:rsidDel="003B652E" w:rsidRDefault="002F79FE" w:rsidP="00BA477D">
      <w:pPr>
        <w:pStyle w:val="ListParagraph"/>
        <w:numPr>
          <w:ilvl w:val="0"/>
          <w:numId w:val="161"/>
        </w:numPr>
        <w:autoSpaceDE w:val="0"/>
        <w:autoSpaceDN w:val="0"/>
        <w:adjustRightInd w:val="0"/>
        <w:rPr>
          <w:del w:id="1623" w:author="Williams Angela" w:date="2018-06-06T15:55:00Z"/>
        </w:rPr>
      </w:pPr>
      <w:r w:rsidRPr="00BA477D">
        <w:rPr>
          <w:rFonts w:cs="Arial"/>
          <w:sz w:val="20"/>
          <w:lang w:eastAsia="en-GB"/>
        </w:rPr>
        <w:t>Children in Care, also known as Looked After Children (LAC), and children who</w:t>
      </w:r>
      <w:r w:rsidR="00BA477D" w:rsidRPr="00BA477D">
        <w:rPr>
          <w:rFonts w:cs="Arial"/>
          <w:sz w:val="20"/>
          <w:lang w:eastAsia="en-GB"/>
        </w:rPr>
        <w:t xml:space="preserve"> </w:t>
      </w:r>
      <w:r w:rsidRPr="00BA477D">
        <w:rPr>
          <w:rFonts w:cs="Arial"/>
          <w:sz w:val="20"/>
          <w:lang w:eastAsia="en-GB"/>
        </w:rPr>
        <w:t>were previously looked after but ceased to be so by reason of adoption, a</w:t>
      </w:r>
      <w:r w:rsidR="00BA477D" w:rsidRPr="00BA477D">
        <w:rPr>
          <w:rFonts w:cs="Arial"/>
          <w:sz w:val="20"/>
          <w:lang w:eastAsia="en-GB"/>
        </w:rPr>
        <w:t xml:space="preserve"> </w:t>
      </w:r>
      <w:r w:rsidRPr="00BA477D">
        <w:rPr>
          <w:rFonts w:cs="Arial"/>
          <w:sz w:val="20"/>
          <w:lang w:eastAsia="en-GB"/>
        </w:rPr>
        <w:t>residence order (now known as a child arrangement order) or special</w:t>
      </w:r>
      <w:r w:rsidR="00BA477D" w:rsidRPr="00BA477D">
        <w:rPr>
          <w:rFonts w:cs="Arial"/>
          <w:sz w:val="20"/>
          <w:lang w:eastAsia="en-GB"/>
        </w:rPr>
        <w:t xml:space="preserve"> </w:t>
      </w:r>
      <w:r w:rsidRPr="00BA477D">
        <w:rPr>
          <w:rFonts w:cs="Arial"/>
          <w:sz w:val="20"/>
          <w:lang w:eastAsia="en-GB"/>
        </w:rPr>
        <w:t>guardianship order.</w:t>
      </w:r>
    </w:p>
    <w:p w14:paraId="3EBC53DA" w14:textId="406594EE" w:rsidR="003F5E66" w:rsidRPr="00210727" w:rsidRDefault="003F5E66" w:rsidP="000B6A25">
      <w:pPr>
        <w:pStyle w:val="Header"/>
        <w:numPr>
          <w:ilvl w:val="0"/>
          <w:numId w:val="169"/>
        </w:numPr>
        <w:tabs>
          <w:tab w:val="clear" w:pos="8640"/>
          <w:tab w:val="right" w:pos="9000"/>
        </w:tabs>
        <w:ind w:right="28"/>
        <w:rPr>
          <w:rFonts w:cs="Arial"/>
          <w:sz w:val="20"/>
        </w:rPr>
      </w:pPr>
      <w:r w:rsidRPr="00210727">
        <w:rPr>
          <w:rFonts w:cs="Arial"/>
          <w:sz w:val="20"/>
        </w:rPr>
        <w:t xml:space="preserve">Children of regular worshippers of the Church of England who live in the catchment area </w:t>
      </w:r>
      <w:r w:rsidRPr="00210727">
        <w:rPr>
          <w:rFonts w:cs="Arial"/>
          <w:b/>
          <w:sz w:val="20"/>
        </w:rPr>
        <w:t>The Governors would need a letter of confirmation from the incumbent that the applicant is a regular worshipper</w:t>
      </w:r>
      <w:r w:rsidRPr="00210727">
        <w:rPr>
          <w:rFonts w:cs="Arial"/>
          <w:sz w:val="20"/>
        </w:rPr>
        <w:t>.</w:t>
      </w:r>
    </w:p>
    <w:p w14:paraId="59E9BA0C" w14:textId="77777777" w:rsidR="003F5E66" w:rsidRPr="00210727" w:rsidRDefault="003F5E66" w:rsidP="000B6A25">
      <w:pPr>
        <w:pStyle w:val="Header"/>
        <w:numPr>
          <w:ilvl w:val="0"/>
          <w:numId w:val="169"/>
        </w:numPr>
        <w:tabs>
          <w:tab w:val="clear" w:pos="8640"/>
          <w:tab w:val="right" w:pos="9000"/>
        </w:tabs>
        <w:ind w:right="28"/>
        <w:rPr>
          <w:rFonts w:cs="Arial"/>
          <w:sz w:val="20"/>
        </w:rPr>
      </w:pPr>
      <w:r w:rsidRPr="00210727">
        <w:rPr>
          <w:rFonts w:cs="Arial"/>
          <w:sz w:val="20"/>
        </w:rPr>
        <w:t>Children living in the catchment area with a sibling at the school (or a partner infant school) at the time of admission;</w:t>
      </w:r>
    </w:p>
    <w:p w14:paraId="76933A38" w14:textId="77777777" w:rsidR="003F5E66" w:rsidRPr="00210727" w:rsidRDefault="003F5E66" w:rsidP="000B6A25">
      <w:pPr>
        <w:pStyle w:val="Header"/>
        <w:numPr>
          <w:ilvl w:val="0"/>
          <w:numId w:val="169"/>
        </w:numPr>
        <w:tabs>
          <w:tab w:val="clear" w:pos="8640"/>
          <w:tab w:val="right" w:pos="9000"/>
        </w:tabs>
        <w:ind w:right="28"/>
        <w:rPr>
          <w:rFonts w:cs="Arial"/>
          <w:sz w:val="20"/>
        </w:rPr>
      </w:pPr>
      <w:r w:rsidRPr="00210727">
        <w:rPr>
          <w:rFonts w:cs="Arial"/>
          <w:sz w:val="20"/>
        </w:rPr>
        <w:t>Children living in the catchment area;</w:t>
      </w:r>
    </w:p>
    <w:p w14:paraId="092D6AB6" w14:textId="77777777" w:rsidR="003F5E66" w:rsidRPr="00210727" w:rsidRDefault="003F5E66" w:rsidP="000B6A25">
      <w:pPr>
        <w:pStyle w:val="Header"/>
        <w:numPr>
          <w:ilvl w:val="0"/>
          <w:numId w:val="169"/>
        </w:numPr>
        <w:tabs>
          <w:tab w:val="clear" w:pos="8640"/>
          <w:tab w:val="right" w:pos="9000"/>
        </w:tabs>
        <w:ind w:right="28"/>
        <w:rPr>
          <w:rFonts w:cs="Arial"/>
          <w:sz w:val="20"/>
        </w:rPr>
      </w:pPr>
      <w:r w:rsidRPr="00210727">
        <w:rPr>
          <w:rFonts w:cs="Arial"/>
          <w:sz w:val="20"/>
        </w:rPr>
        <w:t>Children living outside the catchment area who have a sibling at the school (or a partner infant school) at the time of admission;</w:t>
      </w:r>
    </w:p>
    <w:p w14:paraId="3A8521DF" w14:textId="77777777" w:rsidR="00BB70C9" w:rsidRPr="00BA477D" w:rsidRDefault="008061B2" w:rsidP="000B6A25">
      <w:pPr>
        <w:pStyle w:val="ListParagraph"/>
        <w:numPr>
          <w:ilvl w:val="0"/>
          <w:numId w:val="169"/>
        </w:numPr>
        <w:rPr>
          <w:iCs/>
          <w:sz w:val="20"/>
        </w:rPr>
      </w:pPr>
      <w:r w:rsidRPr="00BA477D">
        <w:rPr>
          <w:iCs/>
          <w:sz w:val="20"/>
        </w:rPr>
        <w:t xml:space="preserve">Children living outside the catchment area who have applied and been unable to gain a place at their </w:t>
      </w:r>
    </w:p>
    <w:p w14:paraId="14FA3DE5" w14:textId="725628E0" w:rsidR="008061B2" w:rsidRPr="00BA477D" w:rsidRDefault="008061B2" w:rsidP="000B6A25">
      <w:pPr>
        <w:pStyle w:val="ListParagraph"/>
        <w:numPr>
          <w:ilvl w:val="0"/>
          <w:numId w:val="169"/>
        </w:numPr>
        <w:rPr>
          <w:iCs/>
          <w:sz w:val="20"/>
        </w:rPr>
      </w:pPr>
      <w:r w:rsidRPr="00BA477D">
        <w:rPr>
          <w:iCs/>
          <w:sz w:val="20"/>
        </w:rPr>
        <w:t>Cambridgeshire catchment area school because of oversubscription.</w:t>
      </w:r>
    </w:p>
    <w:p w14:paraId="3A0D81F1" w14:textId="50CF0410" w:rsidR="003F5E66" w:rsidRPr="00210727" w:rsidRDefault="003F5E66" w:rsidP="000B6A25">
      <w:pPr>
        <w:pStyle w:val="Header"/>
        <w:numPr>
          <w:ilvl w:val="0"/>
          <w:numId w:val="169"/>
        </w:numPr>
        <w:tabs>
          <w:tab w:val="clear" w:pos="8640"/>
          <w:tab w:val="right" w:pos="9000"/>
        </w:tabs>
        <w:ind w:right="28"/>
        <w:rPr>
          <w:rFonts w:cs="Arial"/>
          <w:sz w:val="20"/>
        </w:rPr>
      </w:pPr>
      <w:r w:rsidRPr="00210727">
        <w:rPr>
          <w:rFonts w:cs="Arial"/>
          <w:sz w:val="20"/>
        </w:rPr>
        <w:t>Children living outside the catchment area, but nearest the school according to the shortest straight line distance.</w:t>
      </w:r>
    </w:p>
    <w:p w14:paraId="0CABCEE6" w14:textId="2518BD71" w:rsidR="003F5E66" w:rsidRDefault="003F5E66" w:rsidP="00A25FDC">
      <w:pPr>
        <w:pStyle w:val="Default"/>
        <w:ind w:right="28"/>
        <w:rPr>
          <w:b/>
          <w:sz w:val="20"/>
          <w:szCs w:val="20"/>
        </w:rPr>
      </w:pPr>
      <w:r w:rsidRPr="00210727">
        <w:rPr>
          <w:b/>
          <w:sz w:val="20"/>
          <w:szCs w:val="20"/>
        </w:rPr>
        <w:t>In cases of equal merit priority will go to children living nearest the school by shortest straight line distance</w:t>
      </w:r>
      <w:r w:rsidR="00F42538" w:rsidRPr="00210727">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362D10C4" w14:textId="77777777" w:rsidR="00BA3AEB" w:rsidRPr="003C0AD6" w:rsidRDefault="00BA3AEB"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1F63F59A" w14:textId="77777777" w:rsidTr="00A32321">
        <w:tc>
          <w:tcPr>
            <w:tcW w:w="4078" w:type="dxa"/>
            <w:shd w:val="clear" w:color="auto" w:fill="auto"/>
          </w:tcPr>
          <w:p w14:paraId="79E9066B" w14:textId="77777777" w:rsidR="00982288" w:rsidRPr="00F03EF8" w:rsidRDefault="00982288" w:rsidP="00A25FDC">
            <w:pPr>
              <w:pStyle w:val="Default"/>
              <w:ind w:right="28"/>
              <w:rPr>
                <w:b/>
                <w:sz w:val="20"/>
              </w:rPr>
            </w:pPr>
          </w:p>
        </w:tc>
        <w:tc>
          <w:tcPr>
            <w:tcW w:w="1841" w:type="dxa"/>
            <w:shd w:val="clear" w:color="auto" w:fill="auto"/>
          </w:tcPr>
          <w:p w14:paraId="7BA82131"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C0E4B69"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B6FE9AA" w14:textId="77777777" w:rsidR="00982288" w:rsidRPr="00F03EF8" w:rsidRDefault="00982288" w:rsidP="00A25FDC">
            <w:pPr>
              <w:pStyle w:val="Default"/>
              <w:ind w:right="28"/>
              <w:rPr>
                <w:b/>
                <w:sz w:val="20"/>
              </w:rPr>
            </w:pPr>
            <w:r w:rsidRPr="00F03EF8">
              <w:rPr>
                <w:b/>
                <w:sz w:val="20"/>
              </w:rPr>
              <w:t>3rd</w:t>
            </w:r>
          </w:p>
        </w:tc>
      </w:tr>
      <w:tr w:rsidR="009F133A" w:rsidRPr="00F03EF8" w14:paraId="587D0264" w14:textId="77777777" w:rsidTr="00A32321">
        <w:tc>
          <w:tcPr>
            <w:tcW w:w="4078" w:type="dxa"/>
            <w:shd w:val="clear" w:color="auto" w:fill="auto"/>
          </w:tcPr>
          <w:p w14:paraId="58D1DC6D"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06022661" w14:textId="1B952771" w:rsidR="009F133A" w:rsidRPr="00F03EF8" w:rsidRDefault="00BA128D" w:rsidP="00A25FDC">
            <w:pPr>
              <w:pStyle w:val="Default"/>
              <w:ind w:right="28"/>
              <w:rPr>
                <w:b/>
                <w:sz w:val="20"/>
              </w:rPr>
            </w:pPr>
            <w:ins w:id="1624" w:author="Williams Angela" w:date="2018-06-05T15:18:00Z">
              <w:r>
                <w:rPr>
                  <w:b/>
                  <w:sz w:val="20"/>
                </w:rPr>
                <w:t xml:space="preserve">58 </w:t>
              </w:r>
            </w:ins>
            <w:del w:id="1625" w:author="Williams Angela" w:date="2018-06-01T15:47:00Z">
              <w:r w:rsidR="00EA7777" w:rsidDel="00822E24">
                <w:rPr>
                  <w:b/>
                  <w:sz w:val="20"/>
                </w:rPr>
                <w:delText>64</w:delText>
              </w:r>
            </w:del>
          </w:p>
        </w:tc>
        <w:tc>
          <w:tcPr>
            <w:tcW w:w="1375" w:type="dxa"/>
            <w:shd w:val="clear" w:color="auto" w:fill="auto"/>
          </w:tcPr>
          <w:p w14:paraId="1B87167B" w14:textId="4416D4A5" w:rsidR="009F133A" w:rsidRPr="00F03EF8" w:rsidRDefault="00BA128D" w:rsidP="00A25FDC">
            <w:pPr>
              <w:pStyle w:val="Default"/>
              <w:ind w:right="28"/>
              <w:rPr>
                <w:b/>
                <w:sz w:val="20"/>
              </w:rPr>
            </w:pPr>
            <w:ins w:id="1626" w:author="Williams Angela" w:date="2018-06-05T15:18:00Z">
              <w:r>
                <w:rPr>
                  <w:b/>
                  <w:sz w:val="20"/>
                </w:rPr>
                <w:t xml:space="preserve">1 </w:t>
              </w:r>
            </w:ins>
            <w:del w:id="1627" w:author="Williams Angela" w:date="2018-06-01T15:47:00Z">
              <w:r w:rsidR="00EA7777" w:rsidDel="00822E24">
                <w:rPr>
                  <w:b/>
                  <w:sz w:val="20"/>
                </w:rPr>
                <w:delText>2</w:delText>
              </w:r>
            </w:del>
          </w:p>
        </w:tc>
        <w:tc>
          <w:tcPr>
            <w:tcW w:w="2345" w:type="dxa"/>
            <w:shd w:val="clear" w:color="auto" w:fill="auto"/>
          </w:tcPr>
          <w:p w14:paraId="28762BDA" w14:textId="3AE8A4EE" w:rsidR="009F133A" w:rsidRPr="00F03EF8" w:rsidRDefault="00BA128D" w:rsidP="00A25FDC">
            <w:pPr>
              <w:pStyle w:val="Default"/>
              <w:ind w:right="28"/>
              <w:rPr>
                <w:b/>
                <w:sz w:val="20"/>
              </w:rPr>
            </w:pPr>
            <w:ins w:id="1628" w:author="Williams Angela" w:date="2018-06-05T15:18:00Z">
              <w:r>
                <w:rPr>
                  <w:b/>
                  <w:sz w:val="20"/>
                </w:rPr>
                <w:t xml:space="preserve">0 </w:t>
              </w:r>
            </w:ins>
            <w:del w:id="1629" w:author="Williams Angela" w:date="2018-06-01T15:47:00Z">
              <w:r w:rsidR="00EA7777" w:rsidDel="00822E24">
                <w:rPr>
                  <w:b/>
                  <w:sz w:val="20"/>
                </w:rPr>
                <w:delText>0</w:delText>
              </w:r>
            </w:del>
          </w:p>
        </w:tc>
      </w:tr>
      <w:tr w:rsidR="009F133A" w:rsidRPr="00F03EF8" w14:paraId="2B584CBC" w14:textId="77777777" w:rsidTr="00A32321">
        <w:tc>
          <w:tcPr>
            <w:tcW w:w="4078" w:type="dxa"/>
            <w:shd w:val="clear" w:color="auto" w:fill="auto"/>
          </w:tcPr>
          <w:p w14:paraId="4ED19902"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59E7C408" w14:textId="705394B8" w:rsidR="009F133A" w:rsidRPr="00F03EF8" w:rsidRDefault="003B652E" w:rsidP="00A25FDC">
            <w:pPr>
              <w:pStyle w:val="Default"/>
              <w:ind w:right="28"/>
              <w:rPr>
                <w:b/>
                <w:sz w:val="20"/>
              </w:rPr>
            </w:pPr>
            <w:ins w:id="1630" w:author="Williams Angela" w:date="2018-06-06T15:56:00Z">
              <w:r>
                <w:rPr>
                  <w:b/>
                  <w:sz w:val="20"/>
                </w:rPr>
                <w:t>52</w:t>
              </w:r>
            </w:ins>
            <w:del w:id="1631" w:author="Williams Angela" w:date="2018-06-01T15:47:00Z">
              <w:r w:rsidR="004601FE" w:rsidDel="00822E24">
                <w:rPr>
                  <w:b/>
                  <w:sz w:val="20"/>
                </w:rPr>
                <w:delText>63</w:delText>
              </w:r>
            </w:del>
          </w:p>
        </w:tc>
      </w:tr>
      <w:tr w:rsidR="009F133A" w:rsidRPr="00F03EF8" w14:paraId="029AD7DA" w14:textId="77777777" w:rsidTr="00A32321">
        <w:tc>
          <w:tcPr>
            <w:tcW w:w="4078" w:type="dxa"/>
            <w:shd w:val="clear" w:color="auto" w:fill="auto"/>
          </w:tcPr>
          <w:p w14:paraId="75849C5D"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7B6F9457" w14:textId="140F3BCA" w:rsidR="009F133A" w:rsidRPr="00F03EF8" w:rsidRDefault="003B652E" w:rsidP="00A25FDC">
            <w:pPr>
              <w:pStyle w:val="Default"/>
              <w:ind w:right="28"/>
              <w:rPr>
                <w:b/>
                <w:sz w:val="20"/>
              </w:rPr>
            </w:pPr>
            <w:ins w:id="1632" w:author="Williams Angela" w:date="2018-06-06T15:57:00Z">
              <w:r>
                <w:rPr>
                  <w:b/>
                  <w:sz w:val="20"/>
                </w:rPr>
                <w:t>8</w:t>
              </w:r>
            </w:ins>
            <w:del w:id="1633" w:author="Williams Angela" w:date="2018-06-01T15:47:00Z">
              <w:r w:rsidR="004601FE" w:rsidDel="00822E24">
                <w:rPr>
                  <w:b/>
                  <w:sz w:val="20"/>
                </w:rPr>
                <w:delText>7</w:delText>
              </w:r>
            </w:del>
          </w:p>
        </w:tc>
      </w:tr>
      <w:tr w:rsidR="009F133A" w:rsidRPr="00F03EF8" w14:paraId="51D274B3" w14:textId="77777777" w:rsidTr="00A32321">
        <w:tc>
          <w:tcPr>
            <w:tcW w:w="4078" w:type="dxa"/>
            <w:shd w:val="clear" w:color="auto" w:fill="auto"/>
          </w:tcPr>
          <w:p w14:paraId="09577E9F"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7CA1449F" w14:textId="17E482D8" w:rsidR="009F133A" w:rsidRPr="00F03EF8" w:rsidRDefault="006A0A38" w:rsidP="00A25FDC">
            <w:pPr>
              <w:pStyle w:val="Default"/>
              <w:ind w:right="28"/>
              <w:rPr>
                <w:b/>
                <w:sz w:val="20"/>
              </w:rPr>
            </w:pPr>
            <w:del w:id="1634" w:author="Williams Angela" w:date="2018-06-01T15:47:00Z">
              <w:r w:rsidDel="00822E24">
                <w:rPr>
                  <w:b/>
                  <w:sz w:val="20"/>
                </w:rPr>
                <w:delText>1</w:delText>
              </w:r>
            </w:del>
          </w:p>
        </w:tc>
      </w:tr>
    </w:tbl>
    <w:p w14:paraId="11D3C5C8" w14:textId="77777777" w:rsidR="009C32CF" w:rsidRPr="003C0AD6" w:rsidRDefault="009C32CF">
      <w:pPr>
        <w:rPr>
          <w:rFonts w:cs="Arial"/>
          <w:b/>
          <w:color w:val="000000"/>
          <w:sz w:val="16"/>
          <w:szCs w:val="16"/>
          <w:lang w:val="en-US"/>
        </w:rPr>
      </w:pPr>
    </w:p>
    <w:p w14:paraId="04573977" w14:textId="77777777" w:rsidR="007C0138" w:rsidRDefault="004B7F39" w:rsidP="00A25FDC">
      <w:pPr>
        <w:pStyle w:val="Default"/>
        <w:ind w:right="28"/>
        <w:rPr>
          <w:b/>
          <w:sz w:val="20"/>
          <w:szCs w:val="20"/>
        </w:rPr>
      </w:pPr>
      <w:r>
        <w:rPr>
          <w:noProof/>
          <w:lang w:val="en-GB" w:eastAsia="en-GB"/>
        </w:rPr>
        <mc:AlternateContent>
          <mc:Choice Requires="wps">
            <w:drawing>
              <wp:inline distT="0" distB="0" distL="0" distR="0" wp14:anchorId="1AB2E4A7" wp14:editId="7E408A41">
                <wp:extent cx="6120000" cy="576000"/>
                <wp:effectExtent l="0" t="0" r="14605" b="14605"/>
                <wp:docPr id="916"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622A56C" w14:textId="77777777" w:rsidR="00CA79BE" w:rsidRDefault="00CA79BE" w:rsidP="00BA3AEB">
                            <w:pPr>
                              <w:autoSpaceDE w:val="0"/>
                              <w:autoSpaceDN w:val="0"/>
                              <w:adjustRightInd w:val="0"/>
                              <w:rPr>
                                <w:rFonts w:cs="Arial"/>
                                <w:b/>
                                <w:bCs/>
                                <w:sz w:val="20"/>
                                <w:lang w:val="en-US"/>
                              </w:rPr>
                            </w:pPr>
                            <w:r>
                              <w:rPr>
                                <w:rFonts w:cs="Arial"/>
                                <w:b/>
                                <w:bCs/>
                                <w:sz w:val="32"/>
                                <w:szCs w:val="32"/>
                                <w:lang w:val="en-US"/>
                              </w:rPr>
                              <w:t>Thomas Eaton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01354 740392</w:t>
                            </w:r>
                          </w:p>
                          <w:p w14:paraId="4A30D3A3" w14:textId="77777777" w:rsidR="00CA79BE" w:rsidRPr="003E67AD" w:rsidRDefault="00CA79BE" w:rsidP="00BA3AEB">
                            <w:pPr>
                              <w:autoSpaceDE w:val="0"/>
                              <w:autoSpaceDN w:val="0"/>
                              <w:adjustRightInd w:val="0"/>
                              <w:rPr>
                                <w:szCs w:val="24"/>
                              </w:rPr>
                            </w:pPr>
                            <w:r>
                              <w:rPr>
                                <w:rFonts w:cs="Arial"/>
                                <w:b/>
                                <w:bCs/>
                                <w:sz w:val="20"/>
                                <w:lang w:val="en-US"/>
                              </w:rPr>
                              <w:t>Church Street, Wimblington, March, PE15 0QS</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AB2E4A7" id="AutoShape 977" o:spid="_x0000_s115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dRiH62ICAAC6BAAADgAAAAAAAAAAAAAAAAAuAgAAZHJzL2Uyb0Rv&#10;Yy54bWxQSwECLQAUAAYACAAAACEAB47swtsAAAAEAQAADwAAAAAAAAAAAAAAAAC8BAAAZHJzL2Rv&#10;d25yZXYueG1sUEsFBgAAAAAEAAQA8wAAAMQFAAAAAA==&#10;" fillcolor="#bfbfbf [2412]" strokecolor="black [3213]" strokeweight="1.5pt">
                <v:textbox>
                  <w:txbxContent>
                    <w:p w14:paraId="1622A56C" w14:textId="77777777" w:rsidR="00CA79BE" w:rsidRDefault="00CA79BE" w:rsidP="00BA3AEB">
                      <w:pPr>
                        <w:autoSpaceDE w:val="0"/>
                        <w:autoSpaceDN w:val="0"/>
                        <w:adjustRightInd w:val="0"/>
                        <w:rPr>
                          <w:rFonts w:cs="Arial"/>
                          <w:b/>
                          <w:bCs/>
                          <w:sz w:val="20"/>
                          <w:lang w:val="en-US"/>
                        </w:rPr>
                      </w:pPr>
                      <w:r>
                        <w:rPr>
                          <w:rFonts w:cs="Arial"/>
                          <w:b/>
                          <w:bCs/>
                          <w:sz w:val="32"/>
                          <w:szCs w:val="32"/>
                          <w:lang w:val="en-US"/>
                        </w:rPr>
                        <w:t>Thomas Eaton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01354 740392</w:t>
                      </w:r>
                    </w:p>
                    <w:p w14:paraId="4A30D3A3" w14:textId="77777777" w:rsidR="00CA79BE" w:rsidRPr="003E67AD" w:rsidRDefault="00CA79BE" w:rsidP="00BA3AEB">
                      <w:pPr>
                        <w:autoSpaceDE w:val="0"/>
                        <w:autoSpaceDN w:val="0"/>
                        <w:adjustRightInd w:val="0"/>
                        <w:rPr>
                          <w:szCs w:val="24"/>
                        </w:rPr>
                      </w:pPr>
                      <w:r>
                        <w:rPr>
                          <w:rFonts w:cs="Arial"/>
                          <w:b/>
                          <w:bCs/>
                          <w:sz w:val="20"/>
                          <w:lang w:val="en-US"/>
                        </w:rPr>
                        <w:t>Church Street, Wimblington, March, PE15 0QS</w:t>
                      </w:r>
                    </w:p>
                  </w:txbxContent>
                </v:textbox>
                <w10:anchorlock/>
              </v:shape>
            </w:pict>
          </mc:Fallback>
        </mc:AlternateContent>
      </w:r>
    </w:p>
    <w:p w14:paraId="2144395D" w14:textId="77777777" w:rsidR="00982288" w:rsidRPr="003C0AD6" w:rsidRDefault="0098228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1921"/>
        <w:gridCol w:w="3685"/>
      </w:tblGrid>
      <w:tr w:rsidR="00982288" w:rsidRPr="00981173" w14:paraId="45BA98BD" w14:textId="77777777" w:rsidTr="00A32321">
        <w:tc>
          <w:tcPr>
            <w:tcW w:w="2534" w:type="dxa"/>
          </w:tcPr>
          <w:p w14:paraId="515961E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D0EA354" w14:textId="77BE7CE1" w:rsidR="00982288" w:rsidRPr="00981173" w:rsidRDefault="00985990" w:rsidP="00A25FDC">
            <w:pPr>
              <w:autoSpaceDE w:val="0"/>
              <w:autoSpaceDN w:val="0"/>
              <w:adjustRightInd w:val="0"/>
              <w:ind w:right="28"/>
              <w:rPr>
                <w:rFonts w:cs="Arial"/>
                <w:b/>
                <w:color w:val="000000"/>
                <w:sz w:val="20"/>
                <w:lang w:val="en-US"/>
              </w:rPr>
            </w:pPr>
            <w:r>
              <w:rPr>
                <w:rFonts w:cs="Arial"/>
                <w:b/>
                <w:color w:val="000000"/>
                <w:sz w:val="19"/>
                <w:szCs w:val="19"/>
                <w:lang w:val="en-US"/>
              </w:rPr>
              <w:t>2050</w:t>
            </w:r>
          </w:p>
        </w:tc>
        <w:tc>
          <w:tcPr>
            <w:tcW w:w="1921" w:type="dxa"/>
          </w:tcPr>
          <w:p w14:paraId="659CAC5F"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468DB737" w14:textId="77777777" w:rsidR="00982288" w:rsidRPr="00981173" w:rsidRDefault="009F133A" w:rsidP="00A25FDC">
            <w:pPr>
              <w:autoSpaceDE w:val="0"/>
              <w:autoSpaceDN w:val="0"/>
              <w:adjustRightInd w:val="0"/>
              <w:ind w:right="28"/>
              <w:rPr>
                <w:rFonts w:cs="Arial"/>
                <w:b/>
                <w:color w:val="000000"/>
                <w:sz w:val="20"/>
                <w:lang w:val="en-US"/>
              </w:rPr>
            </w:pPr>
            <w:r w:rsidRPr="00431073">
              <w:rPr>
                <w:rFonts w:cs="Arial"/>
                <w:b/>
                <w:color w:val="000000"/>
                <w:sz w:val="19"/>
                <w:szCs w:val="19"/>
                <w:lang w:val="en-US"/>
              </w:rPr>
              <w:t>4 – 11</w:t>
            </w:r>
          </w:p>
        </w:tc>
      </w:tr>
      <w:tr w:rsidR="00982288" w:rsidRPr="00981173" w14:paraId="2EFF3220" w14:textId="77777777" w:rsidTr="00A32321">
        <w:tc>
          <w:tcPr>
            <w:tcW w:w="2534" w:type="dxa"/>
          </w:tcPr>
          <w:p w14:paraId="228269BF" w14:textId="57D0C2AD"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01F8B20" w14:textId="77777777" w:rsidR="00982288" w:rsidRPr="00981173" w:rsidRDefault="009F133A" w:rsidP="00A25FDC">
            <w:pPr>
              <w:autoSpaceDE w:val="0"/>
              <w:autoSpaceDN w:val="0"/>
              <w:adjustRightInd w:val="0"/>
              <w:ind w:right="28"/>
              <w:rPr>
                <w:rFonts w:cs="Arial"/>
                <w:b/>
                <w:color w:val="000000"/>
                <w:sz w:val="20"/>
                <w:lang w:val="en-US"/>
              </w:rPr>
            </w:pPr>
            <w:r w:rsidRPr="00431073">
              <w:rPr>
                <w:rFonts w:cs="Arial"/>
                <w:b/>
                <w:color w:val="000000"/>
                <w:sz w:val="19"/>
                <w:szCs w:val="19"/>
                <w:lang w:val="en-US"/>
              </w:rPr>
              <w:t>30</w:t>
            </w:r>
          </w:p>
        </w:tc>
        <w:tc>
          <w:tcPr>
            <w:tcW w:w="1921" w:type="dxa"/>
          </w:tcPr>
          <w:p w14:paraId="5528E9B8"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6332CD69" w14:textId="6DD28097"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F32CE91" w14:textId="77777777" w:rsidR="00F42538" w:rsidRPr="003C0AD6" w:rsidRDefault="00F42538" w:rsidP="00A25FDC">
      <w:pPr>
        <w:autoSpaceDE w:val="0"/>
        <w:autoSpaceDN w:val="0"/>
        <w:adjustRightInd w:val="0"/>
        <w:ind w:right="28"/>
        <w:rPr>
          <w:rFonts w:cs="Arial"/>
          <w:b/>
          <w:bCs/>
          <w:color w:val="000000"/>
          <w:sz w:val="16"/>
          <w:szCs w:val="16"/>
          <w:lang w:val="en-US"/>
        </w:rPr>
      </w:pPr>
    </w:p>
    <w:p w14:paraId="2B2B5B75" w14:textId="77777777" w:rsidR="00D624D0" w:rsidRPr="00210727" w:rsidRDefault="002E1FF1"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0082339F" w:rsidRPr="00210727">
        <w:rPr>
          <w:rFonts w:cs="Arial"/>
          <w:bCs/>
          <w:color w:val="000000"/>
          <w:sz w:val="20"/>
          <w:lang w:val="en-US"/>
        </w:rPr>
        <w:t xml:space="preserve"> Wimblington villa</w:t>
      </w:r>
      <w:r w:rsidRPr="00210727">
        <w:rPr>
          <w:rFonts w:cs="Arial"/>
          <w:bCs/>
          <w:color w:val="000000"/>
          <w:sz w:val="20"/>
          <w:lang w:val="en-US"/>
        </w:rPr>
        <w:t xml:space="preserve">ge and the surrounding area including Stonea, Hook, Latches Fen, </w:t>
      </w:r>
    </w:p>
    <w:p w14:paraId="3960559F" w14:textId="77777777" w:rsidR="002E1FF1" w:rsidRPr="00210727" w:rsidRDefault="002E1FF1" w:rsidP="00A25FDC">
      <w:pPr>
        <w:autoSpaceDE w:val="0"/>
        <w:autoSpaceDN w:val="0"/>
        <w:adjustRightInd w:val="0"/>
        <w:ind w:right="28"/>
        <w:rPr>
          <w:rFonts w:cs="Arial"/>
          <w:bCs/>
          <w:color w:val="000000"/>
          <w:sz w:val="20"/>
          <w:lang w:val="en-US"/>
        </w:rPr>
      </w:pPr>
      <w:r w:rsidRPr="00210727">
        <w:rPr>
          <w:rFonts w:cs="Arial"/>
          <w:bCs/>
          <w:color w:val="000000"/>
          <w:sz w:val="20"/>
          <w:lang w:val="en-US"/>
        </w:rPr>
        <w:t>Common Drove, Block Fen Drove, March Road, Blue Lane and Doddington Road</w:t>
      </w:r>
    </w:p>
    <w:p w14:paraId="3FC17E7E" w14:textId="77777777" w:rsidR="000A3C1B" w:rsidRPr="003C0AD6" w:rsidRDefault="000A3C1B" w:rsidP="00A25FDC">
      <w:pPr>
        <w:autoSpaceDE w:val="0"/>
        <w:autoSpaceDN w:val="0"/>
        <w:adjustRightInd w:val="0"/>
        <w:ind w:right="28"/>
        <w:rPr>
          <w:rFonts w:cs="Arial"/>
          <w:bCs/>
          <w:color w:val="000000"/>
          <w:sz w:val="16"/>
          <w:szCs w:val="16"/>
          <w:lang w:val="en-US"/>
        </w:rPr>
      </w:pPr>
    </w:p>
    <w:p w14:paraId="3F9C1C90" w14:textId="77777777" w:rsidR="00194EAD" w:rsidRPr="00E47425" w:rsidRDefault="00194EAD" w:rsidP="00194EAD">
      <w:pPr>
        <w:autoSpaceDE w:val="0"/>
        <w:autoSpaceDN w:val="0"/>
        <w:adjustRightInd w:val="0"/>
        <w:ind w:right="28"/>
        <w:rPr>
          <w:rFonts w:cs="Arial"/>
          <w:b/>
          <w:bCs/>
          <w:sz w:val="20"/>
          <w:lang w:val="en-US"/>
        </w:rPr>
      </w:pPr>
      <w:r w:rsidRPr="00E47425">
        <w:rPr>
          <w:rFonts w:cs="Arial"/>
          <w:b/>
          <w:sz w:val="20"/>
          <w:lang w:val="en-US"/>
        </w:rPr>
        <w:t>Oversubscription Criteria:</w:t>
      </w:r>
    </w:p>
    <w:p w14:paraId="29CE369F" w14:textId="07862DB8" w:rsidR="00194EAD" w:rsidRPr="00E47425" w:rsidRDefault="003B652E" w:rsidP="00194EAD">
      <w:pPr>
        <w:pStyle w:val="Default"/>
        <w:tabs>
          <w:tab w:val="left" w:pos="-284"/>
        </w:tabs>
        <w:ind w:right="28" w:hanging="425"/>
        <w:rPr>
          <w:sz w:val="20"/>
          <w:szCs w:val="20"/>
        </w:rPr>
      </w:pPr>
      <w:r>
        <w:rPr>
          <w:sz w:val="20"/>
          <w:lang w:eastAsia="en-GB"/>
        </w:rPr>
        <w:t xml:space="preserve">        </w:t>
      </w:r>
      <w:r w:rsidR="00822E24" w:rsidRPr="00E57CBB">
        <w:rPr>
          <w:sz w:val="20"/>
          <w:lang w:eastAsia="en-GB"/>
        </w:rPr>
        <w:t>Children who have a Statement of Special Educational Need (SEN) / Education</w:t>
      </w:r>
      <w:r w:rsidR="00822E24">
        <w:rPr>
          <w:sz w:val="20"/>
          <w:lang w:eastAsia="en-GB"/>
        </w:rPr>
        <w:t xml:space="preserve"> </w:t>
      </w:r>
      <w:r w:rsidR="00822E24" w:rsidRPr="00E57CBB">
        <w:rPr>
          <w:sz w:val="20"/>
          <w:lang w:eastAsia="en-GB"/>
        </w:rPr>
        <w:t>Health and Care Plan (EHCP) that names the school will be admitted. NB.</w:t>
      </w:r>
      <w:r w:rsidR="00822E24">
        <w:rPr>
          <w:sz w:val="20"/>
          <w:lang w:eastAsia="en-GB"/>
        </w:rPr>
        <w:t xml:space="preserve"> </w:t>
      </w:r>
      <w:r w:rsidR="00822E24" w:rsidRPr="00E57CBB">
        <w:rPr>
          <w:sz w:val="20"/>
          <w:lang w:eastAsia="en-GB"/>
        </w:rPr>
        <w:t>Those children with a statement of SEN / EHCP that does not name the school</w:t>
      </w:r>
      <w:r w:rsidR="00822E24">
        <w:rPr>
          <w:sz w:val="20"/>
          <w:lang w:eastAsia="en-GB"/>
        </w:rPr>
        <w:t xml:space="preserve"> </w:t>
      </w:r>
      <w:r w:rsidR="00822E24" w:rsidRPr="00E57CBB">
        <w:rPr>
          <w:sz w:val="20"/>
          <w:lang w:eastAsia="en-GB"/>
        </w:rPr>
        <w:t>will be referred to the Statutory Assessment Team (SAT) to determine an</w:t>
      </w:r>
      <w:r w:rsidR="00822E24">
        <w:rPr>
          <w:sz w:val="20"/>
          <w:lang w:eastAsia="en-GB"/>
        </w:rPr>
        <w:t xml:space="preserve"> </w:t>
      </w:r>
      <w:r w:rsidR="00822E24" w:rsidRPr="00E57CBB">
        <w:rPr>
          <w:sz w:val="20"/>
          <w:lang w:eastAsia="en-GB"/>
        </w:rPr>
        <w:t>appropriate place</w:t>
      </w:r>
      <w:r w:rsidR="00822E24">
        <w:rPr>
          <w:lang w:eastAsia="en-GB"/>
        </w:rPr>
        <w:t>.</w:t>
      </w:r>
    </w:p>
    <w:p w14:paraId="3B30B6E6" w14:textId="77777777" w:rsidR="00BA477D" w:rsidRDefault="00BA477D" w:rsidP="00BA477D">
      <w:pPr>
        <w:autoSpaceDE w:val="0"/>
        <w:autoSpaceDN w:val="0"/>
        <w:adjustRightInd w:val="0"/>
        <w:rPr>
          <w:rFonts w:cs="Arial"/>
          <w:sz w:val="20"/>
          <w:lang w:eastAsia="en-GB"/>
        </w:rPr>
      </w:pPr>
    </w:p>
    <w:p w14:paraId="0D974FD0" w14:textId="7901335F" w:rsidR="002F79FE" w:rsidRDefault="002F79FE" w:rsidP="00BA477D">
      <w:pPr>
        <w:pStyle w:val="ListParagraph"/>
        <w:numPr>
          <w:ilvl w:val="0"/>
          <w:numId w:val="162"/>
        </w:numPr>
        <w:autoSpaceDE w:val="0"/>
        <w:autoSpaceDN w:val="0"/>
        <w:adjustRightInd w:val="0"/>
      </w:pPr>
      <w:r w:rsidRPr="00BA477D">
        <w:rPr>
          <w:rFonts w:cs="Arial"/>
          <w:sz w:val="20"/>
          <w:lang w:eastAsia="en-GB"/>
        </w:rPr>
        <w:t>Children in Care, also known as Looked After Children (LAC), and children who</w:t>
      </w:r>
      <w:ins w:id="1635" w:author="Williams Angela" w:date="2018-06-06T15:57:00Z">
        <w:r w:rsidR="003B652E" w:rsidRPr="00BA477D">
          <w:rPr>
            <w:rFonts w:cs="Arial"/>
            <w:sz w:val="20"/>
            <w:lang w:eastAsia="en-GB"/>
          </w:rPr>
          <w:t xml:space="preserve"> </w:t>
        </w:r>
      </w:ins>
      <w:r w:rsidRPr="00BA477D">
        <w:rPr>
          <w:rFonts w:cs="Arial"/>
          <w:sz w:val="20"/>
          <w:lang w:eastAsia="en-GB"/>
        </w:rPr>
        <w:t>were previously looked after but ceased to be so by reason of adoption, a</w:t>
      </w:r>
      <w:ins w:id="1636" w:author="Williams Angela" w:date="2018-06-06T15:57:00Z">
        <w:r w:rsidR="003B652E" w:rsidRPr="00BA477D">
          <w:rPr>
            <w:rFonts w:cs="Arial"/>
            <w:sz w:val="20"/>
            <w:lang w:eastAsia="en-GB"/>
          </w:rPr>
          <w:t xml:space="preserve"> </w:t>
        </w:r>
      </w:ins>
      <w:r w:rsidRPr="00BA477D">
        <w:rPr>
          <w:rFonts w:cs="Arial"/>
          <w:sz w:val="20"/>
          <w:lang w:eastAsia="en-GB"/>
        </w:rPr>
        <w:t>residence order (now known as a child arrangement order) or special</w:t>
      </w:r>
      <w:r w:rsidR="00BA477D" w:rsidRPr="00BA477D">
        <w:rPr>
          <w:rFonts w:cs="Arial"/>
          <w:sz w:val="20"/>
          <w:lang w:eastAsia="en-GB"/>
        </w:rPr>
        <w:t xml:space="preserve"> </w:t>
      </w:r>
      <w:ins w:id="1637" w:author="Williams Angela" w:date="2018-06-06T15:57:00Z">
        <w:r w:rsidR="003B652E" w:rsidRPr="00BA477D">
          <w:rPr>
            <w:rFonts w:cs="Arial"/>
            <w:sz w:val="20"/>
            <w:lang w:eastAsia="en-GB"/>
          </w:rPr>
          <w:t xml:space="preserve"> </w:t>
        </w:r>
      </w:ins>
      <w:r w:rsidRPr="00BA477D">
        <w:rPr>
          <w:rFonts w:cs="Arial"/>
          <w:sz w:val="20"/>
          <w:lang w:eastAsia="en-GB"/>
        </w:rPr>
        <w:t>guardianship order.</w:t>
      </w:r>
    </w:p>
    <w:p w14:paraId="3F08BCE0" w14:textId="24A1E2BC" w:rsidR="00194EAD" w:rsidRPr="00363164" w:rsidRDefault="00BA477D" w:rsidP="00BA477D">
      <w:pPr>
        <w:pStyle w:val="ListParagraph"/>
        <w:numPr>
          <w:ilvl w:val="0"/>
          <w:numId w:val="162"/>
        </w:numPr>
        <w:tabs>
          <w:tab w:val="left" w:pos="567"/>
        </w:tabs>
        <w:ind w:right="28"/>
        <w:rPr>
          <w:iCs/>
          <w:sz w:val="20"/>
        </w:rPr>
      </w:pPr>
      <w:r>
        <w:rPr>
          <w:iCs/>
          <w:sz w:val="20"/>
        </w:rPr>
        <w:t xml:space="preserve">   </w:t>
      </w:r>
      <w:r w:rsidR="00194EAD" w:rsidRPr="00363164">
        <w:rPr>
          <w:iCs/>
          <w:sz w:val="20"/>
        </w:rPr>
        <w:t>Children living in the catchment area with a sibling at the school at the time of admission;</w:t>
      </w:r>
    </w:p>
    <w:p w14:paraId="4D42AC59" w14:textId="7184121F" w:rsidR="00194EAD" w:rsidRPr="00363164" w:rsidRDefault="00BA477D" w:rsidP="00BA477D">
      <w:pPr>
        <w:pStyle w:val="ListParagraph"/>
        <w:numPr>
          <w:ilvl w:val="0"/>
          <w:numId w:val="162"/>
        </w:numPr>
        <w:tabs>
          <w:tab w:val="left" w:pos="567"/>
        </w:tabs>
        <w:ind w:right="28"/>
        <w:rPr>
          <w:iCs/>
          <w:sz w:val="20"/>
        </w:rPr>
      </w:pPr>
      <w:r>
        <w:rPr>
          <w:iCs/>
          <w:sz w:val="20"/>
        </w:rPr>
        <w:t xml:space="preserve">   </w:t>
      </w:r>
      <w:r w:rsidR="00194EAD" w:rsidRPr="00363164">
        <w:rPr>
          <w:iCs/>
          <w:sz w:val="20"/>
        </w:rPr>
        <w:t>Children living in the catchment area;</w:t>
      </w:r>
    </w:p>
    <w:p w14:paraId="11DABD68" w14:textId="72B82891" w:rsidR="00194EAD" w:rsidRPr="00363164" w:rsidRDefault="00BA477D" w:rsidP="00BA477D">
      <w:pPr>
        <w:pStyle w:val="ListParagraph"/>
        <w:numPr>
          <w:ilvl w:val="0"/>
          <w:numId w:val="162"/>
        </w:numPr>
        <w:tabs>
          <w:tab w:val="left" w:pos="567"/>
        </w:tabs>
        <w:ind w:right="28"/>
        <w:rPr>
          <w:iCs/>
          <w:sz w:val="20"/>
        </w:rPr>
      </w:pPr>
      <w:r>
        <w:rPr>
          <w:iCs/>
          <w:sz w:val="20"/>
        </w:rPr>
        <w:t xml:space="preserve">   </w:t>
      </w:r>
      <w:r w:rsidR="00194EAD" w:rsidRPr="00363164">
        <w:rPr>
          <w:iCs/>
          <w:sz w:val="20"/>
        </w:rPr>
        <w:t>Children living outside the catchment area who have a sibling at the school at the time of admission;</w:t>
      </w:r>
    </w:p>
    <w:p w14:paraId="0FA107EA" w14:textId="1DF945E1" w:rsidR="00194EAD" w:rsidRPr="00363164" w:rsidRDefault="00BA477D" w:rsidP="00BA477D">
      <w:pPr>
        <w:pStyle w:val="ListParagraph"/>
        <w:numPr>
          <w:ilvl w:val="0"/>
          <w:numId w:val="162"/>
        </w:numPr>
        <w:tabs>
          <w:tab w:val="left" w:pos="567"/>
        </w:tabs>
        <w:ind w:right="28"/>
        <w:rPr>
          <w:iCs/>
          <w:sz w:val="20"/>
        </w:rPr>
      </w:pPr>
      <w:r>
        <w:rPr>
          <w:iCs/>
          <w:sz w:val="20"/>
        </w:rPr>
        <w:t xml:space="preserve">   </w:t>
      </w:r>
      <w:r w:rsidR="00194EAD" w:rsidRPr="00363164">
        <w:rPr>
          <w:iCs/>
          <w:sz w:val="20"/>
        </w:rPr>
        <w:t>Children living outside the catchment area who have applied and been unable to gain a place at their Cambridgeshire catchment area school because of oversubscription;</w:t>
      </w:r>
    </w:p>
    <w:p w14:paraId="2FB95A46" w14:textId="7EFA7E4F" w:rsidR="00194EAD" w:rsidRPr="00E47425" w:rsidRDefault="00BA477D" w:rsidP="00BA477D">
      <w:pPr>
        <w:pStyle w:val="BodyTextIndent"/>
        <w:numPr>
          <w:ilvl w:val="0"/>
          <w:numId w:val="162"/>
        </w:numPr>
        <w:tabs>
          <w:tab w:val="left" w:pos="567"/>
        </w:tabs>
        <w:ind w:right="28"/>
        <w:rPr>
          <w:b w:val="0"/>
          <w:iCs/>
          <w:sz w:val="20"/>
        </w:rPr>
      </w:pPr>
      <w:r>
        <w:rPr>
          <w:b w:val="0"/>
          <w:iCs/>
          <w:sz w:val="20"/>
          <w:lang w:val="en-GB"/>
        </w:rPr>
        <w:t xml:space="preserve">   </w:t>
      </w:r>
      <w:r w:rsidR="00194EAD" w:rsidRPr="00E47425">
        <w:rPr>
          <w:b w:val="0"/>
          <w:iCs/>
          <w:sz w:val="20"/>
        </w:rPr>
        <w:t>Children who live outside the catchment area, but nearest the school as measured by a straight line.</w:t>
      </w:r>
    </w:p>
    <w:p w14:paraId="74C90718" w14:textId="77777777" w:rsidR="00194EAD" w:rsidRPr="003C0AD6" w:rsidRDefault="00194EAD" w:rsidP="00194EAD">
      <w:pPr>
        <w:pStyle w:val="BodyTextIndent"/>
        <w:tabs>
          <w:tab w:val="left" w:pos="-284"/>
        </w:tabs>
        <w:ind w:left="0" w:right="28" w:hanging="425"/>
        <w:rPr>
          <w:iCs/>
          <w:sz w:val="16"/>
          <w:szCs w:val="16"/>
        </w:rPr>
      </w:pPr>
    </w:p>
    <w:p w14:paraId="5F22117D" w14:textId="476DFC06" w:rsidR="00194EAD" w:rsidRDefault="00194EAD" w:rsidP="00194EAD">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14D8474C" w14:textId="77777777" w:rsidR="00595469" w:rsidRPr="003C0AD6" w:rsidRDefault="00595469" w:rsidP="00A25FDC">
      <w:pPr>
        <w:autoSpaceDE w:val="0"/>
        <w:autoSpaceDN w:val="0"/>
        <w:adjustRightInd w:val="0"/>
        <w:ind w:right="28"/>
        <w:rPr>
          <w:rFonts w:cs="Arial"/>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49E9DA4F" w14:textId="77777777" w:rsidTr="00A32321">
        <w:tc>
          <w:tcPr>
            <w:tcW w:w="4078" w:type="dxa"/>
            <w:shd w:val="clear" w:color="auto" w:fill="auto"/>
          </w:tcPr>
          <w:p w14:paraId="4833F92A" w14:textId="77777777" w:rsidR="00982288" w:rsidRPr="00F03EF8" w:rsidRDefault="00982288" w:rsidP="00A25FDC">
            <w:pPr>
              <w:pStyle w:val="Default"/>
              <w:ind w:right="28"/>
              <w:rPr>
                <w:b/>
                <w:sz w:val="20"/>
              </w:rPr>
            </w:pPr>
          </w:p>
        </w:tc>
        <w:tc>
          <w:tcPr>
            <w:tcW w:w="1841" w:type="dxa"/>
            <w:shd w:val="clear" w:color="auto" w:fill="auto"/>
          </w:tcPr>
          <w:p w14:paraId="0CEA8FD6"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D9CB479"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FC4547C" w14:textId="77777777" w:rsidR="00982288" w:rsidRPr="00F03EF8" w:rsidRDefault="00982288" w:rsidP="00A25FDC">
            <w:pPr>
              <w:pStyle w:val="Default"/>
              <w:ind w:right="28"/>
              <w:rPr>
                <w:b/>
                <w:sz w:val="20"/>
              </w:rPr>
            </w:pPr>
            <w:r w:rsidRPr="00F03EF8">
              <w:rPr>
                <w:b/>
                <w:sz w:val="20"/>
              </w:rPr>
              <w:t>3rd</w:t>
            </w:r>
          </w:p>
        </w:tc>
      </w:tr>
      <w:tr w:rsidR="009F133A" w:rsidRPr="00F03EF8" w14:paraId="0F94CBD9" w14:textId="77777777" w:rsidTr="00A32321">
        <w:tc>
          <w:tcPr>
            <w:tcW w:w="4078" w:type="dxa"/>
            <w:shd w:val="clear" w:color="auto" w:fill="auto"/>
          </w:tcPr>
          <w:p w14:paraId="2B68EA8F"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72FB2BF7" w14:textId="0A0C1EAC" w:rsidR="009F133A" w:rsidRPr="00F03EF8" w:rsidRDefault="00BA128D" w:rsidP="00A25FDC">
            <w:pPr>
              <w:pStyle w:val="Default"/>
              <w:ind w:right="28"/>
              <w:rPr>
                <w:b/>
                <w:sz w:val="20"/>
              </w:rPr>
            </w:pPr>
            <w:ins w:id="1638" w:author="Williams Angela" w:date="2018-06-05T15:18:00Z">
              <w:r>
                <w:rPr>
                  <w:b/>
                  <w:sz w:val="20"/>
                </w:rPr>
                <w:t xml:space="preserve">11 </w:t>
              </w:r>
            </w:ins>
            <w:del w:id="1639" w:author="Williams Angela" w:date="2018-06-01T15:47:00Z">
              <w:r w:rsidR="004E6FFE" w:rsidDel="00822E24">
                <w:rPr>
                  <w:b/>
                  <w:sz w:val="20"/>
                </w:rPr>
                <w:delText>17</w:delText>
              </w:r>
            </w:del>
          </w:p>
        </w:tc>
        <w:tc>
          <w:tcPr>
            <w:tcW w:w="1375" w:type="dxa"/>
            <w:shd w:val="clear" w:color="auto" w:fill="auto"/>
          </w:tcPr>
          <w:p w14:paraId="28D28F87" w14:textId="0E0168A8" w:rsidR="009F133A" w:rsidRPr="00F03EF8" w:rsidRDefault="00BA128D" w:rsidP="00A25FDC">
            <w:pPr>
              <w:pStyle w:val="Default"/>
              <w:ind w:right="28"/>
              <w:rPr>
                <w:b/>
                <w:sz w:val="20"/>
              </w:rPr>
            </w:pPr>
            <w:ins w:id="1640" w:author="Williams Angela" w:date="2018-06-05T15:18:00Z">
              <w:r>
                <w:rPr>
                  <w:b/>
                  <w:sz w:val="20"/>
                </w:rPr>
                <w:t xml:space="preserve">17 </w:t>
              </w:r>
            </w:ins>
            <w:del w:id="1641" w:author="Williams Angela" w:date="2018-06-01T15:47:00Z">
              <w:r w:rsidR="004E6FFE" w:rsidDel="00822E24">
                <w:rPr>
                  <w:b/>
                  <w:sz w:val="20"/>
                </w:rPr>
                <w:delText>6</w:delText>
              </w:r>
            </w:del>
          </w:p>
        </w:tc>
        <w:tc>
          <w:tcPr>
            <w:tcW w:w="2345" w:type="dxa"/>
            <w:shd w:val="clear" w:color="auto" w:fill="auto"/>
          </w:tcPr>
          <w:p w14:paraId="30D8FDFE" w14:textId="6718A309" w:rsidR="009F133A" w:rsidRPr="00F03EF8" w:rsidRDefault="00BA128D" w:rsidP="004601FE">
            <w:pPr>
              <w:pStyle w:val="Default"/>
              <w:ind w:right="28"/>
              <w:rPr>
                <w:b/>
                <w:sz w:val="20"/>
              </w:rPr>
            </w:pPr>
            <w:ins w:id="1642" w:author="Williams Angela" w:date="2018-06-05T15:19:00Z">
              <w:r>
                <w:rPr>
                  <w:b/>
                  <w:sz w:val="20"/>
                </w:rPr>
                <w:t xml:space="preserve">1 </w:t>
              </w:r>
            </w:ins>
            <w:del w:id="1643" w:author="Williams Angela" w:date="2018-06-01T15:47:00Z">
              <w:r w:rsidR="004E6FFE" w:rsidDel="00822E24">
                <w:rPr>
                  <w:b/>
                  <w:sz w:val="20"/>
                </w:rPr>
                <w:delText>4</w:delText>
              </w:r>
            </w:del>
          </w:p>
        </w:tc>
      </w:tr>
      <w:tr w:rsidR="009F133A" w:rsidRPr="00F03EF8" w14:paraId="06009F81" w14:textId="77777777" w:rsidTr="00A32321">
        <w:tc>
          <w:tcPr>
            <w:tcW w:w="4078" w:type="dxa"/>
            <w:shd w:val="clear" w:color="auto" w:fill="auto"/>
          </w:tcPr>
          <w:p w14:paraId="5A5CFDC0"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3C7F9840" w14:textId="24CD382D" w:rsidR="009F133A" w:rsidRPr="00F03EF8" w:rsidRDefault="003B652E" w:rsidP="00A25FDC">
            <w:pPr>
              <w:pStyle w:val="Default"/>
              <w:ind w:right="28"/>
              <w:rPr>
                <w:b/>
                <w:sz w:val="20"/>
              </w:rPr>
            </w:pPr>
            <w:ins w:id="1644" w:author="Williams Angela" w:date="2018-06-06T15:58:00Z">
              <w:r>
                <w:rPr>
                  <w:b/>
                  <w:sz w:val="20"/>
                </w:rPr>
                <w:t>13</w:t>
              </w:r>
            </w:ins>
            <w:del w:id="1645" w:author="Williams Angela" w:date="2018-06-01T15:47:00Z">
              <w:r w:rsidR="004601FE" w:rsidDel="00822E24">
                <w:rPr>
                  <w:b/>
                  <w:sz w:val="20"/>
                </w:rPr>
                <w:delText>17</w:delText>
              </w:r>
            </w:del>
          </w:p>
        </w:tc>
      </w:tr>
      <w:tr w:rsidR="009F133A" w:rsidRPr="00F03EF8" w14:paraId="44176718" w14:textId="77777777" w:rsidTr="00A32321">
        <w:tc>
          <w:tcPr>
            <w:tcW w:w="4078" w:type="dxa"/>
            <w:shd w:val="clear" w:color="auto" w:fill="auto"/>
          </w:tcPr>
          <w:p w14:paraId="60F3B994"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012358EF" w14:textId="6FF0E9E4" w:rsidR="009F133A" w:rsidRPr="00F03EF8" w:rsidRDefault="003B652E" w:rsidP="00A25FDC">
            <w:pPr>
              <w:pStyle w:val="Default"/>
              <w:ind w:right="28"/>
              <w:rPr>
                <w:b/>
                <w:sz w:val="20"/>
              </w:rPr>
            </w:pPr>
            <w:ins w:id="1646" w:author="Williams Angela" w:date="2018-06-06T15:58:00Z">
              <w:r>
                <w:rPr>
                  <w:b/>
                  <w:sz w:val="20"/>
                </w:rPr>
                <w:t>6</w:t>
              </w:r>
            </w:ins>
            <w:del w:id="1647" w:author="Williams Angela" w:date="2018-06-01T15:47:00Z">
              <w:r w:rsidR="004601FE" w:rsidDel="00822E24">
                <w:rPr>
                  <w:b/>
                  <w:sz w:val="20"/>
                </w:rPr>
                <w:delText>6</w:delText>
              </w:r>
            </w:del>
          </w:p>
        </w:tc>
      </w:tr>
      <w:tr w:rsidR="009F133A" w:rsidRPr="00F03EF8" w14:paraId="6F90F3EF" w14:textId="77777777" w:rsidTr="00A32321">
        <w:tc>
          <w:tcPr>
            <w:tcW w:w="4078" w:type="dxa"/>
            <w:shd w:val="clear" w:color="auto" w:fill="auto"/>
          </w:tcPr>
          <w:p w14:paraId="50DAEC3F"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79A5FABC" w14:textId="33BB112D" w:rsidR="009F133A" w:rsidRPr="00F03EF8" w:rsidRDefault="00BB70C9" w:rsidP="00A25FDC">
            <w:pPr>
              <w:pStyle w:val="Default"/>
              <w:ind w:right="28"/>
              <w:rPr>
                <w:b/>
                <w:sz w:val="20"/>
              </w:rPr>
            </w:pPr>
            <w:del w:id="1648" w:author="Williams Angela" w:date="2018-06-01T15:47:00Z">
              <w:r w:rsidDel="00822E24">
                <w:rPr>
                  <w:b/>
                  <w:sz w:val="20"/>
                </w:rPr>
                <w:delText>0</w:delText>
              </w:r>
            </w:del>
          </w:p>
        </w:tc>
      </w:tr>
    </w:tbl>
    <w:p w14:paraId="26EAF88F" w14:textId="77777777" w:rsidR="00982288" w:rsidRPr="00B503F8" w:rsidRDefault="00982288" w:rsidP="00A25FDC">
      <w:pPr>
        <w:autoSpaceDE w:val="0"/>
        <w:autoSpaceDN w:val="0"/>
        <w:adjustRightInd w:val="0"/>
        <w:ind w:right="28"/>
        <w:rPr>
          <w:rFonts w:cs="Arial"/>
          <w:b/>
          <w:bCs/>
          <w:sz w:val="20"/>
          <w:lang w:val="en-US"/>
        </w:rPr>
      </w:pPr>
    </w:p>
    <w:p w14:paraId="1F4E4C9C" w14:textId="77777777" w:rsidR="000A1040"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3ADA9D2F" wp14:editId="0D04D840">
                <wp:extent cx="6120000" cy="576000"/>
                <wp:effectExtent l="0" t="0" r="14605" b="14605"/>
                <wp:docPr id="915"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6FBBAE2" w14:textId="77777777" w:rsidR="00CA79BE" w:rsidRDefault="00CA79BE" w:rsidP="00444AAB">
                            <w:pPr>
                              <w:autoSpaceDE w:val="0"/>
                              <w:autoSpaceDN w:val="0"/>
                              <w:adjustRightInd w:val="0"/>
                              <w:rPr>
                                <w:rFonts w:cs="Arial"/>
                                <w:b/>
                                <w:bCs/>
                                <w:sz w:val="20"/>
                                <w:lang w:val="en-US"/>
                              </w:rPr>
                            </w:pPr>
                            <w:r>
                              <w:rPr>
                                <w:rFonts w:cs="Arial"/>
                                <w:b/>
                                <w:bCs/>
                                <w:sz w:val="32"/>
                                <w:szCs w:val="32"/>
                                <w:lang w:val="en-US"/>
                              </w:rPr>
                              <w:t xml:space="preserve">Townley Primary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01354 638229</w:t>
                            </w:r>
                          </w:p>
                          <w:p w14:paraId="723D3DF3" w14:textId="77777777" w:rsidR="00CA79BE" w:rsidRDefault="00CA79BE" w:rsidP="00444AAB">
                            <w:pPr>
                              <w:autoSpaceDE w:val="0"/>
                              <w:autoSpaceDN w:val="0"/>
                              <w:adjustRightInd w:val="0"/>
                              <w:rPr>
                                <w:rFonts w:cs="Arial"/>
                                <w:b/>
                                <w:bCs/>
                                <w:sz w:val="20"/>
                                <w:lang w:val="en-US"/>
                              </w:rPr>
                            </w:pPr>
                            <w:r>
                              <w:rPr>
                                <w:rFonts w:cs="Arial"/>
                                <w:b/>
                                <w:bCs/>
                                <w:sz w:val="20"/>
                                <w:lang w:val="en-US"/>
                              </w:rPr>
                              <w:t>Crown Road, Christchurch, Wisbech, PE14 9NA</w:t>
                            </w:r>
                          </w:p>
                          <w:p w14:paraId="327E88EA" w14:textId="77777777" w:rsidR="00CA79BE" w:rsidRPr="003E67AD" w:rsidRDefault="00CA79BE" w:rsidP="00444AAB">
                            <w:pPr>
                              <w:autoSpaceDE w:val="0"/>
                              <w:autoSpaceDN w:val="0"/>
                              <w:adjustRightInd w:val="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ADA9D2F" id="AutoShape 461" o:spid="_x0000_s115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A2SpikYQIAALoEAAAOAAAAAAAAAAAAAAAAAC4CAABkcnMvZTJvRG9j&#10;LnhtbFBLAQItABQABgAIAAAAIQAHjuzC2wAAAAQBAAAPAAAAAAAAAAAAAAAAALsEAABkcnMvZG93&#10;bnJldi54bWxQSwUGAAAAAAQABADzAAAAwwUAAAAA&#10;" fillcolor="#bfbfbf [2412]" strokecolor="black [3213]" strokeweight="1.5pt">
                <v:textbox>
                  <w:txbxContent>
                    <w:p w14:paraId="36FBBAE2" w14:textId="77777777" w:rsidR="00CA79BE" w:rsidRDefault="00CA79BE" w:rsidP="00444AAB">
                      <w:pPr>
                        <w:autoSpaceDE w:val="0"/>
                        <w:autoSpaceDN w:val="0"/>
                        <w:adjustRightInd w:val="0"/>
                        <w:rPr>
                          <w:rFonts w:cs="Arial"/>
                          <w:b/>
                          <w:bCs/>
                          <w:sz w:val="20"/>
                          <w:lang w:val="en-US"/>
                        </w:rPr>
                      </w:pPr>
                      <w:r>
                        <w:rPr>
                          <w:rFonts w:cs="Arial"/>
                          <w:b/>
                          <w:bCs/>
                          <w:sz w:val="32"/>
                          <w:szCs w:val="32"/>
                          <w:lang w:val="en-US"/>
                        </w:rPr>
                        <w:t xml:space="preserve">Townley Primary School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01354 638229</w:t>
                      </w:r>
                    </w:p>
                    <w:p w14:paraId="723D3DF3" w14:textId="77777777" w:rsidR="00CA79BE" w:rsidRDefault="00CA79BE" w:rsidP="00444AAB">
                      <w:pPr>
                        <w:autoSpaceDE w:val="0"/>
                        <w:autoSpaceDN w:val="0"/>
                        <w:adjustRightInd w:val="0"/>
                        <w:rPr>
                          <w:rFonts w:cs="Arial"/>
                          <w:b/>
                          <w:bCs/>
                          <w:sz w:val="20"/>
                          <w:lang w:val="en-US"/>
                        </w:rPr>
                      </w:pPr>
                      <w:r>
                        <w:rPr>
                          <w:rFonts w:cs="Arial"/>
                          <w:b/>
                          <w:bCs/>
                          <w:sz w:val="20"/>
                          <w:lang w:val="en-US"/>
                        </w:rPr>
                        <w:t>Crown Road, Christchurch, Wisbech, PE14 9NA</w:t>
                      </w:r>
                    </w:p>
                    <w:p w14:paraId="327E88EA" w14:textId="77777777" w:rsidR="00CA79BE" w:rsidRPr="003E67AD" w:rsidRDefault="00CA79BE" w:rsidP="00444AAB">
                      <w:pPr>
                        <w:autoSpaceDE w:val="0"/>
                        <w:autoSpaceDN w:val="0"/>
                        <w:adjustRightInd w:val="0"/>
                        <w:rPr>
                          <w:szCs w:val="24"/>
                        </w:rPr>
                      </w:pPr>
                    </w:p>
                  </w:txbxContent>
                </v:textbox>
                <w10:anchorlock/>
              </v:shape>
            </w:pict>
          </mc:Fallback>
        </mc:AlternateContent>
      </w:r>
    </w:p>
    <w:p w14:paraId="19DDBB2A" w14:textId="77777777" w:rsidR="00982288" w:rsidRPr="003C0AD6" w:rsidRDefault="0098228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982288" w:rsidRPr="00981173" w14:paraId="0F805B6F" w14:textId="77777777" w:rsidTr="00A32321">
        <w:tc>
          <w:tcPr>
            <w:tcW w:w="2534" w:type="dxa"/>
          </w:tcPr>
          <w:p w14:paraId="6A620077"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CB8B6A3" w14:textId="77777777" w:rsidR="00982288" w:rsidRPr="00981173" w:rsidRDefault="009F133A" w:rsidP="00A25FDC">
            <w:pPr>
              <w:autoSpaceDE w:val="0"/>
              <w:autoSpaceDN w:val="0"/>
              <w:adjustRightInd w:val="0"/>
              <w:ind w:right="28"/>
              <w:rPr>
                <w:rFonts w:cs="Arial"/>
                <w:b/>
                <w:color w:val="000000"/>
                <w:sz w:val="20"/>
                <w:lang w:val="en-US"/>
              </w:rPr>
            </w:pPr>
            <w:r w:rsidRPr="00431073">
              <w:rPr>
                <w:rFonts w:cs="Arial"/>
                <w:b/>
                <w:color w:val="000000"/>
                <w:sz w:val="20"/>
                <w:lang w:val="en-US"/>
              </w:rPr>
              <w:t>2064</w:t>
            </w:r>
          </w:p>
        </w:tc>
        <w:tc>
          <w:tcPr>
            <w:tcW w:w="2771" w:type="dxa"/>
          </w:tcPr>
          <w:p w14:paraId="65436A26"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664C12F6" w14:textId="3A7314E7" w:rsidR="00982288" w:rsidRPr="00981173" w:rsidRDefault="00622502" w:rsidP="00A25FDC">
            <w:pPr>
              <w:autoSpaceDE w:val="0"/>
              <w:autoSpaceDN w:val="0"/>
              <w:adjustRightInd w:val="0"/>
              <w:ind w:right="28"/>
              <w:rPr>
                <w:rFonts w:cs="Arial"/>
                <w:b/>
                <w:color w:val="000000"/>
                <w:sz w:val="20"/>
                <w:lang w:val="en-US"/>
              </w:rPr>
            </w:pPr>
            <w:r>
              <w:rPr>
                <w:rFonts w:cs="Arial"/>
                <w:b/>
                <w:color w:val="000000"/>
                <w:sz w:val="20"/>
                <w:lang w:val="en-US"/>
              </w:rPr>
              <w:t>2</w:t>
            </w:r>
            <w:r w:rsidR="009F133A" w:rsidRPr="00431073">
              <w:rPr>
                <w:rFonts w:cs="Arial"/>
                <w:b/>
                <w:color w:val="000000"/>
                <w:sz w:val="20"/>
                <w:lang w:val="en-US"/>
              </w:rPr>
              <w:t xml:space="preserve"> – 11</w:t>
            </w:r>
          </w:p>
        </w:tc>
      </w:tr>
      <w:tr w:rsidR="00982288" w:rsidRPr="00981173" w14:paraId="29D0B854" w14:textId="77777777" w:rsidTr="00A32321">
        <w:tc>
          <w:tcPr>
            <w:tcW w:w="2534" w:type="dxa"/>
          </w:tcPr>
          <w:p w14:paraId="4A4072A9" w14:textId="0E35BE66"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257BA639" w14:textId="54EBB990" w:rsidR="00982288" w:rsidRPr="00981173" w:rsidRDefault="009F133A" w:rsidP="00A25FDC">
            <w:pPr>
              <w:autoSpaceDE w:val="0"/>
              <w:autoSpaceDN w:val="0"/>
              <w:adjustRightInd w:val="0"/>
              <w:ind w:right="28"/>
              <w:rPr>
                <w:rFonts w:cs="Arial"/>
                <w:b/>
                <w:color w:val="000000"/>
                <w:sz w:val="20"/>
                <w:lang w:val="en-US"/>
              </w:rPr>
            </w:pPr>
            <w:r w:rsidRPr="00431073">
              <w:rPr>
                <w:rFonts w:cs="Arial"/>
                <w:b/>
                <w:color w:val="000000"/>
                <w:sz w:val="20"/>
                <w:lang w:val="en-US"/>
              </w:rPr>
              <w:t>1</w:t>
            </w:r>
            <w:r w:rsidR="00A2011D">
              <w:rPr>
                <w:rFonts w:cs="Arial"/>
                <w:b/>
                <w:color w:val="000000"/>
                <w:sz w:val="20"/>
                <w:lang w:val="en-US"/>
              </w:rPr>
              <w:t>5</w:t>
            </w:r>
          </w:p>
        </w:tc>
        <w:tc>
          <w:tcPr>
            <w:tcW w:w="2771" w:type="dxa"/>
          </w:tcPr>
          <w:p w14:paraId="13A4909B"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2B4C511E" w14:textId="77777777" w:rsidR="00982288" w:rsidRPr="00981173" w:rsidRDefault="009F133A" w:rsidP="00A25FDC">
            <w:pPr>
              <w:autoSpaceDE w:val="0"/>
              <w:autoSpaceDN w:val="0"/>
              <w:adjustRightInd w:val="0"/>
              <w:ind w:right="28"/>
              <w:rPr>
                <w:rFonts w:cs="Arial"/>
                <w:b/>
                <w:color w:val="000000"/>
                <w:sz w:val="20"/>
                <w:lang w:val="en-US"/>
              </w:rPr>
            </w:pPr>
            <w:r w:rsidRPr="00431073">
              <w:rPr>
                <w:rFonts w:cs="Arial"/>
                <w:b/>
                <w:color w:val="000000"/>
                <w:sz w:val="20"/>
                <w:lang w:val="en-US"/>
              </w:rPr>
              <w:t>Community</w:t>
            </w:r>
          </w:p>
        </w:tc>
      </w:tr>
    </w:tbl>
    <w:p w14:paraId="473C2C7B" w14:textId="77777777" w:rsidR="00982288" w:rsidRPr="003C0AD6" w:rsidRDefault="00982288" w:rsidP="00A25FDC">
      <w:pPr>
        <w:pStyle w:val="Default"/>
        <w:ind w:right="28"/>
        <w:rPr>
          <w:b/>
          <w:sz w:val="16"/>
          <w:szCs w:val="16"/>
        </w:rPr>
      </w:pPr>
    </w:p>
    <w:p w14:paraId="523DD68D" w14:textId="77777777" w:rsidR="00A2011D" w:rsidRPr="003C0AD6" w:rsidRDefault="00A2011D" w:rsidP="00A25FDC">
      <w:pPr>
        <w:autoSpaceDE w:val="0"/>
        <w:autoSpaceDN w:val="0"/>
        <w:adjustRightInd w:val="0"/>
        <w:ind w:right="28"/>
        <w:rPr>
          <w:rFonts w:cs="Arial"/>
          <w:b/>
          <w:bCs/>
          <w:color w:val="000000"/>
          <w:sz w:val="16"/>
          <w:szCs w:val="16"/>
          <w:lang w:val="en-US"/>
        </w:rPr>
      </w:pPr>
    </w:p>
    <w:p w14:paraId="6A834CD6" w14:textId="77777777" w:rsidR="00444AAB" w:rsidRPr="00210727" w:rsidRDefault="00444AAB"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Christchurch village and the surrounding area north to Euximoor Fen and Popha</w:t>
      </w:r>
      <w:r w:rsidR="0082339F" w:rsidRPr="00210727">
        <w:rPr>
          <w:rFonts w:cs="Arial"/>
          <w:bCs/>
          <w:color w:val="000000"/>
          <w:sz w:val="20"/>
          <w:lang w:val="en-US"/>
        </w:rPr>
        <w:t>ms</w:t>
      </w:r>
      <w:r w:rsidRPr="00210727">
        <w:rPr>
          <w:rFonts w:cs="Arial"/>
          <w:bCs/>
          <w:color w:val="000000"/>
          <w:sz w:val="20"/>
          <w:lang w:val="en-US"/>
        </w:rPr>
        <w:t xml:space="preserve"> Eau; south to Upwell Fen, including Well Fen Farm, Exmoor Grange and the 16 Foot Bank sout</w:t>
      </w:r>
      <w:r w:rsidR="00D00070" w:rsidRPr="00210727">
        <w:rPr>
          <w:rFonts w:cs="Arial"/>
          <w:bCs/>
          <w:color w:val="000000"/>
          <w:sz w:val="20"/>
          <w:lang w:val="en-US"/>
        </w:rPr>
        <w:t>h</w:t>
      </w:r>
      <w:r w:rsidR="0082339F" w:rsidRPr="00210727">
        <w:rPr>
          <w:rFonts w:cs="Arial"/>
          <w:bCs/>
          <w:color w:val="000000"/>
          <w:sz w:val="20"/>
          <w:lang w:val="en-US"/>
        </w:rPr>
        <w:t xml:space="preserve"> to Bedlam</w:t>
      </w:r>
      <w:r w:rsidRPr="00210727">
        <w:rPr>
          <w:rFonts w:cs="Arial"/>
          <w:bCs/>
          <w:color w:val="000000"/>
          <w:sz w:val="20"/>
          <w:lang w:val="en-US"/>
        </w:rPr>
        <w:t xml:space="preserve"> Bridge and east to the Fenland District boundary.</w:t>
      </w:r>
    </w:p>
    <w:p w14:paraId="4A27ABFF" w14:textId="77777777" w:rsidR="0060351F" w:rsidRPr="003C0AD6" w:rsidRDefault="0060351F" w:rsidP="00A25FDC">
      <w:pPr>
        <w:autoSpaceDE w:val="0"/>
        <w:autoSpaceDN w:val="0"/>
        <w:adjustRightInd w:val="0"/>
        <w:ind w:right="28"/>
        <w:rPr>
          <w:rFonts w:cs="Arial"/>
          <w:bCs/>
          <w:color w:val="000000"/>
          <w:sz w:val="16"/>
          <w:szCs w:val="16"/>
          <w:lang w:val="en-US"/>
        </w:rPr>
      </w:pPr>
    </w:p>
    <w:p w14:paraId="6EFE31F2" w14:textId="50F54E33" w:rsidR="000E73A8" w:rsidRDefault="00444AAB" w:rsidP="00A25FDC">
      <w:pPr>
        <w:autoSpaceDE w:val="0"/>
        <w:autoSpaceDN w:val="0"/>
        <w:adjustRightInd w:val="0"/>
        <w:ind w:right="28"/>
        <w:rPr>
          <w:rFonts w:cs="Arial"/>
          <w:sz w:val="20"/>
          <w:lang w:val="en-US"/>
        </w:rPr>
      </w:pPr>
      <w:r w:rsidRPr="00210727">
        <w:rPr>
          <w:rFonts w:cs="Arial"/>
          <w:b/>
          <w:sz w:val="20"/>
          <w:lang w:val="en-US"/>
        </w:rPr>
        <w:t>Oversubscription Criteria:</w:t>
      </w:r>
      <w:r w:rsidR="000E73A8">
        <w:rPr>
          <w:rFonts w:cs="Arial"/>
          <w:b/>
          <w:bCs/>
          <w:sz w:val="20"/>
          <w:lang w:val="en-US"/>
        </w:rPr>
        <w:t xml:space="preserve"> </w:t>
      </w:r>
      <w:r w:rsidR="000E73A8" w:rsidRPr="00BD7C2F">
        <w:rPr>
          <w:rFonts w:cs="Arial"/>
          <w:sz w:val="20"/>
          <w:lang w:val="en-US"/>
        </w:rPr>
        <w:t xml:space="preserve">Please see </w:t>
      </w:r>
      <w:r w:rsidR="009707E5" w:rsidRPr="00B25571">
        <w:rPr>
          <w:rFonts w:cs="Arial"/>
          <w:color w:val="000000" w:themeColor="text1"/>
          <w:sz w:val="20"/>
          <w:lang w:val="en-US"/>
        </w:rPr>
        <w:t>page 6</w:t>
      </w:r>
      <w:r w:rsidR="00B25571" w:rsidRPr="00B25571">
        <w:rPr>
          <w:rFonts w:cs="Arial"/>
          <w:color w:val="000000" w:themeColor="text1"/>
          <w:sz w:val="20"/>
          <w:lang w:val="en-US"/>
        </w:rPr>
        <w:t>1</w:t>
      </w:r>
      <w:r w:rsidR="000E73A8" w:rsidRPr="00BD7C2F">
        <w:rPr>
          <w:rFonts w:cs="Arial"/>
          <w:sz w:val="20"/>
          <w:lang w:val="en-US"/>
        </w:rPr>
        <w:t>.</w:t>
      </w:r>
    </w:p>
    <w:p w14:paraId="28CF08BA" w14:textId="77777777" w:rsidR="00595469" w:rsidRPr="003C0AD6" w:rsidRDefault="00595469"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4FE867A0" w14:textId="77777777" w:rsidTr="00A32321">
        <w:tc>
          <w:tcPr>
            <w:tcW w:w="4078" w:type="dxa"/>
            <w:shd w:val="clear" w:color="auto" w:fill="auto"/>
          </w:tcPr>
          <w:p w14:paraId="298E8C22" w14:textId="77777777" w:rsidR="00982288" w:rsidRPr="00F03EF8" w:rsidRDefault="00982288" w:rsidP="00A25FDC">
            <w:pPr>
              <w:pStyle w:val="Default"/>
              <w:ind w:right="28"/>
              <w:rPr>
                <w:b/>
                <w:sz w:val="20"/>
              </w:rPr>
            </w:pPr>
          </w:p>
        </w:tc>
        <w:tc>
          <w:tcPr>
            <w:tcW w:w="1841" w:type="dxa"/>
            <w:shd w:val="clear" w:color="auto" w:fill="auto"/>
          </w:tcPr>
          <w:p w14:paraId="5CA2AF8B"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835545D"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0F27110" w14:textId="77777777" w:rsidR="00982288" w:rsidRPr="00F03EF8" w:rsidRDefault="00982288" w:rsidP="00A25FDC">
            <w:pPr>
              <w:pStyle w:val="Default"/>
              <w:ind w:right="28"/>
              <w:rPr>
                <w:b/>
                <w:sz w:val="20"/>
              </w:rPr>
            </w:pPr>
            <w:r w:rsidRPr="00F03EF8">
              <w:rPr>
                <w:b/>
                <w:sz w:val="20"/>
              </w:rPr>
              <w:t>3rd</w:t>
            </w:r>
          </w:p>
        </w:tc>
      </w:tr>
      <w:tr w:rsidR="009F133A" w:rsidRPr="00F03EF8" w14:paraId="4005A5EE" w14:textId="77777777" w:rsidTr="00A32321">
        <w:tc>
          <w:tcPr>
            <w:tcW w:w="4078" w:type="dxa"/>
            <w:shd w:val="clear" w:color="auto" w:fill="auto"/>
          </w:tcPr>
          <w:p w14:paraId="21DC45C9"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1A6DEFA3" w14:textId="37337E57" w:rsidR="009F133A" w:rsidRPr="00F03EF8" w:rsidRDefault="00BA128D" w:rsidP="00A25FDC">
            <w:pPr>
              <w:pStyle w:val="Default"/>
              <w:ind w:right="28"/>
              <w:rPr>
                <w:b/>
                <w:sz w:val="20"/>
              </w:rPr>
            </w:pPr>
            <w:ins w:id="1649" w:author="Williams Angela" w:date="2018-06-05T15:19:00Z">
              <w:r>
                <w:rPr>
                  <w:b/>
                  <w:sz w:val="20"/>
                </w:rPr>
                <w:t xml:space="preserve">14 </w:t>
              </w:r>
            </w:ins>
            <w:del w:id="1650" w:author="Williams Angela" w:date="2018-06-01T15:48:00Z">
              <w:r w:rsidR="00DA0882" w:rsidDel="00822E24">
                <w:rPr>
                  <w:b/>
                  <w:sz w:val="20"/>
                </w:rPr>
                <w:delText>7</w:delText>
              </w:r>
            </w:del>
          </w:p>
        </w:tc>
        <w:tc>
          <w:tcPr>
            <w:tcW w:w="1375" w:type="dxa"/>
            <w:shd w:val="clear" w:color="auto" w:fill="auto"/>
          </w:tcPr>
          <w:p w14:paraId="068EFBDD" w14:textId="4D82A2ED" w:rsidR="009F133A" w:rsidRPr="00F03EF8" w:rsidRDefault="00BA128D" w:rsidP="00A25FDC">
            <w:pPr>
              <w:pStyle w:val="Default"/>
              <w:ind w:right="28"/>
              <w:rPr>
                <w:b/>
                <w:sz w:val="20"/>
              </w:rPr>
            </w:pPr>
            <w:ins w:id="1651" w:author="Williams Angela" w:date="2018-06-05T15:19:00Z">
              <w:r>
                <w:rPr>
                  <w:b/>
                  <w:sz w:val="20"/>
                </w:rPr>
                <w:t xml:space="preserve">0 </w:t>
              </w:r>
            </w:ins>
            <w:del w:id="1652" w:author="Williams Angela" w:date="2018-06-01T15:48:00Z">
              <w:r w:rsidR="00DA0882" w:rsidDel="00822E24">
                <w:rPr>
                  <w:b/>
                  <w:sz w:val="20"/>
                </w:rPr>
                <w:delText>2</w:delText>
              </w:r>
            </w:del>
          </w:p>
        </w:tc>
        <w:tc>
          <w:tcPr>
            <w:tcW w:w="2345" w:type="dxa"/>
            <w:shd w:val="clear" w:color="auto" w:fill="auto"/>
          </w:tcPr>
          <w:p w14:paraId="3660F0E1" w14:textId="27B13757" w:rsidR="009F133A" w:rsidRPr="00F03EF8" w:rsidRDefault="00BA128D" w:rsidP="00A25FDC">
            <w:pPr>
              <w:pStyle w:val="Default"/>
              <w:ind w:right="28"/>
              <w:rPr>
                <w:b/>
                <w:sz w:val="20"/>
              </w:rPr>
            </w:pPr>
            <w:ins w:id="1653" w:author="Williams Angela" w:date="2018-06-05T15:19:00Z">
              <w:r>
                <w:rPr>
                  <w:b/>
                  <w:sz w:val="20"/>
                </w:rPr>
                <w:t xml:space="preserve">1 </w:t>
              </w:r>
            </w:ins>
            <w:del w:id="1654" w:author="Williams Angela" w:date="2018-06-01T15:48:00Z">
              <w:r w:rsidR="00DA0882" w:rsidDel="00822E24">
                <w:rPr>
                  <w:b/>
                  <w:sz w:val="20"/>
                </w:rPr>
                <w:delText>0</w:delText>
              </w:r>
            </w:del>
          </w:p>
        </w:tc>
      </w:tr>
      <w:tr w:rsidR="009F133A" w:rsidRPr="00F03EF8" w14:paraId="518208AB" w14:textId="77777777" w:rsidTr="00A32321">
        <w:tc>
          <w:tcPr>
            <w:tcW w:w="4078" w:type="dxa"/>
            <w:shd w:val="clear" w:color="auto" w:fill="auto"/>
          </w:tcPr>
          <w:p w14:paraId="33BB6C29"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38312C6C" w14:textId="587E7A9F" w:rsidR="009F133A" w:rsidRPr="00F03EF8" w:rsidRDefault="00751751" w:rsidP="00A25FDC">
            <w:pPr>
              <w:pStyle w:val="Default"/>
              <w:ind w:right="28"/>
              <w:rPr>
                <w:b/>
                <w:sz w:val="20"/>
              </w:rPr>
            </w:pPr>
            <w:ins w:id="1655" w:author="Williams Angela" w:date="2018-06-06T12:08:00Z">
              <w:r>
                <w:rPr>
                  <w:b/>
                  <w:sz w:val="20"/>
                </w:rPr>
                <w:t>15</w:t>
              </w:r>
            </w:ins>
            <w:del w:id="1656" w:author="Williams Angela" w:date="2018-06-01T15:48:00Z">
              <w:r w:rsidR="004601FE" w:rsidDel="00822E24">
                <w:rPr>
                  <w:b/>
                  <w:sz w:val="20"/>
                </w:rPr>
                <w:delText>7</w:delText>
              </w:r>
            </w:del>
          </w:p>
        </w:tc>
      </w:tr>
      <w:tr w:rsidR="009F133A" w:rsidRPr="00F03EF8" w14:paraId="32A636B5" w14:textId="77777777" w:rsidTr="00A32321">
        <w:tc>
          <w:tcPr>
            <w:tcW w:w="4078" w:type="dxa"/>
            <w:shd w:val="clear" w:color="auto" w:fill="auto"/>
          </w:tcPr>
          <w:p w14:paraId="0493755F"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280A6A8C" w14:textId="0732FA5C" w:rsidR="009F133A" w:rsidRPr="00F03EF8" w:rsidRDefault="00751751" w:rsidP="00A25FDC">
            <w:pPr>
              <w:pStyle w:val="Default"/>
              <w:ind w:right="28"/>
              <w:rPr>
                <w:b/>
                <w:sz w:val="20"/>
              </w:rPr>
            </w:pPr>
            <w:ins w:id="1657" w:author="Williams Angela" w:date="2018-06-06T12:08:00Z">
              <w:r>
                <w:rPr>
                  <w:b/>
                  <w:sz w:val="20"/>
                </w:rPr>
                <w:t>6</w:t>
              </w:r>
            </w:ins>
            <w:del w:id="1658" w:author="Williams Angela" w:date="2018-06-01T15:48:00Z">
              <w:r w:rsidR="004601FE" w:rsidDel="00822E24">
                <w:rPr>
                  <w:b/>
                  <w:sz w:val="20"/>
                </w:rPr>
                <w:delText>4</w:delText>
              </w:r>
            </w:del>
          </w:p>
        </w:tc>
      </w:tr>
      <w:tr w:rsidR="009F133A" w:rsidRPr="00F03EF8" w14:paraId="2067FE84" w14:textId="77777777" w:rsidTr="00A32321">
        <w:tc>
          <w:tcPr>
            <w:tcW w:w="4078" w:type="dxa"/>
            <w:shd w:val="clear" w:color="auto" w:fill="auto"/>
          </w:tcPr>
          <w:p w14:paraId="2D8D79EC"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278B271B" w14:textId="17863A7C" w:rsidR="009F133A" w:rsidRPr="00F03EF8" w:rsidRDefault="00BB70C9" w:rsidP="00A25FDC">
            <w:pPr>
              <w:pStyle w:val="Default"/>
              <w:ind w:right="28"/>
              <w:rPr>
                <w:b/>
                <w:sz w:val="20"/>
              </w:rPr>
            </w:pPr>
            <w:del w:id="1659" w:author="Williams Angela" w:date="2018-06-01T15:48:00Z">
              <w:r w:rsidDel="00822E24">
                <w:rPr>
                  <w:b/>
                  <w:sz w:val="20"/>
                </w:rPr>
                <w:delText>0</w:delText>
              </w:r>
            </w:del>
          </w:p>
        </w:tc>
      </w:tr>
    </w:tbl>
    <w:p w14:paraId="509BE146" w14:textId="77777777" w:rsidR="00431073" w:rsidRDefault="00431073" w:rsidP="00A25FDC">
      <w:pPr>
        <w:autoSpaceDE w:val="0"/>
        <w:autoSpaceDN w:val="0"/>
        <w:adjustRightInd w:val="0"/>
        <w:ind w:right="28"/>
        <w:rPr>
          <w:b/>
          <w:sz w:val="19"/>
          <w:szCs w:val="19"/>
        </w:rPr>
      </w:pPr>
    </w:p>
    <w:p w14:paraId="071E13AC" w14:textId="77777777" w:rsidR="00431073" w:rsidRDefault="004B7F39" w:rsidP="00A25FDC">
      <w:pPr>
        <w:pStyle w:val="Default"/>
        <w:ind w:right="28"/>
        <w:rPr>
          <w:b/>
          <w:sz w:val="19"/>
          <w:szCs w:val="19"/>
        </w:rPr>
      </w:pPr>
      <w:r>
        <w:rPr>
          <w:b/>
          <w:noProof/>
          <w:sz w:val="19"/>
          <w:szCs w:val="19"/>
          <w:lang w:val="en-GB" w:eastAsia="en-GB"/>
        </w:rPr>
        <mc:AlternateContent>
          <mc:Choice Requires="wps">
            <w:drawing>
              <wp:inline distT="0" distB="0" distL="0" distR="0" wp14:anchorId="24EC8EE1" wp14:editId="0DE8D3D0">
                <wp:extent cx="6120000" cy="576000"/>
                <wp:effectExtent l="0" t="0" r="14605" b="14605"/>
                <wp:docPr id="914"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11A949C" w14:textId="77777777" w:rsidR="00CA79BE" w:rsidRDefault="00CA79BE" w:rsidP="00444AAB">
                            <w:pPr>
                              <w:autoSpaceDE w:val="0"/>
                              <w:autoSpaceDN w:val="0"/>
                              <w:adjustRightInd w:val="0"/>
                              <w:rPr>
                                <w:rFonts w:cs="Arial"/>
                                <w:b/>
                                <w:bCs/>
                                <w:sz w:val="20"/>
                                <w:lang w:val="en-US"/>
                              </w:rPr>
                            </w:pPr>
                            <w:r>
                              <w:rPr>
                                <w:rFonts w:cs="Arial"/>
                                <w:b/>
                                <w:bCs/>
                                <w:sz w:val="32"/>
                                <w:szCs w:val="32"/>
                                <w:lang w:val="en-US"/>
                              </w:rPr>
                              <w:t xml:space="preserve">Westwood Community Primary School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01354 653033 </w:t>
                            </w:r>
                          </w:p>
                          <w:p w14:paraId="13C3DC32" w14:textId="77777777" w:rsidR="00CA79BE" w:rsidRPr="00595469" w:rsidRDefault="00CA79BE" w:rsidP="00444AAB">
                            <w:pPr>
                              <w:autoSpaceDE w:val="0"/>
                              <w:autoSpaceDN w:val="0"/>
                              <w:adjustRightInd w:val="0"/>
                              <w:rPr>
                                <w:rFonts w:cs="Arial"/>
                                <w:b/>
                                <w:bCs/>
                                <w:sz w:val="20"/>
                                <w:lang w:val="en-US"/>
                              </w:rPr>
                            </w:pPr>
                            <w:r>
                              <w:rPr>
                                <w:rFonts w:cs="Arial"/>
                                <w:b/>
                                <w:bCs/>
                                <w:sz w:val="20"/>
                                <w:lang w:val="en-US"/>
                              </w:rPr>
                              <w:t>Maple Grove, March, PE15 8JT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4EC8EE1" id="AutoShape 462" o:spid="_x0000_s1156"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BCzRZTYQIAALoEAAAOAAAAAAAAAAAAAAAAAC4CAABkcnMvZTJvRG9j&#10;LnhtbFBLAQItABQABgAIAAAAIQAHjuzC2wAAAAQBAAAPAAAAAAAAAAAAAAAAALsEAABkcnMvZG93&#10;bnJldi54bWxQSwUGAAAAAAQABADzAAAAwwUAAAAA&#10;" fillcolor="#bfbfbf [2412]" strokecolor="black [3213]" strokeweight="1.5pt">
                <v:textbox>
                  <w:txbxContent>
                    <w:p w14:paraId="211A949C" w14:textId="77777777" w:rsidR="00CA79BE" w:rsidRDefault="00CA79BE" w:rsidP="00444AAB">
                      <w:pPr>
                        <w:autoSpaceDE w:val="0"/>
                        <w:autoSpaceDN w:val="0"/>
                        <w:adjustRightInd w:val="0"/>
                        <w:rPr>
                          <w:rFonts w:cs="Arial"/>
                          <w:b/>
                          <w:bCs/>
                          <w:sz w:val="20"/>
                          <w:lang w:val="en-US"/>
                        </w:rPr>
                      </w:pPr>
                      <w:r>
                        <w:rPr>
                          <w:rFonts w:cs="Arial"/>
                          <w:b/>
                          <w:bCs/>
                          <w:sz w:val="32"/>
                          <w:szCs w:val="32"/>
                          <w:lang w:val="en-US"/>
                        </w:rPr>
                        <w:t xml:space="preserve">Westwood Community Primary School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01354 653033 </w:t>
                      </w:r>
                    </w:p>
                    <w:p w14:paraId="13C3DC32" w14:textId="77777777" w:rsidR="00CA79BE" w:rsidRPr="00595469" w:rsidRDefault="00CA79BE" w:rsidP="00444AAB">
                      <w:pPr>
                        <w:autoSpaceDE w:val="0"/>
                        <w:autoSpaceDN w:val="0"/>
                        <w:adjustRightInd w:val="0"/>
                        <w:rPr>
                          <w:rFonts w:cs="Arial"/>
                          <w:b/>
                          <w:bCs/>
                          <w:sz w:val="20"/>
                          <w:lang w:val="en-US"/>
                        </w:rPr>
                      </w:pPr>
                      <w:r>
                        <w:rPr>
                          <w:rFonts w:cs="Arial"/>
                          <w:b/>
                          <w:bCs/>
                          <w:sz w:val="20"/>
                          <w:lang w:val="en-US"/>
                        </w:rPr>
                        <w:t>Maple Grove, March, PE15 8JT</w:t>
                      </w:r>
                    </w:p>
                  </w:txbxContent>
                </v:textbox>
                <w10:anchorlock/>
              </v:shape>
            </w:pict>
          </mc:Fallback>
        </mc:AlternateContent>
      </w:r>
    </w:p>
    <w:p w14:paraId="27E56DC6" w14:textId="77777777" w:rsidR="00982288" w:rsidRDefault="00982288" w:rsidP="00A25FDC">
      <w:pPr>
        <w:pStyle w:val="Default"/>
        <w:ind w:right="28"/>
        <w:rPr>
          <w:b/>
          <w:sz w:val="19"/>
          <w:szCs w:val="19"/>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982288" w:rsidRPr="00981173" w14:paraId="796E11E5" w14:textId="77777777" w:rsidTr="00A32321">
        <w:tc>
          <w:tcPr>
            <w:tcW w:w="2534" w:type="dxa"/>
          </w:tcPr>
          <w:p w14:paraId="27B118ED"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0160753" w14:textId="77777777" w:rsidR="00982288" w:rsidRPr="00981173" w:rsidRDefault="009F133A" w:rsidP="00A25FDC">
            <w:pPr>
              <w:autoSpaceDE w:val="0"/>
              <w:autoSpaceDN w:val="0"/>
              <w:adjustRightInd w:val="0"/>
              <w:ind w:right="28"/>
              <w:rPr>
                <w:rFonts w:cs="Arial"/>
                <w:b/>
                <w:color w:val="000000"/>
                <w:sz w:val="20"/>
                <w:lang w:val="en-US"/>
              </w:rPr>
            </w:pPr>
            <w:r w:rsidRPr="00431073">
              <w:rPr>
                <w:rFonts w:cs="Arial"/>
                <w:b/>
                <w:color w:val="000000"/>
                <w:sz w:val="20"/>
                <w:lang w:val="en-US"/>
              </w:rPr>
              <w:t>2079</w:t>
            </w:r>
          </w:p>
        </w:tc>
        <w:tc>
          <w:tcPr>
            <w:tcW w:w="3055" w:type="dxa"/>
          </w:tcPr>
          <w:p w14:paraId="7823E31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13CB4DA3"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20"/>
                <w:lang w:val="en-US"/>
              </w:rPr>
              <w:t>4-11</w:t>
            </w:r>
          </w:p>
        </w:tc>
      </w:tr>
      <w:tr w:rsidR="00982288" w:rsidRPr="00981173" w14:paraId="27832C01" w14:textId="77777777" w:rsidTr="00A32321">
        <w:tc>
          <w:tcPr>
            <w:tcW w:w="2534" w:type="dxa"/>
          </w:tcPr>
          <w:p w14:paraId="0EB17A6D" w14:textId="35C6CF13"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9B2615E"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20"/>
                <w:lang w:val="en-US"/>
              </w:rPr>
              <w:t>120</w:t>
            </w:r>
          </w:p>
        </w:tc>
        <w:tc>
          <w:tcPr>
            <w:tcW w:w="3055" w:type="dxa"/>
          </w:tcPr>
          <w:p w14:paraId="5B4E2EB6"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6162D49B" w14:textId="77777777" w:rsidR="00982288" w:rsidRPr="00981173" w:rsidRDefault="009F133A" w:rsidP="00A25FDC">
            <w:pPr>
              <w:autoSpaceDE w:val="0"/>
              <w:autoSpaceDN w:val="0"/>
              <w:adjustRightInd w:val="0"/>
              <w:ind w:right="28"/>
              <w:rPr>
                <w:rFonts w:cs="Arial"/>
                <w:b/>
                <w:color w:val="000000"/>
                <w:sz w:val="20"/>
                <w:lang w:val="en-US"/>
              </w:rPr>
            </w:pPr>
            <w:r w:rsidRPr="00431073">
              <w:rPr>
                <w:rFonts w:cs="Arial"/>
                <w:b/>
                <w:color w:val="000000"/>
                <w:sz w:val="20"/>
                <w:lang w:val="en-US"/>
              </w:rPr>
              <w:t>Community</w:t>
            </w:r>
          </w:p>
        </w:tc>
      </w:tr>
    </w:tbl>
    <w:p w14:paraId="6E3BF934" w14:textId="77777777" w:rsidR="00982288" w:rsidRDefault="00982288" w:rsidP="00A25FDC">
      <w:pPr>
        <w:pStyle w:val="Default"/>
        <w:ind w:right="28"/>
        <w:rPr>
          <w:b/>
          <w:sz w:val="19"/>
          <w:szCs w:val="19"/>
        </w:rPr>
      </w:pPr>
    </w:p>
    <w:p w14:paraId="0DD42DBD" w14:textId="77777777" w:rsidR="0073376E" w:rsidRDefault="00444AAB" w:rsidP="00A25FDC">
      <w:pPr>
        <w:autoSpaceDE w:val="0"/>
        <w:autoSpaceDN w:val="0"/>
        <w:adjustRightInd w:val="0"/>
        <w:ind w:right="28"/>
        <w:rPr>
          <w:rFonts w:cs="Arial"/>
          <w:b/>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River Nene along the railway line to Creek Road, south of Creek Road to </w:t>
      </w:r>
      <w:r w:rsidR="00AF717F" w:rsidRPr="00210727">
        <w:rPr>
          <w:rFonts w:cs="Arial"/>
          <w:bCs/>
          <w:color w:val="000000"/>
          <w:sz w:val="20"/>
          <w:lang w:val="en-US"/>
        </w:rPr>
        <w:t>its</w:t>
      </w:r>
      <w:r w:rsidRPr="00210727">
        <w:rPr>
          <w:rFonts w:cs="Arial"/>
          <w:bCs/>
          <w:color w:val="000000"/>
          <w:sz w:val="20"/>
          <w:lang w:val="en-US"/>
        </w:rPr>
        <w:t xml:space="preserve"> junction with St John’s Road, the south of side of St John’s Road, west side of Station Road, the south side of County Road, the west side of Robin Goodfellow’s Lane, the west side of Lime Grove, to the north side of Norwood Road from the rail crossing to the west side of Elm Road to the Twenty Food Road (not including Chain Bridge north from Gravel House); south along the Twenty Food Road to Hobbs Lot including Graysmoor Cottages and on the West Fen from </w:t>
      </w:r>
      <w:r w:rsidR="0082339F" w:rsidRPr="00210727">
        <w:rPr>
          <w:rFonts w:cs="Arial"/>
          <w:bCs/>
          <w:color w:val="000000"/>
          <w:sz w:val="20"/>
          <w:lang w:val="en-US"/>
        </w:rPr>
        <w:t xml:space="preserve">Infields Farm, Australia Farm in </w:t>
      </w:r>
      <w:r w:rsidRPr="00210727">
        <w:rPr>
          <w:rFonts w:cs="Arial"/>
          <w:bCs/>
          <w:color w:val="000000"/>
          <w:sz w:val="20"/>
          <w:lang w:val="en-US"/>
        </w:rPr>
        <w:t xml:space="preserve">Whitemoor to the west. </w:t>
      </w:r>
    </w:p>
    <w:p w14:paraId="1FEB6A3A" w14:textId="77777777" w:rsidR="0073376E" w:rsidRPr="00A35132" w:rsidRDefault="0073376E" w:rsidP="00A25FDC">
      <w:pPr>
        <w:autoSpaceDE w:val="0"/>
        <w:autoSpaceDN w:val="0"/>
        <w:adjustRightInd w:val="0"/>
        <w:ind w:right="28"/>
        <w:rPr>
          <w:rFonts w:cs="Arial"/>
          <w:bCs/>
          <w:color w:val="000000"/>
          <w:sz w:val="10"/>
          <w:lang w:val="en-US"/>
        </w:rPr>
      </w:pPr>
    </w:p>
    <w:p w14:paraId="25570040" w14:textId="58E6F207" w:rsidR="0073376E" w:rsidRDefault="00B1157C" w:rsidP="00A25FDC">
      <w:pPr>
        <w:autoSpaceDE w:val="0"/>
        <w:autoSpaceDN w:val="0"/>
        <w:adjustRightInd w:val="0"/>
        <w:ind w:right="28"/>
        <w:rPr>
          <w:rFonts w:cs="Arial"/>
          <w:sz w:val="20"/>
          <w:lang w:val="en-US"/>
        </w:rPr>
      </w:pPr>
      <w:r w:rsidRPr="00F22BF9">
        <w:rPr>
          <w:rFonts w:cs="Arial"/>
          <w:b/>
          <w:sz w:val="20"/>
          <w:lang w:val="en-US"/>
        </w:rPr>
        <w:t>Oversubscription Criteria:</w:t>
      </w:r>
      <w:r w:rsidR="000E73A8" w:rsidRPr="000E73A8">
        <w:rPr>
          <w:rFonts w:cs="Arial"/>
          <w:sz w:val="20"/>
          <w:lang w:val="en-US"/>
        </w:rPr>
        <w:t xml:space="preserve"> </w:t>
      </w:r>
      <w:r w:rsidR="000E73A8" w:rsidRPr="00BD7C2F">
        <w:rPr>
          <w:rFonts w:cs="Arial"/>
          <w:sz w:val="20"/>
          <w:lang w:val="en-US"/>
        </w:rPr>
        <w:t xml:space="preserve">Please see </w:t>
      </w:r>
      <w:r w:rsidR="009707E5" w:rsidRPr="00B25571">
        <w:rPr>
          <w:rFonts w:cs="Arial"/>
          <w:color w:val="000000" w:themeColor="text1"/>
          <w:sz w:val="20"/>
          <w:lang w:val="en-US"/>
        </w:rPr>
        <w:t>page 6</w:t>
      </w:r>
      <w:r w:rsidR="00B25571" w:rsidRPr="00B25571">
        <w:rPr>
          <w:rFonts w:cs="Arial"/>
          <w:color w:val="000000" w:themeColor="text1"/>
          <w:sz w:val="20"/>
          <w:lang w:val="en-US"/>
        </w:rPr>
        <w:t>1</w:t>
      </w:r>
      <w:r w:rsidR="000E73A8" w:rsidRPr="00B25571">
        <w:rPr>
          <w:rFonts w:cs="Arial"/>
          <w:color w:val="000000" w:themeColor="text1"/>
          <w:sz w:val="20"/>
          <w:lang w:val="en-US"/>
        </w:rPr>
        <w:t>.</w:t>
      </w:r>
    </w:p>
    <w:p w14:paraId="15B14E2D" w14:textId="77777777" w:rsidR="00595469" w:rsidRPr="00A35132" w:rsidRDefault="00595469" w:rsidP="00A25FDC">
      <w:pPr>
        <w:autoSpaceDE w:val="0"/>
        <w:autoSpaceDN w:val="0"/>
        <w:adjustRightInd w:val="0"/>
        <w:ind w:right="28"/>
        <w:rPr>
          <w:rFonts w:cs="Arial"/>
          <w:sz w:val="1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2C3080A4" w14:textId="77777777" w:rsidTr="00A32321">
        <w:tc>
          <w:tcPr>
            <w:tcW w:w="4078" w:type="dxa"/>
            <w:shd w:val="clear" w:color="auto" w:fill="auto"/>
          </w:tcPr>
          <w:p w14:paraId="4E10CD4B" w14:textId="77777777" w:rsidR="00982288" w:rsidRPr="00F03EF8" w:rsidRDefault="00982288" w:rsidP="00A25FDC">
            <w:pPr>
              <w:pStyle w:val="Default"/>
              <w:ind w:right="28"/>
              <w:rPr>
                <w:b/>
                <w:sz w:val="20"/>
              </w:rPr>
            </w:pPr>
          </w:p>
        </w:tc>
        <w:tc>
          <w:tcPr>
            <w:tcW w:w="1841" w:type="dxa"/>
            <w:shd w:val="clear" w:color="auto" w:fill="auto"/>
          </w:tcPr>
          <w:p w14:paraId="75A091E1"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C096A90"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049D9AD" w14:textId="77777777" w:rsidR="00982288" w:rsidRPr="00F03EF8" w:rsidRDefault="00982288" w:rsidP="00A25FDC">
            <w:pPr>
              <w:pStyle w:val="Default"/>
              <w:ind w:right="28"/>
              <w:rPr>
                <w:b/>
                <w:sz w:val="20"/>
              </w:rPr>
            </w:pPr>
            <w:r w:rsidRPr="00F03EF8">
              <w:rPr>
                <w:b/>
                <w:sz w:val="20"/>
              </w:rPr>
              <w:t>3rd</w:t>
            </w:r>
          </w:p>
        </w:tc>
      </w:tr>
      <w:tr w:rsidR="009F133A" w:rsidRPr="00F03EF8" w14:paraId="5B593BA6" w14:textId="77777777" w:rsidTr="00A32321">
        <w:tc>
          <w:tcPr>
            <w:tcW w:w="4078" w:type="dxa"/>
            <w:shd w:val="clear" w:color="auto" w:fill="auto"/>
          </w:tcPr>
          <w:p w14:paraId="5BC3CF4C"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01F475EC" w14:textId="54A4C4E5" w:rsidR="009F133A" w:rsidRPr="00F03EF8" w:rsidRDefault="00BA128D" w:rsidP="00A25FDC">
            <w:pPr>
              <w:pStyle w:val="Default"/>
              <w:ind w:right="28"/>
              <w:rPr>
                <w:b/>
                <w:sz w:val="20"/>
              </w:rPr>
            </w:pPr>
            <w:ins w:id="1660" w:author="Williams Angela" w:date="2018-06-05T15:19:00Z">
              <w:r>
                <w:rPr>
                  <w:b/>
                  <w:sz w:val="20"/>
                </w:rPr>
                <w:t xml:space="preserve">113 </w:t>
              </w:r>
            </w:ins>
            <w:del w:id="1661" w:author="Williams Angela" w:date="2018-06-01T15:48:00Z">
              <w:r w:rsidR="005E47A8" w:rsidDel="00822E24">
                <w:rPr>
                  <w:b/>
                  <w:sz w:val="20"/>
                </w:rPr>
                <w:delText>93</w:delText>
              </w:r>
            </w:del>
          </w:p>
        </w:tc>
        <w:tc>
          <w:tcPr>
            <w:tcW w:w="1375" w:type="dxa"/>
            <w:shd w:val="clear" w:color="auto" w:fill="auto"/>
          </w:tcPr>
          <w:p w14:paraId="1A5C9403" w14:textId="5022592F" w:rsidR="009F133A" w:rsidRPr="00F03EF8" w:rsidRDefault="00BA128D" w:rsidP="00A25FDC">
            <w:pPr>
              <w:pStyle w:val="Default"/>
              <w:ind w:right="28"/>
              <w:rPr>
                <w:b/>
                <w:sz w:val="20"/>
              </w:rPr>
            </w:pPr>
            <w:ins w:id="1662" w:author="Williams Angela" w:date="2018-06-05T15:19:00Z">
              <w:r>
                <w:rPr>
                  <w:b/>
                  <w:sz w:val="20"/>
                </w:rPr>
                <w:t xml:space="preserve">33 </w:t>
              </w:r>
            </w:ins>
            <w:del w:id="1663" w:author="Williams Angela" w:date="2018-06-01T15:48:00Z">
              <w:r w:rsidR="005E47A8" w:rsidDel="00822E24">
                <w:rPr>
                  <w:b/>
                  <w:sz w:val="20"/>
                </w:rPr>
                <w:delText>39</w:delText>
              </w:r>
            </w:del>
          </w:p>
        </w:tc>
        <w:tc>
          <w:tcPr>
            <w:tcW w:w="2345" w:type="dxa"/>
            <w:shd w:val="clear" w:color="auto" w:fill="auto"/>
          </w:tcPr>
          <w:p w14:paraId="6CA6F02F" w14:textId="50C451AA" w:rsidR="009F133A" w:rsidRPr="00F03EF8" w:rsidRDefault="00BA128D" w:rsidP="00A25FDC">
            <w:pPr>
              <w:pStyle w:val="Default"/>
              <w:ind w:right="28"/>
              <w:rPr>
                <w:b/>
                <w:sz w:val="20"/>
              </w:rPr>
            </w:pPr>
            <w:ins w:id="1664" w:author="Williams Angela" w:date="2018-06-05T15:19:00Z">
              <w:r>
                <w:rPr>
                  <w:b/>
                  <w:sz w:val="20"/>
                </w:rPr>
                <w:t xml:space="preserve">17 </w:t>
              </w:r>
            </w:ins>
            <w:del w:id="1665" w:author="Williams Angela" w:date="2018-06-01T15:48:00Z">
              <w:r w:rsidR="005E47A8" w:rsidDel="00822E24">
                <w:rPr>
                  <w:b/>
                  <w:sz w:val="20"/>
                </w:rPr>
                <w:delText>13</w:delText>
              </w:r>
            </w:del>
          </w:p>
        </w:tc>
      </w:tr>
      <w:tr w:rsidR="009F133A" w:rsidRPr="00F03EF8" w14:paraId="153D6D01" w14:textId="77777777" w:rsidTr="00A32321">
        <w:tc>
          <w:tcPr>
            <w:tcW w:w="4078" w:type="dxa"/>
            <w:shd w:val="clear" w:color="auto" w:fill="auto"/>
          </w:tcPr>
          <w:p w14:paraId="095243D2"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34009413" w14:textId="14563C18" w:rsidR="009F133A" w:rsidRPr="00F03EF8" w:rsidRDefault="00440656" w:rsidP="00A25FDC">
            <w:pPr>
              <w:pStyle w:val="Default"/>
              <w:ind w:right="28"/>
              <w:rPr>
                <w:b/>
                <w:sz w:val="20"/>
              </w:rPr>
            </w:pPr>
            <w:ins w:id="1666" w:author="Williams Angela" w:date="2018-06-06T11:59:00Z">
              <w:r>
                <w:rPr>
                  <w:b/>
                  <w:sz w:val="20"/>
                </w:rPr>
                <w:t>120</w:t>
              </w:r>
            </w:ins>
            <w:del w:id="1667" w:author="Williams Angela" w:date="2018-06-01T15:48:00Z">
              <w:r w:rsidR="004601FE" w:rsidDel="00822E24">
                <w:rPr>
                  <w:b/>
                  <w:sz w:val="20"/>
                </w:rPr>
                <w:delText>104</w:delText>
              </w:r>
            </w:del>
          </w:p>
        </w:tc>
      </w:tr>
      <w:tr w:rsidR="009F133A" w:rsidRPr="00F03EF8" w14:paraId="5EFE4306" w14:textId="77777777" w:rsidTr="00A32321">
        <w:tc>
          <w:tcPr>
            <w:tcW w:w="4078" w:type="dxa"/>
            <w:shd w:val="clear" w:color="auto" w:fill="auto"/>
          </w:tcPr>
          <w:p w14:paraId="708B7981"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31C14845" w14:textId="4B4C3019" w:rsidR="009F133A" w:rsidRPr="00F03EF8" w:rsidRDefault="00440656" w:rsidP="00A25FDC">
            <w:pPr>
              <w:pStyle w:val="Default"/>
              <w:ind w:right="28"/>
              <w:rPr>
                <w:b/>
                <w:sz w:val="20"/>
              </w:rPr>
            </w:pPr>
            <w:ins w:id="1668" w:author="Williams Angela" w:date="2018-06-06T11:59:00Z">
              <w:r>
                <w:rPr>
                  <w:b/>
                  <w:sz w:val="20"/>
                </w:rPr>
                <w:t>6</w:t>
              </w:r>
            </w:ins>
            <w:del w:id="1669" w:author="Williams Angela" w:date="2018-06-01T15:48:00Z">
              <w:r w:rsidR="004601FE" w:rsidDel="00822E24">
                <w:rPr>
                  <w:b/>
                  <w:sz w:val="20"/>
                </w:rPr>
                <w:delText>6</w:delText>
              </w:r>
            </w:del>
          </w:p>
        </w:tc>
      </w:tr>
      <w:tr w:rsidR="009F133A" w:rsidRPr="00F03EF8" w14:paraId="4AC6BCEC" w14:textId="77777777" w:rsidTr="00A32321">
        <w:tc>
          <w:tcPr>
            <w:tcW w:w="4078" w:type="dxa"/>
            <w:shd w:val="clear" w:color="auto" w:fill="auto"/>
          </w:tcPr>
          <w:p w14:paraId="5B5E33B7"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47F2DAF5" w14:textId="1438AA62" w:rsidR="009F133A" w:rsidRPr="00F03EF8" w:rsidRDefault="00BB70C9" w:rsidP="00A25FDC">
            <w:pPr>
              <w:pStyle w:val="Default"/>
              <w:ind w:right="28"/>
              <w:rPr>
                <w:b/>
                <w:sz w:val="20"/>
              </w:rPr>
            </w:pPr>
            <w:del w:id="1670" w:author="Williams Angela" w:date="2018-06-01T15:48:00Z">
              <w:r w:rsidDel="00822E24">
                <w:rPr>
                  <w:b/>
                  <w:sz w:val="20"/>
                </w:rPr>
                <w:delText>0</w:delText>
              </w:r>
            </w:del>
          </w:p>
        </w:tc>
      </w:tr>
    </w:tbl>
    <w:p w14:paraId="592A531B" w14:textId="754ADAB2" w:rsidR="001B1F86" w:rsidRDefault="006F5EE5" w:rsidP="004F50A9">
      <w:pPr>
        <w:rPr>
          <w:b/>
          <w:sz w:val="19"/>
          <w:szCs w:val="19"/>
        </w:rPr>
      </w:pPr>
      <w:r>
        <w:rPr>
          <w:b/>
          <w:sz w:val="19"/>
          <w:szCs w:val="19"/>
        </w:rPr>
        <w:br w:type="page"/>
      </w:r>
      <w:r w:rsidR="004B7F39">
        <w:rPr>
          <w:b/>
          <w:noProof/>
          <w:sz w:val="19"/>
          <w:szCs w:val="19"/>
          <w:lang w:eastAsia="en-GB"/>
        </w:rPr>
        <mc:AlternateContent>
          <mc:Choice Requires="wps">
            <w:drawing>
              <wp:inline distT="0" distB="0" distL="0" distR="0" wp14:anchorId="7570951D" wp14:editId="38128DC2">
                <wp:extent cx="6120000" cy="576000"/>
                <wp:effectExtent l="0" t="0" r="14605" b="14605"/>
                <wp:docPr id="913"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661A6CE" w14:textId="77777777" w:rsidR="00CA79BE" w:rsidRDefault="00CA79BE" w:rsidP="00444AAB">
                            <w:pPr>
                              <w:autoSpaceDE w:val="0"/>
                              <w:autoSpaceDN w:val="0"/>
                              <w:adjustRightInd w:val="0"/>
                              <w:rPr>
                                <w:rFonts w:cs="Arial"/>
                                <w:b/>
                                <w:bCs/>
                                <w:sz w:val="20"/>
                                <w:lang w:val="en-US"/>
                              </w:rPr>
                            </w:pPr>
                            <w:r>
                              <w:rPr>
                                <w:rFonts w:cs="Arial"/>
                                <w:b/>
                                <w:bCs/>
                                <w:sz w:val="32"/>
                                <w:szCs w:val="32"/>
                                <w:lang w:val="en-US"/>
                              </w:rPr>
                              <w:t>Wisbech St Mary C of E Academy</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01945 410312</w:t>
                            </w:r>
                          </w:p>
                          <w:p w14:paraId="5B490F4A" w14:textId="77777777" w:rsidR="00CA79BE" w:rsidRPr="003E67AD" w:rsidRDefault="00CA79BE" w:rsidP="00444AAB">
                            <w:pPr>
                              <w:autoSpaceDE w:val="0"/>
                              <w:autoSpaceDN w:val="0"/>
                              <w:adjustRightInd w:val="0"/>
                              <w:rPr>
                                <w:szCs w:val="24"/>
                              </w:rPr>
                            </w:pPr>
                            <w:r>
                              <w:rPr>
                                <w:rFonts w:cs="Arial"/>
                                <w:b/>
                                <w:bCs/>
                                <w:sz w:val="20"/>
                                <w:lang w:val="en-US"/>
                              </w:rPr>
                              <w:t>Church Road, Wisbech St Mary, Wisbech, PE13 4RJ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570951D" id="AutoShape 463" o:spid="_x0000_s1157"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h/p8WWICAAC6BAAADgAAAAAAAAAAAAAAAAAuAgAAZHJzL2Uyb0Rv&#10;Yy54bWxQSwECLQAUAAYACAAAACEAB47swtsAAAAEAQAADwAAAAAAAAAAAAAAAAC8BAAAZHJzL2Rv&#10;d25yZXYueG1sUEsFBgAAAAAEAAQA8wAAAMQFAAAAAA==&#10;" fillcolor="#bfbfbf [2412]" strokecolor="black [3213]" strokeweight="1.5pt">
                <v:textbox>
                  <w:txbxContent>
                    <w:p w14:paraId="3661A6CE" w14:textId="77777777" w:rsidR="00CA79BE" w:rsidRDefault="00CA79BE" w:rsidP="00444AAB">
                      <w:pPr>
                        <w:autoSpaceDE w:val="0"/>
                        <w:autoSpaceDN w:val="0"/>
                        <w:adjustRightInd w:val="0"/>
                        <w:rPr>
                          <w:rFonts w:cs="Arial"/>
                          <w:b/>
                          <w:bCs/>
                          <w:sz w:val="20"/>
                          <w:lang w:val="en-US"/>
                        </w:rPr>
                      </w:pPr>
                      <w:r>
                        <w:rPr>
                          <w:rFonts w:cs="Arial"/>
                          <w:b/>
                          <w:bCs/>
                          <w:sz w:val="32"/>
                          <w:szCs w:val="32"/>
                          <w:lang w:val="en-US"/>
                        </w:rPr>
                        <w:t>Wisbech St Mary C of E Academy</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01945 410312</w:t>
                      </w:r>
                    </w:p>
                    <w:p w14:paraId="5B490F4A" w14:textId="77777777" w:rsidR="00CA79BE" w:rsidRPr="003E67AD" w:rsidRDefault="00CA79BE" w:rsidP="00444AAB">
                      <w:pPr>
                        <w:autoSpaceDE w:val="0"/>
                        <w:autoSpaceDN w:val="0"/>
                        <w:adjustRightInd w:val="0"/>
                        <w:rPr>
                          <w:szCs w:val="24"/>
                        </w:rPr>
                      </w:pPr>
                      <w:r>
                        <w:rPr>
                          <w:rFonts w:cs="Arial"/>
                          <w:b/>
                          <w:bCs/>
                          <w:sz w:val="20"/>
                          <w:lang w:val="en-US"/>
                        </w:rPr>
                        <w:t>Church Road, Wisbech St Mary, Wisbech, PE13 4RJ</w:t>
                      </w:r>
                    </w:p>
                  </w:txbxContent>
                </v:textbox>
                <w10:anchorlock/>
              </v:shape>
            </w:pict>
          </mc:Fallback>
        </mc:AlternateContent>
      </w:r>
    </w:p>
    <w:p w14:paraId="47C309CD" w14:textId="77777777" w:rsidR="00982288" w:rsidRDefault="00982288" w:rsidP="00A25FDC">
      <w:pPr>
        <w:autoSpaceDE w:val="0"/>
        <w:autoSpaceDN w:val="0"/>
        <w:adjustRightInd w:val="0"/>
        <w:ind w:right="28"/>
        <w:rPr>
          <w:b/>
          <w:sz w:val="19"/>
          <w:szCs w:val="19"/>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486"/>
        <w:gridCol w:w="3118"/>
      </w:tblGrid>
      <w:tr w:rsidR="00982288" w:rsidRPr="00981173" w14:paraId="09E463FC" w14:textId="77777777" w:rsidTr="00A32321">
        <w:tc>
          <w:tcPr>
            <w:tcW w:w="2535" w:type="dxa"/>
          </w:tcPr>
          <w:p w14:paraId="205BD2E5"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7DB6515C" w14:textId="77777777" w:rsidR="00982288" w:rsidRPr="00981173" w:rsidRDefault="00C656FF" w:rsidP="00A25FDC">
            <w:pPr>
              <w:autoSpaceDE w:val="0"/>
              <w:autoSpaceDN w:val="0"/>
              <w:adjustRightInd w:val="0"/>
              <w:ind w:right="28"/>
              <w:rPr>
                <w:rFonts w:cs="Arial"/>
                <w:b/>
                <w:color w:val="000000"/>
                <w:sz w:val="20"/>
                <w:lang w:val="en-US"/>
              </w:rPr>
            </w:pPr>
            <w:r>
              <w:rPr>
                <w:rFonts w:cs="Arial"/>
                <w:b/>
                <w:color w:val="000000"/>
                <w:sz w:val="20"/>
                <w:szCs w:val="24"/>
                <w:lang w:val="en-US"/>
              </w:rPr>
              <w:t>2040</w:t>
            </w:r>
          </w:p>
        </w:tc>
        <w:tc>
          <w:tcPr>
            <w:tcW w:w="2486" w:type="dxa"/>
          </w:tcPr>
          <w:p w14:paraId="565C4323"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118" w:type="dxa"/>
          </w:tcPr>
          <w:p w14:paraId="2C88745A" w14:textId="77777777" w:rsidR="00982288" w:rsidRPr="00981173" w:rsidRDefault="009F133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82288" w:rsidRPr="00981173" w14:paraId="41BF5700" w14:textId="77777777" w:rsidTr="00A32321">
        <w:tc>
          <w:tcPr>
            <w:tcW w:w="2535" w:type="dxa"/>
          </w:tcPr>
          <w:p w14:paraId="19DC725F" w14:textId="3596374D" w:rsidR="00982288"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91C665A" w14:textId="77777777" w:rsidR="00982288" w:rsidRPr="00981173" w:rsidRDefault="009F133A"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2486" w:type="dxa"/>
          </w:tcPr>
          <w:p w14:paraId="118F5B3F" w14:textId="77777777" w:rsidR="00982288" w:rsidRPr="00981173" w:rsidRDefault="00982288"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118" w:type="dxa"/>
          </w:tcPr>
          <w:p w14:paraId="43AC3D7A" w14:textId="77777777" w:rsidR="00982288" w:rsidRPr="00981173" w:rsidRDefault="00753822"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64796122" w14:textId="77777777" w:rsidR="00982288" w:rsidRDefault="00982288" w:rsidP="00A25FDC">
      <w:pPr>
        <w:autoSpaceDE w:val="0"/>
        <w:autoSpaceDN w:val="0"/>
        <w:adjustRightInd w:val="0"/>
        <w:ind w:right="28"/>
        <w:rPr>
          <w:b/>
          <w:sz w:val="19"/>
          <w:szCs w:val="19"/>
        </w:rPr>
      </w:pPr>
    </w:p>
    <w:p w14:paraId="1F902FCB" w14:textId="77777777" w:rsidR="003F5E66" w:rsidRPr="00210727" w:rsidRDefault="003F5E66"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Wisbech St Mary village and the surrounding area bounded in the north by but not including Mile Tree Lane, Barton Road to the junction with Gadds Lane and Panswell Lane to  Barrets Bridge, including Bartons Farm.  From Barrets Bridge along White Engine Drain including Highside Road, Seadyke Bank to the junction with Murrow Lane.  In the south, bounded by, but not including Mouse (Mouth) Lane,  but including the northern end of Gaul Drove and Bunkers Hill.  In the east by the River Nene from Cold Harbour Lane to Mile Tree Lane. </w:t>
      </w:r>
    </w:p>
    <w:p w14:paraId="79863B6F" w14:textId="77777777" w:rsidR="003F5E66" w:rsidRPr="001072AB" w:rsidRDefault="003F5E66" w:rsidP="00A25FDC">
      <w:pPr>
        <w:pStyle w:val="Default"/>
        <w:ind w:right="28"/>
        <w:rPr>
          <w:b/>
          <w:sz w:val="12"/>
          <w:szCs w:val="20"/>
          <w:u w:val="single"/>
        </w:rPr>
      </w:pPr>
    </w:p>
    <w:p w14:paraId="2DA31679" w14:textId="77777777" w:rsidR="003F5E66" w:rsidRPr="00210727" w:rsidRDefault="003F5E66" w:rsidP="00A25FDC">
      <w:pPr>
        <w:autoSpaceDE w:val="0"/>
        <w:autoSpaceDN w:val="0"/>
        <w:adjustRightInd w:val="0"/>
        <w:ind w:right="28"/>
        <w:rPr>
          <w:rFonts w:cs="Arial"/>
          <w:b/>
          <w:bCs/>
          <w:sz w:val="20"/>
          <w:lang w:val="en-US"/>
        </w:rPr>
      </w:pPr>
      <w:r w:rsidRPr="00210727">
        <w:rPr>
          <w:rFonts w:cs="Arial"/>
          <w:b/>
          <w:sz w:val="20"/>
          <w:lang w:val="en-US"/>
        </w:rPr>
        <w:t>Oversubscription Criteria:</w:t>
      </w:r>
    </w:p>
    <w:p w14:paraId="2E462283" w14:textId="48787DD1" w:rsidR="003F5E66" w:rsidRPr="001072AB" w:rsidRDefault="00822E24" w:rsidP="00A25FDC">
      <w:pPr>
        <w:autoSpaceDE w:val="0"/>
        <w:autoSpaceDN w:val="0"/>
        <w:adjustRightInd w:val="0"/>
        <w:ind w:right="28"/>
        <w:rPr>
          <w:rFonts w:cs="Arial"/>
          <w:sz w:val="12"/>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22D4C1D1" w14:textId="53B72130" w:rsidR="002F79FE" w:rsidRDefault="002F79FE" w:rsidP="00BA477D">
      <w:pPr>
        <w:pStyle w:val="ListParagraph"/>
        <w:numPr>
          <w:ilvl w:val="0"/>
          <w:numId w:val="163"/>
        </w:numPr>
        <w:autoSpaceDE w:val="0"/>
        <w:autoSpaceDN w:val="0"/>
        <w:adjustRightInd w:val="0"/>
      </w:pPr>
      <w:r w:rsidRPr="003B652E">
        <w:rPr>
          <w:rFonts w:cs="Arial"/>
          <w:sz w:val="20"/>
          <w:lang w:eastAsia="en-GB"/>
        </w:rPr>
        <w:t>Children in Care, also known as Looked After Children (LAC), and children who</w:t>
      </w:r>
      <w:ins w:id="1671" w:author="Williams Angela" w:date="2018-06-06T15:58:00Z">
        <w:r w:rsidR="003B652E" w:rsidRPr="003B652E">
          <w:rPr>
            <w:rFonts w:cs="Arial"/>
            <w:sz w:val="20"/>
            <w:lang w:eastAsia="en-GB"/>
          </w:rPr>
          <w:t xml:space="preserve"> </w:t>
        </w:r>
      </w:ins>
      <w:r w:rsidRPr="003B652E">
        <w:rPr>
          <w:rFonts w:cs="Arial"/>
          <w:sz w:val="20"/>
          <w:lang w:eastAsia="en-GB"/>
        </w:rPr>
        <w:t>were previously looked after but ceased to be so by reason of adoption, a</w:t>
      </w:r>
      <w:r w:rsidR="00BA477D">
        <w:rPr>
          <w:rFonts w:cs="Arial"/>
          <w:sz w:val="20"/>
          <w:lang w:eastAsia="en-GB"/>
        </w:rPr>
        <w:t xml:space="preserve"> </w:t>
      </w:r>
      <w:r w:rsidRPr="003B652E">
        <w:rPr>
          <w:rFonts w:cs="Arial"/>
          <w:sz w:val="20"/>
          <w:lang w:eastAsia="en-GB"/>
        </w:rPr>
        <w:t>residence order (now known as a child arrangement order) or special</w:t>
      </w:r>
      <w:r w:rsidR="00BA477D">
        <w:rPr>
          <w:rFonts w:cs="Arial"/>
          <w:sz w:val="20"/>
          <w:lang w:eastAsia="en-GB"/>
        </w:rPr>
        <w:t xml:space="preserve"> </w:t>
      </w:r>
      <w:ins w:id="1672" w:author="Williams Angela" w:date="2018-06-06T15:58:00Z">
        <w:r w:rsidR="003B652E">
          <w:rPr>
            <w:rFonts w:cs="Arial"/>
            <w:sz w:val="20"/>
            <w:lang w:eastAsia="en-GB"/>
          </w:rPr>
          <w:t xml:space="preserve"> </w:t>
        </w:r>
      </w:ins>
      <w:r w:rsidRPr="003B652E">
        <w:rPr>
          <w:rFonts w:cs="Arial"/>
          <w:sz w:val="20"/>
          <w:lang w:eastAsia="en-GB"/>
        </w:rPr>
        <w:t>guardianship order.</w:t>
      </w:r>
    </w:p>
    <w:p w14:paraId="3FF26A2E" w14:textId="7A6B0C95" w:rsidR="003F5E66" w:rsidRPr="00210727" w:rsidRDefault="00BA477D" w:rsidP="00BA477D">
      <w:pPr>
        <w:numPr>
          <w:ilvl w:val="0"/>
          <w:numId w:val="163"/>
        </w:numPr>
        <w:tabs>
          <w:tab w:val="left" w:pos="567"/>
        </w:tabs>
        <w:ind w:right="28"/>
        <w:rPr>
          <w:rFonts w:cs="Arial"/>
          <w:sz w:val="20"/>
        </w:rPr>
      </w:pPr>
      <w:r>
        <w:rPr>
          <w:rFonts w:cs="Arial"/>
          <w:sz w:val="20"/>
        </w:rPr>
        <w:t xml:space="preserve">   </w:t>
      </w:r>
      <w:r w:rsidR="003F5E66" w:rsidRPr="00210727">
        <w:rPr>
          <w:rFonts w:cs="Arial"/>
          <w:sz w:val="20"/>
        </w:rPr>
        <w:t>Children living in the catchment area</w:t>
      </w:r>
      <w:r w:rsidR="007F309F" w:rsidRPr="00210727">
        <w:rPr>
          <w:rFonts w:cs="Arial"/>
          <w:sz w:val="20"/>
          <w:vertAlign w:val="superscript"/>
        </w:rPr>
        <w:t>1</w:t>
      </w:r>
      <w:r w:rsidR="003F5E66" w:rsidRPr="00210727">
        <w:rPr>
          <w:rFonts w:cs="Arial"/>
          <w:sz w:val="20"/>
        </w:rPr>
        <w:t xml:space="preserve"> with a sibling at the school</w:t>
      </w:r>
      <w:r w:rsidR="007F309F" w:rsidRPr="00210727">
        <w:rPr>
          <w:rFonts w:cs="Arial"/>
          <w:sz w:val="20"/>
          <w:vertAlign w:val="superscript"/>
        </w:rPr>
        <w:t>2</w:t>
      </w:r>
      <w:r w:rsidR="003F5E66" w:rsidRPr="00210727">
        <w:rPr>
          <w:rFonts w:cs="Arial"/>
          <w:sz w:val="20"/>
        </w:rPr>
        <w:t xml:space="preserve"> at the time of admission; </w:t>
      </w:r>
      <w:r w:rsidR="003F5E66" w:rsidRPr="00210727">
        <w:rPr>
          <w:rFonts w:cs="Arial"/>
          <w:b/>
          <w:sz w:val="20"/>
        </w:rPr>
        <w:t>for definitions of measurement please see the glossary of terms in the County Admissions booklet.</w:t>
      </w:r>
    </w:p>
    <w:p w14:paraId="51E03B87" w14:textId="77CEA790" w:rsidR="003F5E66" w:rsidRPr="00210727" w:rsidRDefault="00BA477D" w:rsidP="00BA477D">
      <w:pPr>
        <w:numPr>
          <w:ilvl w:val="0"/>
          <w:numId w:val="163"/>
        </w:numPr>
        <w:tabs>
          <w:tab w:val="left" w:pos="567"/>
        </w:tabs>
        <w:ind w:right="28"/>
        <w:rPr>
          <w:rFonts w:cs="Arial"/>
          <w:b/>
          <w:sz w:val="20"/>
        </w:rPr>
      </w:pPr>
      <w:r>
        <w:rPr>
          <w:rFonts w:cs="Arial"/>
          <w:sz w:val="20"/>
        </w:rPr>
        <w:t xml:space="preserve">  </w:t>
      </w:r>
      <w:r w:rsidR="003F5E66" w:rsidRPr="00210727">
        <w:rPr>
          <w:rFonts w:cs="Arial"/>
          <w:sz w:val="20"/>
        </w:rPr>
        <w:t xml:space="preserve">Children living in the catchment area; </w:t>
      </w:r>
    </w:p>
    <w:p w14:paraId="22589B90" w14:textId="4DFF2DD5" w:rsidR="003F5E66" w:rsidRPr="00210727" w:rsidRDefault="00BA477D" w:rsidP="00BA477D">
      <w:pPr>
        <w:numPr>
          <w:ilvl w:val="0"/>
          <w:numId w:val="163"/>
        </w:numPr>
        <w:tabs>
          <w:tab w:val="left" w:pos="567"/>
        </w:tabs>
        <w:ind w:right="28"/>
        <w:rPr>
          <w:rFonts w:cs="Arial"/>
          <w:sz w:val="20"/>
        </w:rPr>
      </w:pPr>
      <w:r>
        <w:rPr>
          <w:rFonts w:cs="Arial"/>
          <w:sz w:val="20"/>
        </w:rPr>
        <w:t xml:space="preserve">  </w:t>
      </w:r>
      <w:r w:rsidR="003F5E66" w:rsidRPr="00210727">
        <w:rPr>
          <w:rFonts w:cs="Arial"/>
          <w:sz w:val="20"/>
        </w:rPr>
        <w:t xml:space="preserve">Children living outside the catchment area who have a sibling at the school at the time of admission. </w:t>
      </w:r>
    </w:p>
    <w:p w14:paraId="3C549DE8" w14:textId="518E1B38" w:rsidR="003F5E66" w:rsidRPr="00210727" w:rsidRDefault="00BA477D" w:rsidP="00BA477D">
      <w:pPr>
        <w:numPr>
          <w:ilvl w:val="0"/>
          <w:numId w:val="163"/>
        </w:numPr>
        <w:tabs>
          <w:tab w:val="left" w:pos="567"/>
        </w:tabs>
        <w:ind w:right="28"/>
        <w:rPr>
          <w:rFonts w:cs="Arial"/>
          <w:sz w:val="20"/>
        </w:rPr>
      </w:pPr>
      <w:r>
        <w:rPr>
          <w:rFonts w:cs="Arial"/>
          <w:sz w:val="20"/>
        </w:rPr>
        <w:t xml:space="preserve">  </w:t>
      </w:r>
      <w:r w:rsidR="003F5E66" w:rsidRPr="00210727">
        <w:rPr>
          <w:rFonts w:cs="Arial"/>
          <w:sz w:val="20"/>
        </w:rPr>
        <w:t>Children living outside the catchment area, but nearest the school according to the shortest straight line distance.</w:t>
      </w:r>
    </w:p>
    <w:p w14:paraId="153AA8C6" w14:textId="77777777" w:rsidR="003F5E66" w:rsidRPr="001072AB" w:rsidRDefault="003F5E66" w:rsidP="00A25FDC">
      <w:pPr>
        <w:tabs>
          <w:tab w:val="left" w:pos="567"/>
          <w:tab w:val="num" w:pos="1200"/>
          <w:tab w:val="num" w:pos="1425"/>
        </w:tabs>
        <w:ind w:right="28"/>
        <w:rPr>
          <w:rFonts w:cs="Arial"/>
          <w:b/>
          <w:sz w:val="16"/>
        </w:rPr>
      </w:pPr>
    </w:p>
    <w:p w14:paraId="06695F18" w14:textId="438EE909" w:rsidR="003F5E66" w:rsidRPr="00210727" w:rsidRDefault="003F5E66" w:rsidP="00A25FDC">
      <w:pPr>
        <w:pStyle w:val="Default"/>
        <w:ind w:right="28"/>
        <w:rPr>
          <w:b/>
          <w:sz w:val="20"/>
          <w:szCs w:val="20"/>
        </w:rPr>
      </w:pPr>
      <w:r w:rsidRPr="00210727">
        <w:rPr>
          <w:b/>
          <w:sz w:val="20"/>
          <w:szCs w:val="20"/>
        </w:rPr>
        <w:t>In cases of equal merit priority will go to children living nearest the school by shortest straight line distance</w:t>
      </w:r>
      <w:r w:rsidR="00F42538" w:rsidRPr="00210727">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1371C0D0" w14:textId="77777777" w:rsidR="00CD34DE" w:rsidRPr="001072AB" w:rsidRDefault="00CD34DE" w:rsidP="00A25FDC">
      <w:pPr>
        <w:pStyle w:val="Default"/>
        <w:ind w:right="28"/>
        <w:rPr>
          <w:sz w:val="16"/>
          <w:szCs w:val="20"/>
        </w:rPr>
      </w:pPr>
    </w:p>
    <w:p w14:paraId="0DFE9BAB" w14:textId="77777777" w:rsidR="00136A15" w:rsidRPr="00210727" w:rsidRDefault="007F309F" w:rsidP="00742955">
      <w:pPr>
        <w:pStyle w:val="Default"/>
        <w:numPr>
          <w:ilvl w:val="0"/>
          <w:numId w:val="35"/>
        </w:numPr>
        <w:tabs>
          <w:tab w:val="clear" w:pos="-633"/>
          <w:tab w:val="num" w:pos="284"/>
        </w:tabs>
        <w:ind w:left="284" w:right="28" w:hanging="240"/>
        <w:rPr>
          <w:sz w:val="20"/>
          <w:szCs w:val="20"/>
        </w:rPr>
      </w:pPr>
      <w:r w:rsidRPr="00210727">
        <w:rPr>
          <w:sz w:val="20"/>
          <w:szCs w:val="20"/>
        </w:rPr>
        <w:t>The home address is defined as the address of the adult with parental responsibility with whom the child normally lives and which applies at the time of application.</w:t>
      </w:r>
    </w:p>
    <w:p w14:paraId="7BA6BA1F" w14:textId="77777777" w:rsidR="007F309F" w:rsidRPr="00210727" w:rsidRDefault="007F309F" w:rsidP="00742955">
      <w:pPr>
        <w:pStyle w:val="Default"/>
        <w:numPr>
          <w:ilvl w:val="0"/>
          <w:numId w:val="35"/>
        </w:numPr>
        <w:tabs>
          <w:tab w:val="clear" w:pos="-633"/>
          <w:tab w:val="num" w:pos="284"/>
        </w:tabs>
        <w:ind w:left="284" w:right="28" w:hanging="240"/>
        <w:rPr>
          <w:sz w:val="20"/>
          <w:szCs w:val="20"/>
        </w:rPr>
      </w:pPr>
      <w:r w:rsidRPr="00210727">
        <w:rPr>
          <w:sz w:val="20"/>
          <w:szCs w:val="20"/>
        </w:rPr>
        <w:t>A sibling is defined as another child of compulsory school age living in the same family home.</w:t>
      </w:r>
    </w:p>
    <w:p w14:paraId="463F30A5" w14:textId="77777777" w:rsidR="00982288" w:rsidRDefault="00982288" w:rsidP="00A25FDC">
      <w:pPr>
        <w:pStyle w:val="Default"/>
        <w:ind w:right="28"/>
        <w:jc w:val="center"/>
        <w:rPr>
          <w:noProof/>
          <w:lang w:val="en-GB"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982288" w:rsidRPr="00F03EF8" w14:paraId="01DF25CD" w14:textId="77777777" w:rsidTr="00A32321">
        <w:tc>
          <w:tcPr>
            <w:tcW w:w="4078" w:type="dxa"/>
            <w:shd w:val="clear" w:color="auto" w:fill="auto"/>
          </w:tcPr>
          <w:p w14:paraId="013A0DAD" w14:textId="77777777" w:rsidR="00982288" w:rsidRPr="00F03EF8" w:rsidRDefault="00982288" w:rsidP="00A25FDC">
            <w:pPr>
              <w:pStyle w:val="Default"/>
              <w:ind w:right="28"/>
              <w:rPr>
                <w:b/>
                <w:sz w:val="20"/>
              </w:rPr>
            </w:pPr>
          </w:p>
        </w:tc>
        <w:tc>
          <w:tcPr>
            <w:tcW w:w="1841" w:type="dxa"/>
            <w:shd w:val="clear" w:color="auto" w:fill="auto"/>
          </w:tcPr>
          <w:p w14:paraId="2B2B5042" w14:textId="77777777" w:rsidR="00982288" w:rsidRPr="00F03EF8" w:rsidRDefault="00982288"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7B2C67A" w14:textId="77777777" w:rsidR="00982288" w:rsidRPr="00F03EF8" w:rsidRDefault="00982288"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074F4C5" w14:textId="77777777" w:rsidR="00982288" w:rsidRPr="00F03EF8" w:rsidRDefault="00982288" w:rsidP="00A25FDC">
            <w:pPr>
              <w:pStyle w:val="Default"/>
              <w:ind w:right="28"/>
              <w:rPr>
                <w:b/>
                <w:sz w:val="20"/>
              </w:rPr>
            </w:pPr>
            <w:r w:rsidRPr="00F03EF8">
              <w:rPr>
                <w:b/>
                <w:sz w:val="20"/>
              </w:rPr>
              <w:t>3rd</w:t>
            </w:r>
          </w:p>
        </w:tc>
      </w:tr>
      <w:tr w:rsidR="009F133A" w:rsidRPr="00F03EF8" w14:paraId="25CD6EC7" w14:textId="77777777" w:rsidTr="00A32321">
        <w:tc>
          <w:tcPr>
            <w:tcW w:w="4078" w:type="dxa"/>
            <w:shd w:val="clear" w:color="auto" w:fill="auto"/>
          </w:tcPr>
          <w:p w14:paraId="68B9E317" w14:textId="77777777" w:rsidR="009F133A" w:rsidRPr="00F03EF8" w:rsidRDefault="009F133A" w:rsidP="00A25FDC">
            <w:pPr>
              <w:pStyle w:val="Default"/>
              <w:ind w:right="28"/>
              <w:rPr>
                <w:b/>
                <w:sz w:val="20"/>
              </w:rPr>
            </w:pPr>
            <w:r w:rsidRPr="00F03EF8">
              <w:rPr>
                <w:b/>
                <w:sz w:val="20"/>
              </w:rPr>
              <w:t>No. of Preferences received</w:t>
            </w:r>
          </w:p>
        </w:tc>
        <w:tc>
          <w:tcPr>
            <w:tcW w:w="1841" w:type="dxa"/>
            <w:shd w:val="clear" w:color="auto" w:fill="auto"/>
          </w:tcPr>
          <w:p w14:paraId="3E49DD59" w14:textId="167DCEB0" w:rsidR="009F133A" w:rsidRPr="00F03EF8" w:rsidRDefault="00BA128D" w:rsidP="00A25FDC">
            <w:pPr>
              <w:pStyle w:val="Default"/>
              <w:ind w:right="28"/>
              <w:rPr>
                <w:b/>
                <w:sz w:val="20"/>
              </w:rPr>
            </w:pPr>
            <w:ins w:id="1673" w:author="Williams Angela" w:date="2018-06-05T15:19:00Z">
              <w:r>
                <w:rPr>
                  <w:b/>
                  <w:sz w:val="20"/>
                </w:rPr>
                <w:t xml:space="preserve">24 </w:t>
              </w:r>
            </w:ins>
            <w:del w:id="1674" w:author="Williams Angela" w:date="2018-06-01T15:48:00Z">
              <w:r w:rsidR="004601FE" w:rsidDel="00822E24">
                <w:rPr>
                  <w:b/>
                  <w:sz w:val="20"/>
                </w:rPr>
                <w:delText>22</w:delText>
              </w:r>
            </w:del>
          </w:p>
        </w:tc>
        <w:tc>
          <w:tcPr>
            <w:tcW w:w="1375" w:type="dxa"/>
            <w:shd w:val="clear" w:color="auto" w:fill="auto"/>
          </w:tcPr>
          <w:p w14:paraId="32BD70B5" w14:textId="736EE6F0" w:rsidR="009F133A" w:rsidRPr="00F03EF8" w:rsidRDefault="00BA128D" w:rsidP="00A25FDC">
            <w:pPr>
              <w:pStyle w:val="Default"/>
              <w:ind w:right="28"/>
              <w:rPr>
                <w:b/>
                <w:sz w:val="20"/>
              </w:rPr>
            </w:pPr>
            <w:ins w:id="1675" w:author="Williams Angela" w:date="2018-06-05T15:19:00Z">
              <w:r>
                <w:rPr>
                  <w:b/>
                  <w:sz w:val="20"/>
                </w:rPr>
                <w:t xml:space="preserve">2 </w:t>
              </w:r>
            </w:ins>
            <w:del w:id="1676" w:author="Williams Angela" w:date="2018-06-01T15:48:00Z">
              <w:r w:rsidR="004601FE" w:rsidDel="00822E24">
                <w:rPr>
                  <w:b/>
                  <w:sz w:val="20"/>
                </w:rPr>
                <w:delText>5</w:delText>
              </w:r>
            </w:del>
          </w:p>
        </w:tc>
        <w:tc>
          <w:tcPr>
            <w:tcW w:w="2345" w:type="dxa"/>
            <w:shd w:val="clear" w:color="auto" w:fill="auto"/>
          </w:tcPr>
          <w:p w14:paraId="28998D46" w14:textId="009E7D74" w:rsidR="009F133A" w:rsidRPr="00F03EF8" w:rsidRDefault="00BA128D" w:rsidP="00A25FDC">
            <w:pPr>
              <w:pStyle w:val="Default"/>
              <w:ind w:right="28"/>
              <w:rPr>
                <w:b/>
                <w:sz w:val="20"/>
              </w:rPr>
            </w:pPr>
            <w:ins w:id="1677" w:author="Williams Angela" w:date="2018-06-05T15:19:00Z">
              <w:r>
                <w:rPr>
                  <w:b/>
                  <w:sz w:val="20"/>
                </w:rPr>
                <w:t xml:space="preserve">2 </w:t>
              </w:r>
            </w:ins>
            <w:del w:id="1678" w:author="Williams Angela" w:date="2018-06-01T15:48:00Z">
              <w:r w:rsidR="004601FE" w:rsidDel="00822E24">
                <w:rPr>
                  <w:b/>
                  <w:sz w:val="20"/>
                </w:rPr>
                <w:delText>10</w:delText>
              </w:r>
            </w:del>
          </w:p>
        </w:tc>
      </w:tr>
      <w:tr w:rsidR="009F133A" w:rsidRPr="00F03EF8" w14:paraId="0E85EA51" w14:textId="77777777" w:rsidTr="00A32321">
        <w:tc>
          <w:tcPr>
            <w:tcW w:w="4078" w:type="dxa"/>
            <w:shd w:val="clear" w:color="auto" w:fill="auto"/>
          </w:tcPr>
          <w:p w14:paraId="551F928C" w14:textId="77777777" w:rsidR="009F133A" w:rsidRPr="00F03EF8" w:rsidRDefault="009F133A" w:rsidP="00A25FDC">
            <w:pPr>
              <w:pStyle w:val="Default"/>
              <w:ind w:right="28"/>
              <w:rPr>
                <w:b/>
                <w:sz w:val="20"/>
              </w:rPr>
            </w:pPr>
            <w:r w:rsidRPr="00F03EF8">
              <w:rPr>
                <w:b/>
                <w:sz w:val="20"/>
              </w:rPr>
              <w:t>No. of places allocated</w:t>
            </w:r>
          </w:p>
        </w:tc>
        <w:tc>
          <w:tcPr>
            <w:tcW w:w="5561" w:type="dxa"/>
            <w:gridSpan w:val="3"/>
            <w:shd w:val="clear" w:color="auto" w:fill="auto"/>
          </w:tcPr>
          <w:p w14:paraId="3745DEED" w14:textId="1BDD1127" w:rsidR="009F133A" w:rsidRPr="00F03EF8" w:rsidRDefault="003B652E" w:rsidP="00A25FDC">
            <w:pPr>
              <w:pStyle w:val="Default"/>
              <w:ind w:right="28"/>
              <w:rPr>
                <w:b/>
                <w:sz w:val="20"/>
              </w:rPr>
            </w:pPr>
            <w:ins w:id="1679" w:author="Williams Angela" w:date="2018-06-06T15:59:00Z">
              <w:r>
                <w:rPr>
                  <w:b/>
                  <w:sz w:val="20"/>
                </w:rPr>
                <w:t>24</w:t>
              </w:r>
            </w:ins>
            <w:del w:id="1680" w:author="Williams Angela" w:date="2018-06-01T15:48:00Z">
              <w:r w:rsidR="004601FE" w:rsidDel="00822E24">
                <w:rPr>
                  <w:b/>
                  <w:sz w:val="20"/>
                </w:rPr>
                <w:delText>22</w:delText>
              </w:r>
            </w:del>
          </w:p>
        </w:tc>
      </w:tr>
      <w:tr w:rsidR="009F133A" w:rsidRPr="00F03EF8" w14:paraId="68BBA9F0" w14:textId="77777777" w:rsidTr="00A32321">
        <w:tc>
          <w:tcPr>
            <w:tcW w:w="4078" w:type="dxa"/>
            <w:shd w:val="clear" w:color="auto" w:fill="auto"/>
          </w:tcPr>
          <w:p w14:paraId="427ACC17" w14:textId="77777777" w:rsidR="009F133A" w:rsidRPr="00F03EF8" w:rsidRDefault="009F133A" w:rsidP="00A25FDC">
            <w:pPr>
              <w:pStyle w:val="Default"/>
              <w:ind w:right="28"/>
              <w:rPr>
                <w:b/>
                <w:sz w:val="20"/>
              </w:rPr>
            </w:pPr>
            <w:r w:rsidRPr="00F03EF8">
              <w:rPr>
                <w:b/>
                <w:sz w:val="20"/>
              </w:rPr>
              <w:t>Criterion allocated to</w:t>
            </w:r>
          </w:p>
        </w:tc>
        <w:tc>
          <w:tcPr>
            <w:tcW w:w="5561" w:type="dxa"/>
            <w:gridSpan w:val="3"/>
            <w:shd w:val="clear" w:color="auto" w:fill="auto"/>
          </w:tcPr>
          <w:p w14:paraId="7BF45DB4" w14:textId="0AE7C0BD" w:rsidR="009F133A" w:rsidRPr="00F03EF8" w:rsidRDefault="003B652E" w:rsidP="00A25FDC">
            <w:pPr>
              <w:pStyle w:val="Default"/>
              <w:ind w:right="28"/>
              <w:rPr>
                <w:b/>
                <w:sz w:val="20"/>
              </w:rPr>
            </w:pPr>
            <w:ins w:id="1681" w:author="Williams Angela" w:date="2018-06-06T15:59:00Z">
              <w:r>
                <w:rPr>
                  <w:b/>
                  <w:sz w:val="20"/>
                </w:rPr>
                <w:t>5</w:t>
              </w:r>
            </w:ins>
            <w:del w:id="1682" w:author="Williams Angela" w:date="2018-06-01T15:48:00Z">
              <w:r w:rsidR="004601FE" w:rsidDel="00822E24">
                <w:rPr>
                  <w:b/>
                  <w:sz w:val="20"/>
                </w:rPr>
                <w:delText>4</w:delText>
              </w:r>
            </w:del>
          </w:p>
        </w:tc>
      </w:tr>
      <w:tr w:rsidR="009F133A" w:rsidRPr="00F03EF8" w14:paraId="34A089A5" w14:textId="77777777" w:rsidTr="00A32321">
        <w:tc>
          <w:tcPr>
            <w:tcW w:w="4078" w:type="dxa"/>
            <w:shd w:val="clear" w:color="auto" w:fill="auto"/>
          </w:tcPr>
          <w:p w14:paraId="02735D98" w14:textId="77777777" w:rsidR="009F133A" w:rsidRPr="00F03EF8" w:rsidRDefault="009F133A" w:rsidP="00A25FDC">
            <w:pPr>
              <w:pStyle w:val="Default"/>
              <w:ind w:right="28"/>
              <w:rPr>
                <w:b/>
                <w:sz w:val="20"/>
              </w:rPr>
            </w:pPr>
            <w:r w:rsidRPr="00F03EF8">
              <w:rPr>
                <w:b/>
                <w:sz w:val="20"/>
              </w:rPr>
              <w:t>No. of appeals heard</w:t>
            </w:r>
          </w:p>
        </w:tc>
        <w:tc>
          <w:tcPr>
            <w:tcW w:w="5561" w:type="dxa"/>
            <w:gridSpan w:val="3"/>
            <w:shd w:val="clear" w:color="auto" w:fill="auto"/>
          </w:tcPr>
          <w:p w14:paraId="1EDA37EF" w14:textId="1150DD72" w:rsidR="009F133A" w:rsidRPr="00F03EF8" w:rsidRDefault="00BB70C9" w:rsidP="00A25FDC">
            <w:pPr>
              <w:pStyle w:val="Default"/>
              <w:ind w:right="28"/>
              <w:rPr>
                <w:b/>
                <w:sz w:val="20"/>
              </w:rPr>
            </w:pPr>
            <w:del w:id="1683" w:author="Williams Angela" w:date="2018-06-01T15:48:00Z">
              <w:r w:rsidDel="00822E24">
                <w:rPr>
                  <w:b/>
                  <w:sz w:val="20"/>
                </w:rPr>
                <w:delText>0</w:delText>
              </w:r>
            </w:del>
          </w:p>
        </w:tc>
      </w:tr>
    </w:tbl>
    <w:p w14:paraId="0DCD43CE" w14:textId="736B8892" w:rsidR="00E113A1" w:rsidRDefault="00CE46EE" w:rsidP="00A25FDC">
      <w:pPr>
        <w:pStyle w:val="Default"/>
        <w:ind w:right="28"/>
        <w:jc w:val="center"/>
        <w:rPr>
          <w:noProof/>
          <w:lang w:val="en-GB" w:eastAsia="en-GB"/>
        </w:rPr>
      </w:pPr>
      <w:r>
        <w:rPr>
          <w:noProof/>
          <w:lang w:val="en-GB" w:eastAsia="en-GB"/>
        </w:rPr>
        <w:br w:type="page"/>
      </w:r>
    </w:p>
    <w:p w14:paraId="16AEE68B" w14:textId="08E5F96E" w:rsidR="00D643CA" w:rsidRPr="006F5EE5" w:rsidRDefault="000878A8" w:rsidP="00A25FDC">
      <w:pPr>
        <w:pStyle w:val="Heading1"/>
        <w:ind w:right="28"/>
        <w:rPr>
          <w:noProof/>
          <w:color w:val="FFFFFF" w:themeColor="background1"/>
          <w:lang w:eastAsia="en-GB"/>
        </w:rPr>
      </w:pPr>
      <w:bookmarkStart w:id="1684" w:name="_Toc502744296"/>
      <w:r>
        <w:rPr>
          <w:noProof/>
          <w:color w:val="FFFFFF" w:themeColor="background1"/>
          <w:lang w:eastAsia="en-GB"/>
        </w:rPr>
        <w:drawing>
          <wp:anchor distT="0" distB="0" distL="114300" distR="114300" simplePos="0" relativeHeight="251714560" behindDoc="0" locked="0" layoutInCell="1" allowOverlap="1" wp14:anchorId="527C3FA5" wp14:editId="569B863D">
            <wp:simplePos x="0" y="0"/>
            <wp:positionH relativeFrom="column">
              <wp:posOffset>-325395</wp:posOffset>
            </wp:positionH>
            <wp:positionV relativeFrom="line">
              <wp:posOffset>-83157</wp:posOffset>
            </wp:positionV>
            <wp:extent cx="6909046" cy="9338786"/>
            <wp:effectExtent l="0" t="0" r="635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hunts.jpg"/>
                    <pic:cNvPicPr/>
                  </pic:nvPicPr>
                  <pic:blipFill rotWithShape="1">
                    <a:blip r:embed="rId69" cstate="print">
                      <a:extLst>
                        <a:ext uri="{28A0092B-C50C-407E-A947-70E740481C1C}">
                          <a14:useLocalDpi xmlns:a14="http://schemas.microsoft.com/office/drawing/2010/main" val="0"/>
                        </a:ext>
                      </a:extLst>
                    </a:blip>
                    <a:srcRect l="3287" t="2016" r="2041" b="7419"/>
                    <a:stretch/>
                  </pic:blipFill>
                  <pic:spPr bwMode="auto">
                    <a:xfrm>
                      <a:off x="0" y="0"/>
                      <a:ext cx="6909046" cy="933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EE5" w:rsidRPr="006F5EE5">
        <w:rPr>
          <w:noProof/>
          <w:color w:val="FFFFFF" w:themeColor="background1"/>
          <w:lang w:eastAsia="en-GB"/>
        </w:rPr>
        <w:t>Hu</w:t>
      </w:r>
      <w:r w:rsidR="00D643CA" w:rsidRPr="006F5EE5">
        <w:rPr>
          <w:noProof/>
          <w:color w:val="FFFFFF" w:themeColor="background1"/>
          <w:lang w:eastAsia="en-GB"/>
        </w:rPr>
        <w:t>ntingdonshire Schools</w:t>
      </w:r>
      <w:bookmarkEnd w:id="1684"/>
    </w:p>
    <w:p w14:paraId="4ECF1885" w14:textId="77777777" w:rsidR="00E113A1" w:rsidRDefault="00E113A1" w:rsidP="00A25FDC">
      <w:pPr>
        <w:pStyle w:val="Default"/>
        <w:ind w:right="28"/>
        <w:rPr>
          <w:b/>
          <w:sz w:val="28"/>
          <w:szCs w:val="28"/>
        </w:rPr>
      </w:pPr>
      <w:r>
        <w:rPr>
          <w:noProof/>
          <w:lang w:val="en-GB" w:eastAsia="en-GB"/>
        </w:rPr>
        <w:br w:type="page"/>
      </w:r>
      <w:r>
        <w:rPr>
          <w:b/>
          <w:sz w:val="28"/>
          <w:szCs w:val="28"/>
        </w:rPr>
        <w:t>Oversubscription Criteria for Community and Voluntary Controlled schools</w:t>
      </w:r>
    </w:p>
    <w:p w14:paraId="79EC7EBB" w14:textId="77777777" w:rsidR="00E113A1" w:rsidRPr="009638F9" w:rsidRDefault="00E113A1" w:rsidP="00A25FDC">
      <w:pPr>
        <w:ind w:right="28"/>
        <w:rPr>
          <w:rFonts w:cs="Arial"/>
          <w:b/>
          <w:bCs/>
          <w:noProof/>
          <w:sz w:val="18"/>
          <w:szCs w:val="18"/>
          <w:lang w:val="en-US"/>
        </w:rPr>
      </w:pPr>
    </w:p>
    <w:p w14:paraId="00C6B2AA" w14:textId="77777777" w:rsidR="00E113A1" w:rsidRPr="00E47425" w:rsidRDefault="00E113A1" w:rsidP="00A25FDC">
      <w:pPr>
        <w:autoSpaceDE w:val="0"/>
        <w:autoSpaceDN w:val="0"/>
        <w:adjustRightInd w:val="0"/>
        <w:ind w:right="28"/>
        <w:rPr>
          <w:rFonts w:cs="Arial"/>
          <w:b/>
          <w:bCs/>
          <w:sz w:val="20"/>
          <w:lang w:val="en-US"/>
        </w:rPr>
      </w:pPr>
      <w:r w:rsidRPr="00E47425">
        <w:rPr>
          <w:rFonts w:cs="Arial"/>
          <w:b/>
          <w:sz w:val="20"/>
          <w:lang w:val="en-US"/>
        </w:rPr>
        <w:t>Oversubscription Criteria:</w:t>
      </w:r>
    </w:p>
    <w:p w14:paraId="79023894" w14:textId="77777777" w:rsidR="003B652E" w:rsidRDefault="00822E24" w:rsidP="00A122A4">
      <w:pPr>
        <w:pStyle w:val="Default"/>
        <w:tabs>
          <w:tab w:val="left" w:pos="-284"/>
          <w:tab w:val="left" w:pos="567"/>
        </w:tabs>
        <w:ind w:left="567" w:right="28"/>
        <w:rPr>
          <w:lang w:eastAsia="en-GB"/>
        </w:rPr>
      </w:pPr>
      <w:r w:rsidRPr="00E57CBB">
        <w:rPr>
          <w:sz w:val="20"/>
          <w:lang w:eastAsia="en-GB"/>
        </w:rPr>
        <w:t>Children who have a Statement of Special Educational Need (SEN) / Education</w:t>
      </w:r>
      <w:r>
        <w:rPr>
          <w:sz w:val="20"/>
          <w:lang w:eastAsia="en-GB"/>
        </w:rPr>
        <w:t xml:space="preserve"> </w:t>
      </w:r>
      <w:r w:rsidRPr="00E57CBB">
        <w:rPr>
          <w:sz w:val="20"/>
          <w:lang w:eastAsia="en-GB"/>
        </w:rPr>
        <w:t>Health and Care Plan (EHCP) that names the school will be admitted. NB.</w:t>
      </w:r>
      <w:r>
        <w:rPr>
          <w:sz w:val="20"/>
          <w:lang w:eastAsia="en-GB"/>
        </w:rPr>
        <w:t xml:space="preserve"> </w:t>
      </w:r>
      <w:r w:rsidRPr="00E57CBB">
        <w:rPr>
          <w:sz w:val="20"/>
          <w:lang w:eastAsia="en-GB"/>
        </w:rPr>
        <w:t>Those children with a statement of SEN / EHCP that does not name the school</w:t>
      </w:r>
      <w:r>
        <w:rPr>
          <w:sz w:val="20"/>
          <w:lang w:eastAsia="en-GB"/>
        </w:rPr>
        <w:t xml:space="preserve"> </w:t>
      </w:r>
      <w:r w:rsidRPr="00E57CBB">
        <w:rPr>
          <w:sz w:val="20"/>
          <w:lang w:eastAsia="en-GB"/>
        </w:rPr>
        <w:t>will be referred to the Statutory Assessment Team (SAT) to determine an</w:t>
      </w:r>
      <w:r>
        <w:rPr>
          <w:sz w:val="20"/>
          <w:lang w:eastAsia="en-GB"/>
        </w:rPr>
        <w:t xml:space="preserve"> </w:t>
      </w:r>
      <w:r w:rsidRPr="00E57CBB">
        <w:rPr>
          <w:sz w:val="20"/>
          <w:lang w:eastAsia="en-GB"/>
        </w:rPr>
        <w:t>appropriate place</w:t>
      </w:r>
      <w:r>
        <w:rPr>
          <w:lang w:eastAsia="en-GB"/>
        </w:rPr>
        <w:t>.</w:t>
      </w:r>
    </w:p>
    <w:p w14:paraId="1B4F80B3" w14:textId="77777777" w:rsidR="00E113A1" w:rsidRPr="009638F9" w:rsidRDefault="00E113A1" w:rsidP="00A122A4">
      <w:pPr>
        <w:pStyle w:val="Default"/>
        <w:tabs>
          <w:tab w:val="left" w:pos="-284"/>
          <w:tab w:val="left" w:pos="567"/>
        </w:tabs>
        <w:ind w:left="992" w:right="28" w:hanging="425"/>
        <w:rPr>
          <w:sz w:val="18"/>
          <w:szCs w:val="18"/>
        </w:rPr>
      </w:pPr>
    </w:p>
    <w:p w14:paraId="098A8891" w14:textId="1E1CE812" w:rsidR="00A122A4" w:rsidRPr="00A122A4" w:rsidRDefault="00A122A4" w:rsidP="00A122A4">
      <w:pPr>
        <w:pStyle w:val="ListParagraph"/>
        <w:numPr>
          <w:ilvl w:val="0"/>
          <w:numId w:val="83"/>
        </w:numPr>
        <w:autoSpaceDE w:val="0"/>
        <w:autoSpaceDN w:val="0"/>
        <w:adjustRightInd w:val="0"/>
        <w:ind w:left="0" w:firstLine="426"/>
      </w:pPr>
      <w:r>
        <w:rPr>
          <w:rFonts w:cs="Arial"/>
          <w:sz w:val="20"/>
          <w:lang w:eastAsia="en-GB"/>
        </w:rPr>
        <w:t xml:space="preserve">    </w:t>
      </w:r>
      <w:r w:rsidR="002F79FE" w:rsidRPr="00A122A4">
        <w:rPr>
          <w:rFonts w:cs="Arial"/>
          <w:sz w:val="20"/>
          <w:lang w:eastAsia="en-GB"/>
        </w:rPr>
        <w:t>Children in Care, also known as Looked After Children (LAC), and children who</w:t>
      </w:r>
    </w:p>
    <w:p w14:paraId="1DF36060" w14:textId="485DA5FA" w:rsidR="00A122A4" w:rsidRDefault="00A122A4" w:rsidP="00A122A4">
      <w:pPr>
        <w:pStyle w:val="ListParagraph"/>
        <w:autoSpaceDE w:val="0"/>
        <w:autoSpaceDN w:val="0"/>
        <w:adjustRightInd w:val="0"/>
        <w:ind w:left="567"/>
        <w:rPr>
          <w:rFonts w:cs="Arial"/>
          <w:sz w:val="20"/>
          <w:lang w:eastAsia="en-GB"/>
        </w:rPr>
      </w:pPr>
      <w:r>
        <w:rPr>
          <w:rFonts w:cs="Arial"/>
          <w:sz w:val="20"/>
          <w:lang w:eastAsia="en-GB"/>
        </w:rPr>
        <w:t xml:space="preserve">        </w:t>
      </w:r>
      <w:r w:rsidR="002F79FE" w:rsidRPr="00A122A4">
        <w:rPr>
          <w:rFonts w:cs="Arial"/>
          <w:sz w:val="20"/>
          <w:lang w:eastAsia="en-GB"/>
        </w:rPr>
        <w:t>were previously looked after but ceased to be so by reason of adoption, a</w:t>
      </w:r>
      <w:r w:rsidRPr="00A122A4">
        <w:rPr>
          <w:rFonts w:cs="Arial"/>
          <w:sz w:val="20"/>
          <w:lang w:eastAsia="en-GB"/>
        </w:rPr>
        <w:t xml:space="preserve"> </w:t>
      </w:r>
      <w:r w:rsidR="002F79FE" w:rsidRPr="00A122A4">
        <w:rPr>
          <w:rFonts w:cs="Arial"/>
          <w:sz w:val="20"/>
          <w:lang w:eastAsia="en-GB"/>
        </w:rPr>
        <w:t xml:space="preserve">residence order </w:t>
      </w:r>
    </w:p>
    <w:p w14:paraId="7E4CF3FF" w14:textId="4F4D7CC6" w:rsidR="002F79FE" w:rsidRDefault="00A122A4" w:rsidP="00A122A4">
      <w:pPr>
        <w:pStyle w:val="ListParagraph"/>
        <w:autoSpaceDE w:val="0"/>
        <w:autoSpaceDN w:val="0"/>
        <w:adjustRightInd w:val="0"/>
        <w:ind w:left="567"/>
      </w:pPr>
      <w:r>
        <w:rPr>
          <w:rFonts w:cs="Arial"/>
          <w:sz w:val="20"/>
          <w:lang w:eastAsia="en-GB"/>
        </w:rPr>
        <w:t xml:space="preserve">        </w:t>
      </w:r>
      <w:r w:rsidR="002F79FE" w:rsidRPr="00A122A4">
        <w:rPr>
          <w:rFonts w:cs="Arial"/>
          <w:sz w:val="20"/>
          <w:lang w:eastAsia="en-GB"/>
        </w:rPr>
        <w:t>(now known as a child arrangement order) or special guardianship order.</w:t>
      </w:r>
    </w:p>
    <w:p w14:paraId="7CFFE9DB" w14:textId="77777777" w:rsidR="00E113A1" w:rsidRPr="008061B2" w:rsidRDefault="00E113A1" w:rsidP="002F79FE">
      <w:pPr>
        <w:pStyle w:val="ListParagraph"/>
        <w:numPr>
          <w:ilvl w:val="0"/>
          <w:numId w:val="83"/>
        </w:numPr>
        <w:tabs>
          <w:tab w:val="clear" w:pos="-360"/>
          <w:tab w:val="left" w:pos="567"/>
        </w:tabs>
        <w:ind w:left="927" w:right="28"/>
        <w:rPr>
          <w:iCs/>
          <w:sz w:val="20"/>
        </w:rPr>
      </w:pPr>
      <w:r w:rsidRPr="008061B2">
        <w:rPr>
          <w:iCs/>
          <w:sz w:val="20"/>
        </w:rPr>
        <w:t>Children living in the catchment area with a sibling at the school at the time of admission;</w:t>
      </w:r>
    </w:p>
    <w:p w14:paraId="157E8B08" w14:textId="77777777" w:rsidR="008061B2" w:rsidRDefault="00E113A1" w:rsidP="002F79FE">
      <w:pPr>
        <w:pStyle w:val="ListParagraph"/>
        <w:numPr>
          <w:ilvl w:val="0"/>
          <w:numId w:val="83"/>
        </w:numPr>
        <w:tabs>
          <w:tab w:val="clear" w:pos="-360"/>
          <w:tab w:val="left" w:pos="567"/>
        </w:tabs>
        <w:ind w:left="927" w:right="28"/>
        <w:rPr>
          <w:iCs/>
          <w:sz w:val="20"/>
        </w:rPr>
      </w:pPr>
      <w:r w:rsidRPr="008061B2">
        <w:rPr>
          <w:iCs/>
          <w:sz w:val="20"/>
        </w:rPr>
        <w:t>Childr</w:t>
      </w:r>
      <w:r w:rsidR="008061B2">
        <w:rPr>
          <w:iCs/>
          <w:sz w:val="20"/>
        </w:rPr>
        <w:t>en living in the catchment area</w:t>
      </w:r>
    </w:p>
    <w:p w14:paraId="24D2A3F8" w14:textId="77777777" w:rsidR="008061B2" w:rsidRDefault="00E113A1" w:rsidP="002F79FE">
      <w:pPr>
        <w:pStyle w:val="ListParagraph"/>
        <w:numPr>
          <w:ilvl w:val="0"/>
          <w:numId w:val="83"/>
        </w:numPr>
        <w:tabs>
          <w:tab w:val="clear" w:pos="-360"/>
          <w:tab w:val="left" w:pos="567"/>
        </w:tabs>
        <w:ind w:left="927" w:right="28"/>
        <w:rPr>
          <w:iCs/>
          <w:sz w:val="20"/>
        </w:rPr>
      </w:pPr>
      <w:r w:rsidRPr="008061B2">
        <w:rPr>
          <w:iCs/>
          <w:sz w:val="20"/>
        </w:rPr>
        <w:t>Children living outside the catchment area who have a sibling at the school at the time of admission;</w:t>
      </w:r>
    </w:p>
    <w:p w14:paraId="3131ED3C" w14:textId="3FE92042" w:rsidR="008061B2" w:rsidRPr="008061B2" w:rsidRDefault="008061B2" w:rsidP="002F79FE">
      <w:pPr>
        <w:pStyle w:val="ListParagraph"/>
        <w:numPr>
          <w:ilvl w:val="0"/>
          <w:numId w:val="83"/>
        </w:numPr>
        <w:tabs>
          <w:tab w:val="clear" w:pos="-360"/>
          <w:tab w:val="left" w:pos="567"/>
        </w:tabs>
        <w:ind w:left="927" w:right="28"/>
        <w:rPr>
          <w:iCs/>
          <w:sz w:val="20"/>
        </w:rPr>
      </w:pPr>
      <w:r w:rsidRPr="008061B2">
        <w:rPr>
          <w:iCs/>
          <w:sz w:val="20"/>
        </w:rPr>
        <w:t>Children living outside the catchment area who have applied and been unable to gain a place at their Cambridgeshire catchment area school because of oversubscription.</w:t>
      </w:r>
    </w:p>
    <w:p w14:paraId="39446AF3" w14:textId="77777777" w:rsidR="00E113A1" w:rsidRPr="00E47425" w:rsidRDefault="00E113A1" w:rsidP="002F79FE">
      <w:pPr>
        <w:pStyle w:val="BodyTextIndent"/>
        <w:numPr>
          <w:ilvl w:val="0"/>
          <w:numId w:val="83"/>
        </w:numPr>
        <w:tabs>
          <w:tab w:val="clear" w:pos="-360"/>
          <w:tab w:val="left" w:pos="567"/>
        </w:tabs>
        <w:ind w:left="927" w:right="28"/>
        <w:rPr>
          <w:b w:val="0"/>
          <w:iCs/>
          <w:sz w:val="20"/>
        </w:rPr>
      </w:pPr>
      <w:r w:rsidRPr="00E47425">
        <w:rPr>
          <w:b w:val="0"/>
          <w:iCs/>
          <w:sz w:val="20"/>
        </w:rPr>
        <w:t>Children who live outside the catchment area, but nearest the school as measured by a straight line.</w:t>
      </w:r>
    </w:p>
    <w:p w14:paraId="10C7BA2B" w14:textId="77777777" w:rsidR="00E113A1" w:rsidRPr="009638F9" w:rsidRDefault="00E113A1" w:rsidP="00A25FDC">
      <w:pPr>
        <w:pStyle w:val="BodyTextIndent"/>
        <w:tabs>
          <w:tab w:val="left" w:pos="-284"/>
        </w:tabs>
        <w:ind w:left="0" w:right="28" w:hanging="425"/>
        <w:rPr>
          <w:iCs/>
          <w:sz w:val="18"/>
          <w:szCs w:val="18"/>
        </w:rPr>
      </w:pPr>
    </w:p>
    <w:p w14:paraId="593DC329" w14:textId="6E44E482" w:rsidR="00E113A1" w:rsidRDefault="00E113A1" w:rsidP="00A25FDC">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3174D6EF" w14:textId="77777777" w:rsidR="0078709A" w:rsidRDefault="0078709A" w:rsidP="00A25FDC">
      <w:pPr>
        <w:pStyle w:val="Default"/>
        <w:ind w:right="28"/>
        <w:rPr>
          <w:b/>
          <w:sz w:val="20"/>
          <w:szCs w:val="20"/>
          <w:u w:val="single"/>
        </w:rPr>
      </w:pPr>
    </w:p>
    <w:p w14:paraId="6A665CE6" w14:textId="77777777" w:rsidR="00281CFF" w:rsidRDefault="004B7F39" w:rsidP="00A25FDC">
      <w:pPr>
        <w:pStyle w:val="Default"/>
        <w:ind w:right="28"/>
        <w:rPr>
          <w:b/>
          <w:sz w:val="20"/>
          <w:szCs w:val="20"/>
        </w:rPr>
      </w:pPr>
      <w:r w:rsidRPr="001072AB">
        <w:rPr>
          <w:b/>
          <w:noProof/>
          <w:sz w:val="20"/>
          <w:szCs w:val="20"/>
          <w:lang w:val="en-GB" w:eastAsia="en-GB"/>
        </w:rPr>
        <mc:AlternateContent>
          <mc:Choice Requires="wps">
            <w:drawing>
              <wp:inline distT="0" distB="0" distL="0" distR="0" wp14:anchorId="6FEA53BA" wp14:editId="1B1FC777">
                <wp:extent cx="6120000" cy="576000"/>
                <wp:effectExtent l="0" t="0" r="14605" b="14605"/>
                <wp:docPr id="912"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1CD1522" w14:textId="77777777" w:rsidR="00CA79BE" w:rsidRDefault="00CA79BE" w:rsidP="007F2A2B">
                            <w:pPr>
                              <w:autoSpaceDE w:val="0"/>
                              <w:autoSpaceDN w:val="0"/>
                              <w:adjustRightInd w:val="0"/>
                              <w:rPr>
                                <w:rFonts w:cs="Arial"/>
                                <w:b/>
                                <w:bCs/>
                                <w:sz w:val="20"/>
                                <w:lang w:val="en-US"/>
                              </w:rPr>
                            </w:pPr>
                            <w:r>
                              <w:rPr>
                                <w:rFonts w:cs="Arial"/>
                                <w:b/>
                                <w:bCs/>
                                <w:sz w:val="32"/>
                                <w:szCs w:val="32"/>
                                <w:lang w:val="en-US"/>
                              </w:rPr>
                              <w:t>Abbots Ripton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01487 773318 </w:t>
                            </w:r>
                          </w:p>
                          <w:p w14:paraId="43B08C4C" w14:textId="77777777" w:rsidR="00CA79BE" w:rsidRPr="003E67AD" w:rsidRDefault="00CA79BE" w:rsidP="007F2A2B">
                            <w:pPr>
                              <w:autoSpaceDE w:val="0"/>
                              <w:autoSpaceDN w:val="0"/>
                              <w:adjustRightInd w:val="0"/>
                              <w:rPr>
                                <w:szCs w:val="24"/>
                              </w:rPr>
                            </w:pPr>
                            <w:r>
                              <w:rPr>
                                <w:rFonts w:cs="Arial"/>
                                <w:b/>
                                <w:bCs/>
                                <w:sz w:val="20"/>
                                <w:lang w:val="en-US"/>
                              </w:rPr>
                              <w:t>Wennington Road, Abbots Ripton, Huntingdon, PE28 2LT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FEA53BA" id="AutoShape 464" o:spid="_x0000_s1158"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VB9t+2ICAAC6BAAADgAAAAAAAAAAAAAAAAAuAgAAZHJzL2Uyb0Rv&#10;Yy54bWxQSwECLQAUAAYACAAAACEAB47swtsAAAAEAQAADwAAAAAAAAAAAAAAAAC8BAAAZHJzL2Rv&#10;d25yZXYueG1sUEsFBgAAAAAEAAQA8wAAAMQFAAAAAA==&#10;" fillcolor="#bfbfbf [2412]" strokecolor="black [3213]" strokeweight="1.5pt">
                <v:textbox>
                  <w:txbxContent>
                    <w:p w14:paraId="51CD1522" w14:textId="77777777" w:rsidR="00CA79BE" w:rsidRDefault="00CA79BE" w:rsidP="007F2A2B">
                      <w:pPr>
                        <w:autoSpaceDE w:val="0"/>
                        <w:autoSpaceDN w:val="0"/>
                        <w:adjustRightInd w:val="0"/>
                        <w:rPr>
                          <w:rFonts w:cs="Arial"/>
                          <w:b/>
                          <w:bCs/>
                          <w:sz w:val="20"/>
                          <w:lang w:val="en-US"/>
                        </w:rPr>
                      </w:pPr>
                      <w:r>
                        <w:rPr>
                          <w:rFonts w:cs="Arial"/>
                          <w:b/>
                          <w:bCs/>
                          <w:sz w:val="32"/>
                          <w:szCs w:val="32"/>
                          <w:lang w:val="en-US"/>
                        </w:rPr>
                        <w:t>Abbots Ripton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01487 773318 </w:t>
                      </w:r>
                    </w:p>
                    <w:p w14:paraId="43B08C4C" w14:textId="77777777" w:rsidR="00CA79BE" w:rsidRPr="003E67AD" w:rsidRDefault="00CA79BE" w:rsidP="007F2A2B">
                      <w:pPr>
                        <w:autoSpaceDE w:val="0"/>
                        <w:autoSpaceDN w:val="0"/>
                        <w:adjustRightInd w:val="0"/>
                        <w:rPr>
                          <w:szCs w:val="24"/>
                        </w:rPr>
                      </w:pPr>
                      <w:r>
                        <w:rPr>
                          <w:rFonts w:cs="Arial"/>
                          <w:b/>
                          <w:bCs/>
                          <w:sz w:val="20"/>
                          <w:lang w:val="en-US"/>
                        </w:rPr>
                        <w:t>Wennington Road, Abbots Ripton, Huntingdon, PE28 2LT</w:t>
                      </w:r>
                    </w:p>
                  </w:txbxContent>
                </v:textbox>
                <w10:anchorlock/>
              </v:shape>
            </w:pict>
          </mc:Fallback>
        </mc:AlternateContent>
      </w:r>
    </w:p>
    <w:p w14:paraId="7406C7BB" w14:textId="77777777" w:rsidR="009400B3" w:rsidRPr="009638F9" w:rsidRDefault="009400B3" w:rsidP="00A25FDC">
      <w:pPr>
        <w:pStyle w:val="Default"/>
        <w:ind w:right="28"/>
        <w:rPr>
          <w:b/>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769"/>
        <w:gridCol w:w="2835"/>
      </w:tblGrid>
      <w:tr w:rsidR="009400B3" w:rsidRPr="00981173" w14:paraId="217588AD" w14:textId="77777777" w:rsidTr="00A32321">
        <w:tc>
          <w:tcPr>
            <w:tcW w:w="2535" w:type="dxa"/>
          </w:tcPr>
          <w:p w14:paraId="43294B84"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242E717" w14:textId="77777777" w:rsidR="009400B3" w:rsidRPr="00981173" w:rsidRDefault="007F45C9" w:rsidP="00A25FDC">
            <w:pPr>
              <w:autoSpaceDE w:val="0"/>
              <w:autoSpaceDN w:val="0"/>
              <w:adjustRightInd w:val="0"/>
              <w:ind w:right="28"/>
              <w:rPr>
                <w:rFonts w:cs="Arial"/>
                <w:b/>
                <w:color w:val="000000"/>
                <w:sz w:val="20"/>
                <w:lang w:val="en-US"/>
              </w:rPr>
            </w:pPr>
            <w:r w:rsidRPr="00281CFF">
              <w:rPr>
                <w:rFonts w:cs="Arial"/>
                <w:b/>
                <w:color w:val="000000"/>
                <w:sz w:val="19"/>
                <w:szCs w:val="19"/>
                <w:lang w:val="en-US"/>
              </w:rPr>
              <w:t>3373</w:t>
            </w:r>
          </w:p>
        </w:tc>
        <w:tc>
          <w:tcPr>
            <w:tcW w:w="2769" w:type="dxa"/>
          </w:tcPr>
          <w:p w14:paraId="7BA8128D"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79DCAA13" w14:textId="77777777" w:rsidR="009400B3" w:rsidRPr="00981173" w:rsidRDefault="007F45C9" w:rsidP="00A25FDC">
            <w:pPr>
              <w:autoSpaceDE w:val="0"/>
              <w:autoSpaceDN w:val="0"/>
              <w:adjustRightInd w:val="0"/>
              <w:ind w:right="28"/>
              <w:rPr>
                <w:rFonts w:cs="Arial"/>
                <w:b/>
                <w:color w:val="000000"/>
                <w:sz w:val="20"/>
                <w:lang w:val="en-US"/>
              </w:rPr>
            </w:pPr>
            <w:r w:rsidRPr="00281CFF">
              <w:rPr>
                <w:rFonts w:cs="Arial"/>
                <w:b/>
                <w:color w:val="000000"/>
                <w:sz w:val="19"/>
                <w:szCs w:val="19"/>
                <w:lang w:val="en-US"/>
              </w:rPr>
              <w:t>4 – 11</w:t>
            </w:r>
          </w:p>
        </w:tc>
      </w:tr>
      <w:tr w:rsidR="009400B3" w:rsidRPr="00981173" w14:paraId="70DAED62" w14:textId="77777777" w:rsidTr="00A32321">
        <w:tc>
          <w:tcPr>
            <w:tcW w:w="2535" w:type="dxa"/>
          </w:tcPr>
          <w:p w14:paraId="35090C5F" w14:textId="1074CF35"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72C62D7" w14:textId="77777777" w:rsidR="009400B3" w:rsidRPr="00981173" w:rsidRDefault="007F45C9" w:rsidP="00A25FDC">
            <w:pPr>
              <w:autoSpaceDE w:val="0"/>
              <w:autoSpaceDN w:val="0"/>
              <w:adjustRightInd w:val="0"/>
              <w:ind w:right="28"/>
              <w:rPr>
                <w:rFonts w:cs="Arial"/>
                <w:b/>
                <w:color w:val="000000"/>
                <w:sz w:val="20"/>
                <w:lang w:val="en-US"/>
              </w:rPr>
            </w:pPr>
            <w:r w:rsidRPr="00281CFF">
              <w:rPr>
                <w:rFonts w:cs="Arial"/>
                <w:b/>
                <w:color w:val="000000"/>
                <w:sz w:val="19"/>
                <w:szCs w:val="19"/>
                <w:lang w:val="en-US"/>
              </w:rPr>
              <w:t>17</w:t>
            </w:r>
          </w:p>
        </w:tc>
        <w:tc>
          <w:tcPr>
            <w:tcW w:w="2769" w:type="dxa"/>
          </w:tcPr>
          <w:p w14:paraId="3CD8B323"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605D282B" w14:textId="77777777" w:rsidR="009400B3" w:rsidRPr="00981173" w:rsidRDefault="007F45C9" w:rsidP="00A25FDC">
            <w:pPr>
              <w:autoSpaceDE w:val="0"/>
              <w:autoSpaceDN w:val="0"/>
              <w:adjustRightInd w:val="0"/>
              <w:ind w:right="28"/>
              <w:rPr>
                <w:rFonts w:cs="Arial"/>
                <w:b/>
                <w:color w:val="000000"/>
                <w:sz w:val="20"/>
                <w:lang w:val="en-US"/>
              </w:rPr>
            </w:pPr>
            <w:r w:rsidRPr="00281CFF">
              <w:rPr>
                <w:rFonts w:cs="Arial"/>
                <w:b/>
                <w:color w:val="000000"/>
                <w:sz w:val="19"/>
                <w:szCs w:val="19"/>
                <w:lang w:val="en-US"/>
              </w:rPr>
              <w:t>Voluntary Aided</w:t>
            </w:r>
          </w:p>
        </w:tc>
      </w:tr>
    </w:tbl>
    <w:p w14:paraId="19D1BACC" w14:textId="77777777" w:rsidR="00C53D52" w:rsidRPr="00377C7A" w:rsidRDefault="00C53D52" w:rsidP="00A25FDC">
      <w:pPr>
        <w:pStyle w:val="Default"/>
        <w:ind w:right="28"/>
        <w:rPr>
          <w:b/>
          <w:sz w:val="16"/>
          <w:szCs w:val="16"/>
          <w:u w:val="single"/>
        </w:rPr>
      </w:pPr>
    </w:p>
    <w:p w14:paraId="1DF7D0B2" w14:textId="77777777" w:rsidR="00D85195" w:rsidRPr="00210727" w:rsidRDefault="00D85195"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Wennington, Kings Ripton, Broughton, Abbots Ripton, Wood Walton</w:t>
      </w:r>
    </w:p>
    <w:p w14:paraId="470DF310" w14:textId="77777777" w:rsidR="00084A9E" w:rsidRPr="009638F9" w:rsidRDefault="00084A9E" w:rsidP="00A25FDC">
      <w:pPr>
        <w:autoSpaceDE w:val="0"/>
        <w:autoSpaceDN w:val="0"/>
        <w:adjustRightInd w:val="0"/>
        <w:ind w:right="28"/>
        <w:rPr>
          <w:rFonts w:cs="Arial"/>
          <w:b/>
          <w:sz w:val="18"/>
          <w:szCs w:val="18"/>
          <w:lang w:val="en-US"/>
        </w:rPr>
      </w:pPr>
    </w:p>
    <w:p w14:paraId="7D3281B4" w14:textId="77777777" w:rsidR="00D85195" w:rsidRPr="00210727" w:rsidRDefault="00D85195" w:rsidP="00A25FDC">
      <w:pPr>
        <w:autoSpaceDE w:val="0"/>
        <w:autoSpaceDN w:val="0"/>
        <w:adjustRightInd w:val="0"/>
        <w:ind w:right="28"/>
        <w:rPr>
          <w:rFonts w:cs="Arial"/>
          <w:b/>
          <w:bCs/>
          <w:sz w:val="20"/>
          <w:lang w:val="en-US"/>
        </w:rPr>
      </w:pPr>
      <w:r w:rsidRPr="00210727">
        <w:rPr>
          <w:rFonts w:cs="Arial"/>
          <w:b/>
          <w:sz w:val="20"/>
          <w:lang w:val="en-US"/>
        </w:rPr>
        <w:t>Oversubscription Criteria:</w:t>
      </w:r>
    </w:p>
    <w:p w14:paraId="3B5B4436" w14:textId="3DDF32CA" w:rsidR="00D85195" w:rsidRPr="00210727" w:rsidRDefault="00822E24"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3754A77B" w14:textId="77777777" w:rsidR="00084A9E" w:rsidRPr="009638F9" w:rsidRDefault="00084A9E" w:rsidP="00A25FDC">
      <w:pPr>
        <w:autoSpaceDE w:val="0"/>
        <w:autoSpaceDN w:val="0"/>
        <w:adjustRightInd w:val="0"/>
        <w:ind w:right="28"/>
        <w:rPr>
          <w:rFonts w:cs="Arial"/>
          <w:sz w:val="18"/>
          <w:szCs w:val="18"/>
          <w:lang w:val="en-US"/>
        </w:rPr>
      </w:pPr>
    </w:p>
    <w:p w14:paraId="2C0B15D1" w14:textId="77777777" w:rsidR="000B6A25" w:rsidRDefault="000B6A25" w:rsidP="00ED7C91">
      <w:pPr>
        <w:pStyle w:val="ListParagraph"/>
        <w:numPr>
          <w:ilvl w:val="0"/>
          <w:numId w:val="15"/>
        </w:numPr>
        <w:autoSpaceDE w:val="0"/>
        <w:autoSpaceDN w:val="0"/>
        <w:adjustRightInd w:val="0"/>
        <w:rPr>
          <w:rFonts w:cs="Arial"/>
          <w:sz w:val="20"/>
        </w:rPr>
      </w:pPr>
      <w:r>
        <w:rPr>
          <w:rFonts w:cs="Arial"/>
          <w:sz w:val="20"/>
          <w:lang w:eastAsia="en-GB"/>
        </w:rPr>
        <w:t xml:space="preserve">  </w:t>
      </w:r>
      <w:r w:rsidR="002F79FE" w:rsidRPr="00A122A4">
        <w:rPr>
          <w:rFonts w:cs="Arial"/>
          <w:sz w:val="20"/>
          <w:lang w:eastAsia="en-GB"/>
        </w:rPr>
        <w:t>Children in Care, also known as Looked After Children (LAC), and children who</w:t>
      </w:r>
      <w:r w:rsidR="00A122A4" w:rsidRPr="00A122A4">
        <w:rPr>
          <w:rFonts w:cs="Arial"/>
          <w:sz w:val="20"/>
          <w:lang w:eastAsia="en-GB"/>
        </w:rPr>
        <w:t xml:space="preserve"> </w:t>
      </w:r>
      <w:r w:rsidR="002F79FE" w:rsidRPr="00A122A4">
        <w:rPr>
          <w:rFonts w:cs="Arial"/>
          <w:sz w:val="20"/>
          <w:lang w:eastAsia="en-GB"/>
        </w:rPr>
        <w:t xml:space="preserve">were previously </w:t>
      </w:r>
      <w:ins w:id="1685" w:author="Williams Angela" w:date="2018-06-06T16:00:00Z">
        <w:r w:rsidR="003B652E" w:rsidRPr="00A122A4">
          <w:rPr>
            <w:rFonts w:cs="Arial"/>
            <w:sz w:val="20"/>
            <w:lang w:eastAsia="en-GB"/>
          </w:rPr>
          <w:t xml:space="preserve">      </w:t>
        </w:r>
      </w:ins>
      <w:r>
        <w:rPr>
          <w:rFonts w:cs="Arial"/>
          <w:sz w:val="20"/>
          <w:lang w:eastAsia="en-GB"/>
        </w:rPr>
        <w:t xml:space="preserve">  </w:t>
      </w:r>
    </w:p>
    <w:p w14:paraId="20ACEF83" w14:textId="77777777" w:rsidR="000B6A25" w:rsidRDefault="000B6A25" w:rsidP="000B6A25">
      <w:pPr>
        <w:pStyle w:val="ListParagraph"/>
        <w:autoSpaceDE w:val="0"/>
        <w:autoSpaceDN w:val="0"/>
        <w:adjustRightInd w:val="0"/>
        <w:ind w:left="360"/>
        <w:rPr>
          <w:rFonts w:cs="Arial"/>
          <w:sz w:val="20"/>
          <w:lang w:eastAsia="en-GB"/>
        </w:rPr>
      </w:pPr>
      <w:r>
        <w:rPr>
          <w:rFonts w:cs="Arial"/>
          <w:sz w:val="20"/>
          <w:lang w:eastAsia="en-GB"/>
        </w:rPr>
        <w:t xml:space="preserve">   </w:t>
      </w:r>
      <w:r w:rsidR="002F79FE" w:rsidRPr="00A122A4">
        <w:rPr>
          <w:rFonts w:cs="Arial"/>
          <w:sz w:val="20"/>
          <w:lang w:eastAsia="en-GB"/>
        </w:rPr>
        <w:t>looked after but ceased to be so by reason of adoption, a</w:t>
      </w:r>
      <w:ins w:id="1686" w:author="Williams Angela" w:date="2018-06-06T16:00:00Z">
        <w:r w:rsidR="003B652E" w:rsidRPr="00A122A4">
          <w:rPr>
            <w:rFonts w:cs="Arial"/>
            <w:sz w:val="20"/>
            <w:lang w:eastAsia="en-GB"/>
          </w:rPr>
          <w:t xml:space="preserve"> </w:t>
        </w:r>
      </w:ins>
      <w:r w:rsidR="002F79FE" w:rsidRPr="00A122A4">
        <w:rPr>
          <w:rFonts w:cs="Arial"/>
          <w:sz w:val="20"/>
          <w:lang w:eastAsia="en-GB"/>
        </w:rPr>
        <w:t xml:space="preserve">residence order (now known as a child </w:t>
      </w:r>
      <w:ins w:id="1687" w:author="Williams Angela" w:date="2018-06-06T16:00:00Z">
        <w:r w:rsidR="003B652E" w:rsidRPr="00A122A4">
          <w:rPr>
            <w:rFonts w:cs="Arial"/>
            <w:sz w:val="20"/>
            <w:lang w:eastAsia="en-GB"/>
          </w:rPr>
          <w:t xml:space="preserve">     </w:t>
        </w:r>
      </w:ins>
    </w:p>
    <w:p w14:paraId="45A9E7AF" w14:textId="6CEDE910" w:rsidR="00281CFF" w:rsidRPr="00A122A4" w:rsidRDefault="000B6A25" w:rsidP="000B6A25">
      <w:pPr>
        <w:pStyle w:val="ListParagraph"/>
        <w:autoSpaceDE w:val="0"/>
        <w:autoSpaceDN w:val="0"/>
        <w:adjustRightInd w:val="0"/>
        <w:ind w:left="360"/>
        <w:rPr>
          <w:rFonts w:cs="Arial"/>
          <w:sz w:val="20"/>
        </w:rPr>
      </w:pPr>
      <w:r>
        <w:rPr>
          <w:rFonts w:cs="Arial"/>
          <w:sz w:val="20"/>
          <w:lang w:eastAsia="en-GB"/>
        </w:rPr>
        <w:t xml:space="preserve">    </w:t>
      </w:r>
      <w:r w:rsidR="002F79FE" w:rsidRPr="00A122A4">
        <w:rPr>
          <w:rFonts w:cs="Arial"/>
          <w:sz w:val="20"/>
          <w:lang w:eastAsia="en-GB"/>
        </w:rPr>
        <w:t>arrangement order) or special</w:t>
      </w:r>
      <w:r w:rsidR="00A122A4">
        <w:rPr>
          <w:rFonts w:cs="Arial"/>
          <w:sz w:val="20"/>
          <w:lang w:eastAsia="en-GB"/>
        </w:rPr>
        <w:t xml:space="preserve"> </w:t>
      </w:r>
      <w:r w:rsidR="002F79FE" w:rsidRPr="00A122A4">
        <w:rPr>
          <w:rFonts w:cs="Arial"/>
          <w:sz w:val="20"/>
          <w:lang w:eastAsia="en-GB"/>
        </w:rPr>
        <w:t>guardianship order.</w:t>
      </w:r>
      <w:r w:rsidR="00D85195" w:rsidRPr="00A122A4">
        <w:rPr>
          <w:rFonts w:cs="Arial"/>
          <w:sz w:val="20"/>
        </w:rPr>
        <w:t xml:space="preserve"> </w:t>
      </w:r>
    </w:p>
    <w:p w14:paraId="222A01CA" w14:textId="77777777" w:rsidR="00281CFF" w:rsidRPr="00210727" w:rsidRDefault="00D85195" w:rsidP="00E071E5">
      <w:pPr>
        <w:numPr>
          <w:ilvl w:val="0"/>
          <w:numId w:val="15"/>
        </w:numPr>
        <w:tabs>
          <w:tab w:val="clear" w:pos="360"/>
          <w:tab w:val="num" w:pos="567"/>
        </w:tabs>
        <w:ind w:left="567" w:right="28" w:hanging="284"/>
        <w:rPr>
          <w:rFonts w:cs="Arial"/>
          <w:sz w:val="20"/>
        </w:rPr>
      </w:pPr>
      <w:r w:rsidRPr="00210727">
        <w:rPr>
          <w:rFonts w:cs="Arial"/>
          <w:sz w:val="20"/>
        </w:rPr>
        <w:t xml:space="preserve">Children living in the school’s catchment area with a sibling (children living in the same home) at the school at the time of admission.  </w:t>
      </w:r>
    </w:p>
    <w:p w14:paraId="4093545C" w14:textId="77777777" w:rsidR="00281CFF" w:rsidRPr="00210727" w:rsidRDefault="00D85195" w:rsidP="00E071E5">
      <w:pPr>
        <w:numPr>
          <w:ilvl w:val="0"/>
          <w:numId w:val="15"/>
        </w:numPr>
        <w:tabs>
          <w:tab w:val="clear" w:pos="360"/>
          <w:tab w:val="num" w:pos="567"/>
        </w:tabs>
        <w:ind w:left="567" w:right="28" w:hanging="284"/>
        <w:rPr>
          <w:rFonts w:cs="Arial"/>
          <w:sz w:val="20"/>
        </w:rPr>
      </w:pPr>
      <w:r w:rsidRPr="00210727">
        <w:rPr>
          <w:rFonts w:cs="Arial"/>
          <w:sz w:val="20"/>
        </w:rPr>
        <w:t>Children living in the catchment area who are applying on religious grounds (and whose application is supported by a letter from the leader of the religious community atten</w:t>
      </w:r>
      <w:r w:rsidR="00281CFF" w:rsidRPr="00210727">
        <w:rPr>
          <w:rFonts w:cs="Arial"/>
          <w:sz w:val="20"/>
        </w:rPr>
        <w:t xml:space="preserve">ded by the family.) </w:t>
      </w:r>
      <w:r w:rsidRPr="00210727">
        <w:rPr>
          <w:rFonts w:cs="Arial"/>
          <w:sz w:val="20"/>
        </w:rPr>
        <w:t>Applications are welcomed from parents/guardians of children who are member</w:t>
      </w:r>
      <w:r w:rsidR="00E7635D" w:rsidRPr="00210727">
        <w:rPr>
          <w:rFonts w:cs="Arial"/>
          <w:sz w:val="20"/>
        </w:rPr>
        <w:t xml:space="preserve">s of all churches affiliated to </w:t>
      </w:r>
      <w:r w:rsidRPr="00210727">
        <w:rPr>
          <w:rFonts w:cs="Arial"/>
          <w:sz w:val="20"/>
        </w:rPr>
        <w:t>Churches Together in Britain and Ireland. The parents/guardians must be members of the church who practice in accordance with its normal discipline and normally at least monthly.</w:t>
      </w:r>
    </w:p>
    <w:p w14:paraId="6F182D2D" w14:textId="77777777" w:rsidR="00281CFF" w:rsidRPr="00210727" w:rsidRDefault="00D85195" w:rsidP="00E071E5">
      <w:pPr>
        <w:numPr>
          <w:ilvl w:val="0"/>
          <w:numId w:val="15"/>
        </w:numPr>
        <w:tabs>
          <w:tab w:val="clear" w:pos="360"/>
          <w:tab w:val="num" w:pos="567"/>
        </w:tabs>
        <w:ind w:left="567" w:right="28" w:hanging="284"/>
        <w:rPr>
          <w:rFonts w:cs="Arial"/>
          <w:sz w:val="20"/>
        </w:rPr>
      </w:pPr>
      <w:r w:rsidRPr="00210727">
        <w:rPr>
          <w:rFonts w:cs="Arial"/>
          <w:sz w:val="20"/>
        </w:rPr>
        <w:t>Children living in the catchment area.</w:t>
      </w:r>
    </w:p>
    <w:p w14:paraId="0D8A1CCC" w14:textId="77777777" w:rsidR="00281CFF" w:rsidRPr="00210727" w:rsidRDefault="00D85195" w:rsidP="00E071E5">
      <w:pPr>
        <w:numPr>
          <w:ilvl w:val="0"/>
          <w:numId w:val="15"/>
        </w:numPr>
        <w:tabs>
          <w:tab w:val="clear" w:pos="360"/>
          <w:tab w:val="num" w:pos="567"/>
        </w:tabs>
        <w:ind w:left="567" w:right="28" w:hanging="284"/>
        <w:rPr>
          <w:rFonts w:cs="Arial"/>
          <w:sz w:val="20"/>
        </w:rPr>
      </w:pPr>
      <w:r w:rsidRPr="00210727">
        <w:rPr>
          <w:rFonts w:cs="Arial"/>
          <w:sz w:val="20"/>
        </w:rPr>
        <w:t xml:space="preserve">Children living outside the catchment area with a sibling (children living in the same home) at </w:t>
      </w:r>
      <w:r w:rsidR="00281CFF" w:rsidRPr="00210727">
        <w:rPr>
          <w:rFonts w:cs="Arial"/>
          <w:sz w:val="20"/>
        </w:rPr>
        <w:t xml:space="preserve">the </w:t>
      </w:r>
      <w:r w:rsidRPr="00210727">
        <w:rPr>
          <w:rFonts w:cs="Arial"/>
          <w:sz w:val="20"/>
        </w:rPr>
        <w:t>school at the time of admission.</w:t>
      </w:r>
    </w:p>
    <w:p w14:paraId="067F84EC" w14:textId="77777777" w:rsidR="00281CFF" w:rsidRPr="00210727" w:rsidRDefault="00D85195" w:rsidP="00E071E5">
      <w:pPr>
        <w:numPr>
          <w:ilvl w:val="0"/>
          <w:numId w:val="15"/>
        </w:numPr>
        <w:tabs>
          <w:tab w:val="clear" w:pos="360"/>
          <w:tab w:val="num" w:pos="567"/>
        </w:tabs>
        <w:ind w:left="567" w:right="28" w:hanging="284"/>
        <w:rPr>
          <w:rFonts w:cs="Arial"/>
          <w:sz w:val="20"/>
        </w:rPr>
      </w:pPr>
      <w:r w:rsidRPr="00210727">
        <w:rPr>
          <w:rFonts w:cs="Arial"/>
          <w:sz w:val="20"/>
        </w:rPr>
        <w:t>Children living outside the catchment area who are applying on religious grounds (and whose application is supported by a letter from the leader of the reli</w:t>
      </w:r>
      <w:r w:rsidR="00281CFF" w:rsidRPr="00210727">
        <w:rPr>
          <w:rFonts w:cs="Arial"/>
          <w:sz w:val="20"/>
        </w:rPr>
        <w:t xml:space="preserve">gious community attended by the </w:t>
      </w:r>
      <w:r w:rsidRPr="00210727">
        <w:rPr>
          <w:rFonts w:cs="Arial"/>
          <w:sz w:val="20"/>
        </w:rPr>
        <w:t xml:space="preserve">family.) Applications are welcomed from parents/guardians of children </w:t>
      </w:r>
      <w:r w:rsidR="00281CFF" w:rsidRPr="00210727">
        <w:rPr>
          <w:rFonts w:cs="Arial"/>
          <w:sz w:val="20"/>
        </w:rPr>
        <w:t xml:space="preserve">who are members of all </w:t>
      </w:r>
      <w:r w:rsidR="00E7635D" w:rsidRPr="00210727">
        <w:rPr>
          <w:rFonts w:cs="Arial"/>
          <w:sz w:val="20"/>
        </w:rPr>
        <w:t xml:space="preserve">churches </w:t>
      </w:r>
      <w:r w:rsidRPr="00210727">
        <w:rPr>
          <w:rFonts w:cs="Arial"/>
          <w:sz w:val="20"/>
        </w:rPr>
        <w:t>affiliated to Churches Together in Britain and Ireland</w:t>
      </w:r>
      <w:r w:rsidR="00281CFF" w:rsidRPr="00210727">
        <w:rPr>
          <w:rFonts w:cs="Arial"/>
          <w:sz w:val="20"/>
        </w:rPr>
        <w:t xml:space="preserve">. The parents/guardians must be </w:t>
      </w:r>
      <w:r w:rsidRPr="00210727">
        <w:rPr>
          <w:rFonts w:cs="Arial"/>
          <w:sz w:val="20"/>
        </w:rPr>
        <w:t>members of the church who practice in accordance with its normal discipline and normally at least monthly.</w:t>
      </w:r>
    </w:p>
    <w:p w14:paraId="651AF7CC" w14:textId="77777777" w:rsidR="00281CFF" w:rsidRPr="00210727" w:rsidRDefault="00D85195" w:rsidP="00E071E5">
      <w:pPr>
        <w:numPr>
          <w:ilvl w:val="0"/>
          <w:numId w:val="15"/>
        </w:numPr>
        <w:tabs>
          <w:tab w:val="clear" w:pos="360"/>
          <w:tab w:val="num" w:pos="567"/>
        </w:tabs>
        <w:ind w:left="567" w:right="28" w:hanging="284"/>
        <w:rPr>
          <w:rFonts w:cs="Arial"/>
          <w:sz w:val="20"/>
        </w:rPr>
      </w:pPr>
      <w:r w:rsidRPr="00210727">
        <w:rPr>
          <w:rFonts w:cs="Arial"/>
          <w:sz w:val="20"/>
        </w:rPr>
        <w:t>Children living outside the catchment area</w:t>
      </w:r>
      <w:r w:rsidR="00FE7F20" w:rsidRPr="00210727">
        <w:rPr>
          <w:rFonts w:cs="Arial"/>
          <w:sz w:val="20"/>
        </w:rPr>
        <w:t>.</w:t>
      </w:r>
    </w:p>
    <w:p w14:paraId="56A13170" w14:textId="77777777" w:rsidR="00210727" w:rsidRPr="000D17E7" w:rsidRDefault="00210727" w:rsidP="00A25FDC">
      <w:pPr>
        <w:pStyle w:val="Default"/>
        <w:ind w:right="28"/>
        <w:rPr>
          <w:b/>
          <w:sz w:val="16"/>
          <w:szCs w:val="20"/>
        </w:rPr>
      </w:pPr>
    </w:p>
    <w:p w14:paraId="00F277D9" w14:textId="4FE856B6" w:rsidR="00D85195" w:rsidRPr="00210727" w:rsidRDefault="00D85195" w:rsidP="00A25FDC">
      <w:pPr>
        <w:pStyle w:val="Default"/>
        <w:ind w:right="28"/>
        <w:rPr>
          <w:b/>
          <w:sz w:val="20"/>
          <w:szCs w:val="20"/>
        </w:rPr>
      </w:pPr>
      <w:r w:rsidRPr="00210727">
        <w:rPr>
          <w:b/>
          <w:sz w:val="20"/>
          <w:szCs w:val="20"/>
        </w:rPr>
        <w:t>In cases of equal merit priority will go</w:t>
      </w:r>
      <w:r w:rsidR="0007266C" w:rsidRPr="00210727">
        <w:rPr>
          <w:b/>
          <w:sz w:val="20"/>
          <w:szCs w:val="20"/>
        </w:rPr>
        <w:t xml:space="preserve"> first to looked after children and then to</w:t>
      </w:r>
      <w:r w:rsidRPr="00210727">
        <w:rPr>
          <w:b/>
          <w:sz w:val="20"/>
          <w:szCs w:val="20"/>
        </w:rPr>
        <w:t xml:space="preserve"> children living nearest the school by shortest straight line distance</w:t>
      </w:r>
      <w:r w:rsidR="00F42538" w:rsidRPr="00210727">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70EC715B" w14:textId="77777777" w:rsidR="00625357" w:rsidRPr="000D17E7" w:rsidRDefault="00625357" w:rsidP="00A25FDC">
      <w:pPr>
        <w:pStyle w:val="Default"/>
        <w:ind w:right="28"/>
        <w:rPr>
          <w:b/>
          <w:sz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1D282CCD" w14:textId="77777777" w:rsidTr="00A32321">
        <w:tc>
          <w:tcPr>
            <w:tcW w:w="4078" w:type="dxa"/>
            <w:shd w:val="clear" w:color="auto" w:fill="auto"/>
          </w:tcPr>
          <w:p w14:paraId="39C5B2BC" w14:textId="77777777" w:rsidR="00625357" w:rsidRPr="00F03EF8" w:rsidRDefault="00625357" w:rsidP="00A25FDC">
            <w:pPr>
              <w:pStyle w:val="Default"/>
              <w:ind w:right="28"/>
              <w:rPr>
                <w:b/>
                <w:sz w:val="20"/>
              </w:rPr>
            </w:pPr>
          </w:p>
        </w:tc>
        <w:tc>
          <w:tcPr>
            <w:tcW w:w="1841" w:type="dxa"/>
            <w:shd w:val="clear" w:color="auto" w:fill="auto"/>
          </w:tcPr>
          <w:p w14:paraId="7066B348"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EF8BAF5"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7290EC4" w14:textId="77777777" w:rsidR="00625357" w:rsidRPr="00F03EF8" w:rsidRDefault="00625357" w:rsidP="00A25FDC">
            <w:pPr>
              <w:pStyle w:val="Default"/>
              <w:ind w:right="28"/>
              <w:rPr>
                <w:b/>
                <w:sz w:val="20"/>
              </w:rPr>
            </w:pPr>
            <w:r w:rsidRPr="00F03EF8">
              <w:rPr>
                <w:b/>
                <w:sz w:val="20"/>
              </w:rPr>
              <w:t>3rd</w:t>
            </w:r>
          </w:p>
        </w:tc>
      </w:tr>
      <w:tr w:rsidR="007F45C9" w:rsidRPr="00F03EF8" w14:paraId="3BA5C5F2" w14:textId="77777777" w:rsidTr="00A32321">
        <w:tc>
          <w:tcPr>
            <w:tcW w:w="4078" w:type="dxa"/>
            <w:shd w:val="clear" w:color="auto" w:fill="auto"/>
          </w:tcPr>
          <w:p w14:paraId="294B85C6" w14:textId="77777777" w:rsidR="007F45C9" w:rsidRPr="00F03EF8" w:rsidRDefault="007F45C9" w:rsidP="00A25FDC">
            <w:pPr>
              <w:pStyle w:val="Default"/>
              <w:ind w:right="28"/>
              <w:rPr>
                <w:b/>
                <w:sz w:val="20"/>
              </w:rPr>
            </w:pPr>
            <w:r w:rsidRPr="00F03EF8">
              <w:rPr>
                <w:b/>
                <w:sz w:val="20"/>
              </w:rPr>
              <w:t>No. of Preferences received</w:t>
            </w:r>
          </w:p>
        </w:tc>
        <w:tc>
          <w:tcPr>
            <w:tcW w:w="1841" w:type="dxa"/>
            <w:shd w:val="clear" w:color="auto" w:fill="auto"/>
          </w:tcPr>
          <w:p w14:paraId="5157B37A" w14:textId="39443122" w:rsidR="007F45C9" w:rsidRPr="00F03EF8" w:rsidRDefault="00C810EE" w:rsidP="00A25FDC">
            <w:pPr>
              <w:pStyle w:val="Default"/>
              <w:ind w:right="28"/>
              <w:rPr>
                <w:b/>
                <w:sz w:val="20"/>
              </w:rPr>
            </w:pPr>
            <w:ins w:id="1688" w:author="Williams Angela" w:date="2018-06-05T15:24:00Z">
              <w:r>
                <w:rPr>
                  <w:b/>
                  <w:sz w:val="20"/>
                </w:rPr>
                <w:t xml:space="preserve">18 </w:t>
              </w:r>
            </w:ins>
            <w:del w:id="1689" w:author="Williams Angela" w:date="2018-06-01T15:48:00Z">
              <w:r w:rsidR="00A17A47" w:rsidDel="00822E24">
                <w:rPr>
                  <w:b/>
                  <w:sz w:val="20"/>
                </w:rPr>
                <w:delText>16</w:delText>
              </w:r>
            </w:del>
          </w:p>
        </w:tc>
        <w:tc>
          <w:tcPr>
            <w:tcW w:w="1375" w:type="dxa"/>
            <w:shd w:val="clear" w:color="auto" w:fill="auto"/>
          </w:tcPr>
          <w:p w14:paraId="2C8D3227" w14:textId="081DBF1F" w:rsidR="007F45C9" w:rsidRPr="00F03EF8" w:rsidRDefault="00C810EE" w:rsidP="00A25FDC">
            <w:pPr>
              <w:pStyle w:val="Default"/>
              <w:ind w:right="28"/>
              <w:rPr>
                <w:b/>
                <w:sz w:val="20"/>
              </w:rPr>
            </w:pPr>
            <w:ins w:id="1690" w:author="Williams Angela" w:date="2018-06-05T15:24:00Z">
              <w:r>
                <w:rPr>
                  <w:b/>
                  <w:sz w:val="20"/>
                </w:rPr>
                <w:t xml:space="preserve">10 </w:t>
              </w:r>
            </w:ins>
            <w:del w:id="1691" w:author="Williams Angela" w:date="2018-06-01T15:48:00Z">
              <w:r w:rsidR="00A17A47" w:rsidDel="00822E24">
                <w:rPr>
                  <w:b/>
                  <w:sz w:val="20"/>
                </w:rPr>
                <w:delText>19</w:delText>
              </w:r>
            </w:del>
          </w:p>
        </w:tc>
        <w:tc>
          <w:tcPr>
            <w:tcW w:w="2345" w:type="dxa"/>
            <w:shd w:val="clear" w:color="auto" w:fill="auto"/>
          </w:tcPr>
          <w:p w14:paraId="3FC9CC0C" w14:textId="7839AC99" w:rsidR="007F45C9" w:rsidRPr="00F03EF8" w:rsidRDefault="00C810EE" w:rsidP="00A25FDC">
            <w:pPr>
              <w:pStyle w:val="Default"/>
              <w:ind w:right="28"/>
              <w:rPr>
                <w:b/>
                <w:sz w:val="20"/>
              </w:rPr>
            </w:pPr>
            <w:ins w:id="1692" w:author="Williams Angela" w:date="2018-06-05T15:24:00Z">
              <w:r>
                <w:rPr>
                  <w:b/>
                  <w:sz w:val="20"/>
                </w:rPr>
                <w:t xml:space="preserve">8 </w:t>
              </w:r>
            </w:ins>
            <w:del w:id="1693" w:author="Williams Angela" w:date="2018-06-01T15:48:00Z">
              <w:r w:rsidR="00A17A47" w:rsidDel="00822E24">
                <w:rPr>
                  <w:b/>
                  <w:sz w:val="20"/>
                </w:rPr>
                <w:delText>8</w:delText>
              </w:r>
            </w:del>
          </w:p>
        </w:tc>
      </w:tr>
      <w:tr w:rsidR="007F45C9" w:rsidRPr="00F03EF8" w14:paraId="191288BD" w14:textId="77777777" w:rsidTr="00A32321">
        <w:tc>
          <w:tcPr>
            <w:tcW w:w="4078" w:type="dxa"/>
            <w:shd w:val="clear" w:color="auto" w:fill="auto"/>
          </w:tcPr>
          <w:p w14:paraId="61A7A9BB" w14:textId="77777777" w:rsidR="007F45C9" w:rsidRPr="00F03EF8" w:rsidRDefault="007F45C9" w:rsidP="00A25FDC">
            <w:pPr>
              <w:pStyle w:val="Default"/>
              <w:ind w:right="28"/>
              <w:rPr>
                <w:b/>
                <w:sz w:val="20"/>
              </w:rPr>
            </w:pPr>
            <w:r w:rsidRPr="00F03EF8">
              <w:rPr>
                <w:b/>
                <w:sz w:val="20"/>
              </w:rPr>
              <w:t>No. of places allocated</w:t>
            </w:r>
          </w:p>
        </w:tc>
        <w:tc>
          <w:tcPr>
            <w:tcW w:w="5561" w:type="dxa"/>
            <w:gridSpan w:val="3"/>
            <w:shd w:val="clear" w:color="auto" w:fill="auto"/>
          </w:tcPr>
          <w:p w14:paraId="78275C72" w14:textId="017FD781" w:rsidR="007F45C9" w:rsidRPr="00F03EF8" w:rsidRDefault="001D15E1" w:rsidP="00A25FDC">
            <w:pPr>
              <w:pStyle w:val="Default"/>
              <w:ind w:right="28"/>
              <w:rPr>
                <w:b/>
                <w:sz w:val="20"/>
              </w:rPr>
            </w:pPr>
            <w:ins w:id="1694" w:author="Williams Angela" w:date="2018-06-06T11:59:00Z">
              <w:r>
                <w:rPr>
                  <w:b/>
                  <w:sz w:val="20"/>
                </w:rPr>
                <w:t>17</w:t>
              </w:r>
            </w:ins>
            <w:del w:id="1695" w:author="Williams Angela" w:date="2018-06-01T15:48:00Z">
              <w:r w:rsidR="008A5FAE" w:rsidDel="00822E24">
                <w:rPr>
                  <w:b/>
                  <w:sz w:val="20"/>
                </w:rPr>
                <w:delText>17</w:delText>
              </w:r>
            </w:del>
          </w:p>
        </w:tc>
      </w:tr>
      <w:tr w:rsidR="007F45C9" w:rsidRPr="00F03EF8" w14:paraId="1BE5CAE2" w14:textId="77777777" w:rsidTr="00A32321">
        <w:tc>
          <w:tcPr>
            <w:tcW w:w="4078" w:type="dxa"/>
            <w:shd w:val="clear" w:color="auto" w:fill="auto"/>
          </w:tcPr>
          <w:p w14:paraId="77146FEE" w14:textId="1B85BFF8" w:rsidR="007F45C9" w:rsidRPr="00F03EF8" w:rsidRDefault="008A5FAE" w:rsidP="00A25FDC">
            <w:pPr>
              <w:pStyle w:val="Default"/>
              <w:ind w:right="28"/>
              <w:rPr>
                <w:b/>
                <w:sz w:val="20"/>
              </w:rPr>
            </w:pPr>
            <w:r>
              <w:rPr>
                <w:b/>
                <w:sz w:val="20"/>
              </w:rPr>
              <w:t>7</w:t>
            </w:r>
            <w:r w:rsidR="007F45C9" w:rsidRPr="00F03EF8">
              <w:rPr>
                <w:b/>
                <w:sz w:val="20"/>
              </w:rPr>
              <w:t>Criterion allocated to</w:t>
            </w:r>
          </w:p>
        </w:tc>
        <w:tc>
          <w:tcPr>
            <w:tcW w:w="5561" w:type="dxa"/>
            <w:gridSpan w:val="3"/>
            <w:shd w:val="clear" w:color="auto" w:fill="auto"/>
          </w:tcPr>
          <w:p w14:paraId="66170348" w14:textId="207B2477" w:rsidR="007F45C9" w:rsidRPr="00F03EF8" w:rsidRDefault="001D15E1" w:rsidP="00A25FDC">
            <w:pPr>
              <w:pStyle w:val="Default"/>
              <w:ind w:right="28"/>
              <w:rPr>
                <w:b/>
                <w:sz w:val="20"/>
              </w:rPr>
            </w:pPr>
            <w:ins w:id="1696" w:author="Williams Angela" w:date="2018-06-06T11:59:00Z">
              <w:r>
                <w:rPr>
                  <w:b/>
                  <w:sz w:val="20"/>
                </w:rPr>
                <w:t>7</w:t>
              </w:r>
            </w:ins>
            <w:del w:id="1697" w:author="Williams Angela" w:date="2018-06-01T15:48:00Z">
              <w:r w:rsidR="008A5FAE" w:rsidDel="00822E24">
                <w:rPr>
                  <w:b/>
                  <w:sz w:val="20"/>
                </w:rPr>
                <w:delText>7</w:delText>
              </w:r>
            </w:del>
          </w:p>
        </w:tc>
      </w:tr>
      <w:tr w:rsidR="007F45C9" w:rsidRPr="00F03EF8" w14:paraId="2B208592" w14:textId="77777777" w:rsidTr="00A32321">
        <w:tc>
          <w:tcPr>
            <w:tcW w:w="4078" w:type="dxa"/>
            <w:shd w:val="clear" w:color="auto" w:fill="auto"/>
          </w:tcPr>
          <w:p w14:paraId="59A4FEE4" w14:textId="77777777" w:rsidR="007F45C9" w:rsidRPr="00F03EF8" w:rsidRDefault="007F45C9" w:rsidP="00A25FDC">
            <w:pPr>
              <w:pStyle w:val="Default"/>
              <w:ind w:right="28"/>
              <w:rPr>
                <w:b/>
                <w:sz w:val="20"/>
              </w:rPr>
            </w:pPr>
            <w:r w:rsidRPr="00F03EF8">
              <w:rPr>
                <w:b/>
                <w:sz w:val="20"/>
              </w:rPr>
              <w:t>No. of appeals heard</w:t>
            </w:r>
          </w:p>
        </w:tc>
        <w:tc>
          <w:tcPr>
            <w:tcW w:w="5561" w:type="dxa"/>
            <w:gridSpan w:val="3"/>
            <w:shd w:val="clear" w:color="auto" w:fill="auto"/>
          </w:tcPr>
          <w:p w14:paraId="29D352E9" w14:textId="2A1A8BDA" w:rsidR="007F45C9" w:rsidRPr="00F03EF8" w:rsidRDefault="00D4369D" w:rsidP="00A25FDC">
            <w:pPr>
              <w:pStyle w:val="Default"/>
              <w:ind w:right="28"/>
              <w:rPr>
                <w:b/>
                <w:sz w:val="20"/>
              </w:rPr>
            </w:pPr>
            <w:del w:id="1698" w:author="Williams Angela" w:date="2018-06-01T15:48:00Z">
              <w:r w:rsidDel="00822E24">
                <w:rPr>
                  <w:b/>
                  <w:sz w:val="20"/>
                </w:rPr>
                <w:delText>0</w:delText>
              </w:r>
            </w:del>
          </w:p>
        </w:tc>
      </w:tr>
    </w:tbl>
    <w:p w14:paraId="19B0EC1C" w14:textId="77777777" w:rsidR="00281CFF" w:rsidRDefault="00210727" w:rsidP="00A25FDC">
      <w:pPr>
        <w:pStyle w:val="Default"/>
        <w:ind w:right="28"/>
        <w:rPr>
          <w:b/>
          <w:sz w:val="20"/>
        </w:rPr>
      </w:pPr>
      <w:r>
        <w:rPr>
          <w:b/>
          <w:sz w:val="20"/>
        </w:rPr>
        <w:br w:type="page"/>
      </w:r>
      <w:r w:rsidR="004B7F39">
        <w:rPr>
          <w:b/>
          <w:noProof/>
          <w:sz w:val="20"/>
          <w:lang w:val="en-GB" w:eastAsia="en-GB"/>
        </w:rPr>
        <mc:AlternateContent>
          <mc:Choice Requires="wps">
            <w:drawing>
              <wp:inline distT="0" distB="0" distL="0" distR="0" wp14:anchorId="5642C189" wp14:editId="2D33EEAF">
                <wp:extent cx="6120000" cy="576000"/>
                <wp:effectExtent l="0" t="0" r="14605" b="14605"/>
                <wp:docPr id="911"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D643D67" w14:textId="77777777" w:rsidR="00CA79BE" w:rsidRDefault="00CA79BE" w:rsidP="008040FD">
                            <w:pPr>
                              <w:autoSpaceDE w:val="0"/>
                              <w:autoSpaceDN w:val="0"/>
                              <w:adjustRightInd w:val="0"/>
                              <w:rPr>
                                <w:rFonts w:cs="Arial"/>
                                <w:b/>
                                <w:bCs/>
                                <w:sz w:val="20"/>
                                <w:lang w:val="en-US"/>
                              </w:rPr>
                            </w:pPr>
                            <w:r>
                              <w:rPr>
                                <w:rFonts w:cs="Arial"/>
                                <w:b/>
                                <w:bCs/>
                                <w:sz w:val="32"/>
                                <w:szCs w:val="32"/>
                                <w:lang w:val="en-US"/>
                              </w:rPr>
                              <w:t>Alconbury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01480 890341 </w:t>
                            </w:r>
                          </w:p>
                          <w:p w14:paraId="099490E8" w14:textId="77777777" w:rsidR="00CA79BE" w:rsidRPr="003E67AD" w:rsidRDefault="00CA79BE" w:rsidP="008040FD">
                            <w:pPr>
                              <w:autoSpaceDE w:val="0"/>
                              <w:autoSpaceDN w:val="0"/>
                              <w:adjustRightInd w:val="0"/>
                              <w:rPr>
                                <w:szCs w:val="24"/>
                              </w:rPr>
                            </w:pPr>
                            <w:r>
                              <w:rPr>
                                <w:rFonts w:cs="Arial"/>
                                <w:b/>
                                <w:bCs/>
                                <w:sz w:val="20"/>
                                <w:lang w:val="en-US"/>
                              </w:rPr>
                              <w:t>School Lane, Alconbury, Huntingdon, PE28 4EQ</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642C189" id="AutoShape 465" o:spid="_x0000_s1159"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CNU9+zYQIAALoEAAAOAAAAAAAAAAAAAAAAAC4CAABkcnMvZTJvRG9j&#10;LnhtbFBLAQItABQABgAIAAAAIQAHjuzC2wAAAAQBAAAPAAAAAAAAAAAAAAAAALsEAABkcnMvZG93&#10;bnJldi54bWxQSwUGAAAAAAQABADzAAAAwwUAAAAA&#10;" fillcolor="#bfbfbf [2412]" strokecolor="black [3213]" strokeweight="1.5pt">
                <v:textbox>
                  <w:txbxContent>
                    <w:p w14:paraId="7D643D67" w14:textId="77777777" w:rsidR="00CA79BE" w:rsidRDefault="00CA79BE" w:rsidP="008040FD">
                      <w:pPr>
                        <w:autoSpaceDE w:val="0"/>
                        <w:autoSpaceDN w:val="0"/>
                        <w:adjustRightInd w:val="0"/>
                        <w:rPr>
                          <w:rFonts w:cs="Arial"/>
                          <w:b/>
                          <w:bCs/>
                          <w:sz w:val="20"/>
                          <w:lang w:val="en-US"/>
                        </w:rPr>
                      </w:pPr>
                      <w:r>
                        <w:rPr>
                          <w:rFonts w:cs="Arial"/>
                          <w:b/>
                          <w:bCs/>
                          <w:sz w:val="32"/>
                          <w:szCs w:val="32"/>
                          <w:lang w:val="en-US"/>
                        </w:rPr>
                        <w:t>Alconbury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01480 890341 </w:t>
                      </w:r>
                    </w:p>
                    <w:p w14:paraId="099490E8" w14:textId="77777777" w:rsidR="00CA79BE" w:rsidRPr="003E67AD" w:rsidRDefault="00CA79BE" w:rsidP="008040FD">
                      <w:pPr>
                        <w:autoSpaceDE w:val="0"/>
                        <w:autoSpaceDN w:val="0"/>
                        <w:adjustRightInd w:val="0"/>
                        <w:rPr>
                          <w:szCs w:val="24"/>
                        </w:rPr>
                      </w:pPr>
                      <w:r>
                        <w:rPr>
                          <w:rFonts w:cs="Arial"/>
                          <w:b/>
                          <w:bCs/>
                          <w:sz w:val="20"/>
                          <w:lang w:val="en-US"/>
                        </w:rPr>
                        <w:t>School Lane, Alconbury, Huntingdon, PE28 4EQ</w:t>
                      </w:r>
                    </w:p>
                  </w:txbxContent>
                </v:textbox>
                <w10:anchorlock/>
              </v:shape>
            </w:pict>
          </mc:Fallback>
        </mc:AlternateContent>
      </w:r>
    </w:p>
    <w:p w14:paraId="335EBF3F" w14:textId="77777777" w:rsidR="009400B3" w:rsidRDefault="009400B3" w:rsidP="00A25FDC">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499"/>
        <w:gridCol w:w="2770"/>
        <w:gridCol w:w="2835"/>
      </w:tblGrid>
      <w:tr w:rsidR="009400B3" w:rsidRPr="00981173" w14:paraId="254ABFBB" w14:textId="77777777" w:rsidTr="00A32321">
        <w:tc>
          <w:tcPr>
            <w:tcW w:w="2535" w:type="dxa"/>
          </w:tcPr>
          <w:p w14:paraId="54DB9BE4"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7F86907" w14:textId="77777777" w:rsidR="009400B3" w:rsidRPr="00981173" w:rsidRDefault="00093A74" w:rsidP="00A25FDC">
            <w:pPr>
              <w:autoSpaceDE w:val="0"/>
              <w:autoSpaceDN w:val="0"/>
              <w:adjustRightInd w:val="0"/>
              <w:ind w:right="28"/>
              <w:rPr>
                <w:rFonts w:cs="Arial"/>
                <w:b/>
                <w:color w:val="000000"/>
                <w:sz w:val="20"/>
                <w:lang w:val="en-US"/>
              </w:rPr>
            </w:pPr>
            <w:r w:rsidRPr="00281CFF">
              <w:rPr>
                <w:rFonts w:cs="Arial"/>
                <w:b/>
                <w:color w:val="000000"/>
                <w:sz w:val="19"/>
                <w:szCs w:val="19"/>
                <w:lang w:val="en-US"/>
              </w:rPr>
              <w:t>3061</w:t>
            </w:r>
          </w:p>
        </w:tc>
        <w:tc>
          <w:tcPr>
            <w:tcW w:w="2770" w:type="dxa"/>
          </w:tcPr>
          <w:p w14:paraId="5FE1D3EF"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758C5FF9" w14:textId="77777777" w:rsidR="009400B3" w:rsidRPr="00981173" w:rsidRDefault="00093A74" w:rsidP="00A25FDC">
            <w:pPr>
              <w:autoSpaceDE w:val="0"/>
              <w:autoSpaceDN w:val="0"/>
              <w:adjustRightInd w:val="0"/>
              <w:ind w:right="28"/>
              <w:rPr>
                <w:rFonts w:cs="Arial"/>
                <w:b/>
                <w:color w:val="000000"/>
                <w:sz w:val="20"/>
                <w:lang w:val="en-US"/>
              </w:rPr>
            </w:pPr>
            <w:r w:rsidRPr="00281CFF">
              <w:rPr>
                <w:rFonts w:cs="Arial"/>
                <w:b/>
                <w:color w:val="000000"/>
                <w:sz w:val="19"/>
                <w:szCs w:val="19"/>
                <w:lang w:val="en-US"/>
              </w:rPr>
              <w:t>4 – 11</w:t>
            </w:r>
          </w:p>
        </w:tc>
      </w:tr>
      <w:tr w:rsidR="009400B3" w:rsidRPr="00981173" w14:paraId="69523696" w14:textId="77777777" w:rsidTr="00A32321">
        <w:tc>
          <w:tcPr>
            <w:tcW w:w="2535" w:type="dxa"/>
          </w:tcPr>
          <w:p w14:paraId="3FAA2E8B" w14:textId="1E7B10B9"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EC85A84" w14:textId="77777777" w:rsidR="009400B3" w:rsidRPr="00981173" w:rsidRDefault="00093A74" w:rsidP="00A25FDC">
            <w:pPr>
              <w:autoSpaceDE w:val="0"/>
              <w:autoSpaceDN w:val="0"/>
              <w:adjustRightInd w:val="0"/>
              <w:ind w:right="28"/>
              <w:rPr>
                <w:rFonts w:cs="Arial"/>
                <w:b/>
                <w:color w:val="000000"/>
                <w:sz w:val="20"/>
                <w:lang w:val="en-US"/>
              </w:rPr>
            </w:pPr>
            <w:r w:rsidRPr="00281CFF">
              <w:rPr>
                <w:rFonts w:cs="Arial"/>
                <w:b/>
                <w:color w:val="000000"/>
                <w:sz w:val="19"/>
                <w:szCs w:val="19"/>
                <w:lang w:val="en-US"/>
              </w:rPr>
              <w:t>30</w:t>
            </w:r>
          </w:p>
        </w:tc>
        <w:tc>
          <w:tcPr>
            <w:tcW w:w="2770" w:type="dxa"/>
          </w:tcPr>
          <w:p w14:paraId="674579DB"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6F60A2CB" w14:textId="77777777" w:rsidR="009400B3" w:rsidRPr="00981173" w:rsidRDefault="00093A74" w:rsidP="00A25FDC">
            <w:pPr>
              <w:autoSpaceDE w:val="0"/>
              <w:autoSpaceDN w:val="0"/>
              <w:adjustRightInd w:val="0"/>
              <w:ind w:right="28"/>
              <w:rPr>
                <w:rFonts w:cs="Arial"/>
                <w:b/>
                <w:color w:val="000000"/>
                <w:sz w:val="20"/>
                <w:lang w:val="en-US"/>
              </w:rPr>
            </w:pPr>
            <w:r w:rsidRPr="00281CFF">
              <w:rPr>
                <w:rFonts w:cs="Arial"/>
                <w:b/>
                <w:color w:val="000000"/>
                <w:sz w:val="19"/>
                <w:szCs w:val="19"/>
                <w:lang w:val="en-US"/>
              </w:rPr>
              <w:t>Voluntary Controlled</w:t>
            </w:r>
          </w:p>
        </w:tc>
      </w:tr>
    </w:tbl>
    <w:p w14:paraId="1205079D" w14:textId="77777777" w:rsidR="009400B3" w:rsidRDefault="009400B3" w:rsidP="00A25FDC">
      <w:pPr>
        <w:pStyle w:val="Default"/>
        <w:ind w:right="28"/>
        <w:rPr>
          <w:b/>
          <w:sz w:val="20"/>
        </w:rPr>
      </w:pPr>
    </w:p>
    <w:p w14:paraId="6601D3D2" w14:textId="77777777" w:rsidR="00281CFF" w:rsidRPr="00377C7A" w:rsidRDefault="00281CFF" w:rsidP="00A25FDC">
      <w:pPr>
        <w:autoSpaceDE w:val="0"/>
        <w:autoSpaceDN w:val="0"/>
        <w:adjustRightInd w:val="0"/>
        <w:ind w:right="28"/>
        <w:rPr>
          <w:rFonts w:cs="Arial"/>
          <w:b/>
          <w:bCs/>
          <w:color w:val="000000"/>
          <w:sz w:val="8"/>
          <w:szCs w:val="8"/>
          <w:lang w:val="en-US"/>
        </w:rPr>
      </w:pPr>
    </w:p>
    <w:p w14:paraId="6F280B8F" w14:textId="77777777" w:rsidR="00BC57CF" w:rsidRPr="00210727" w:rsidRDefault="00BC57CF"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w:t>
      </w:r>
      <w:r w:rsidR="00983E8A" w:rsidRPr="00210727">
        <w:rPr>
          <w:rFonts w:cs="Arial"/>
          <w:bCs/>
          <w:color w:val="000000"/>
          <w:sz w:val="20"/>
          <w:lang w:val="en-US"/>
        </w:rPr>
        <w:t>Alconbury and Alconbury Weston</w:t>
      </w:r>
      <w:r w:rsidR="004E1544">
        <w:rPr>
          <w:rFonts w:cs="Arial"/>
          <w:bCs/>
          <w:color w:val="000000"/>
          <w:sz w:val="20"/>
          <w:lang w:val="en-US"/>
        </w:rPr>
        <w:t>. The villages of Great and Little Stukeley.</w:t>
      </w:r>
    </w:p>
    <w:p w14:paraId="6E5058D8" w14:textId="77777777" w:rsidR="00084A9E" w:rsidRPr="00210727" w:rsidRDefault="00084A9E" w:rsidP="00A25FDC">
      <w:pPr>
        <w:autoSpaceDE w:val="0"/>
        <w:autoSpaceDN w:val="0"/>
        <w:adjustRightInd w:val="0"/>
        <w:ind w:right="28"/>
        <w:rPr>
          <w:rFonts w:cs="Arial"/>
          <w:b/>
          <w:sz w:val="12"/>
          <w:szCs w:val="12"/>
          <w:lang w:val="en-US"/>
        </w:rPr>
      </w:pPr>
    </w:p>
    <w:p w14:paraId="1B6D45E4" w14:textId="5AA04D51" w:rsidR="00983E8A" w:rsidRPr="00210727" w:rsidRDefault="005B1377" w:rsidP="00A25FDC">
      <w:pPr>
        <w:autoSpaceDE w:val="0"/>
        <w:autoSpaceDN w:val="0"/>
        <w:adjustRightInd w:val="0"/>
        <w:ind w:right="28"/>
        <w:rPr>
          <w:rFonts w:cs="Arial"/>
          <w:b/>
          <w:bCs/>
          <w:sz w:val="20"/>
          <w:lang w:val="en-US"/>
        </w:rPr>
      </w:pPr>
      <w:r>
        <w:rPr>
          <w:rFonts w:cs="Arial"/>
          <w:b/>
          <w:sz w:val="20"/>
          <w:lang w:val="en-US"/>
        </w:rPr>
        <w:t>Oversubscription Criteria:  Please see page 81.</w:t>
      </w:r>
    </w:p>
    <w:p w14:paraId="4A1EF333" w14:textId="77777777" w:rsidR="005B5A27" w:rsidRDefault="005B5A27" w:rsidP="00A25FDC">
      <w:pPr>
        <w:pStyle w:val="Default"/>
        <w:tabs>
          <w:tab w:val="left" w:pos="3047"/>
        </w:tabs>
        <w:ind w:right="28" w:firstLine="27"/>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D865F59" w14:textId="77777777" w:rsidTr="00A32321">
        <w:tc>
          <w:tcPr>
            <w:tcW w:w="4078" w:type="dxa"/>
            <w:shd w:val="clear" w:color="auto" w:fill="auto"/>
          </w:tcPr>
          <w:p w14:paraId="2064CE49" w14:textId="77777777" w:rsidR="00625357" w:rsidRPr="00F03EF8" w:rsidRDefault="00625357" w:rsidP="00A25FDC">
            <w:pPr>
              <w:pStyle w:val="Default"/>
              <w:ind w:right="28"/>
              <w:rPr>
                <w:b/>
                <w:sz w:val="20"/>
              </w:rPr>
            </w:pPr>
          </w:p>
        </w:tc>
        <w:tc>
          <w:tcPr>
            <w:tcW w:w="1841" w:type="dxa"/>
            <w:shd w:val="clear" w:color="auto" w:fill="auto"/>
          </w:tcPr>
          <w:p w14:paraId="564A896E"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48722AC"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F49CE91" w14:textId="77777777" w:rsidR="00625357" w:rsidRPr="00F03EF8" w:rsidRDefault="00625357" w:rsidP="00A25FDC">
            <w:pPr>
              <w:pStyle w:val="Default"/>
              <w:ind w:right="28"/>
              <w:rPr>
                <w:b/>
                <w:sz w:val="20"/>
              </w:rPr>
            </w:pPr>
            <w:r w:rsidRPr="00F03EF8">
              <w:rPr>
                <w:b/>
                <w:sz w:val="20"/>
              </w:rPr>
              <w:t>3rd</w:t>
            </w:r>
          </w:p>
        </w:tc>
      </w:tr>
      <w:tr w:rsidR="00093A74" w:rsidRPr="00F03EF8" w14:paraId="6F389025" w14:textId="77777777" w:rsidTr="00A32321">
        <w:tc>
          <w:tcPr>
            <w:tcW w:w="4078" w:type="dxa"/>
            <w:shd w:val="clear" w:color="auto" w:fill="auto"/>
          </w:tcPr>
          <w:p w14:paraId="0704CEE6"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5E8200CE" w14:textId="579F6D74" w:rsidR="00093A74" w:rsidRPr="00F03EF8" w:rsidRDefault="00C810EE" w:rsidP="00A25FDC">
            <w:pPr>
              <w:pStyle w:val="Default"/>
              <w:ind w:right="28"/>
              <w:rPr>
                <w:b/>
                <w:sz w:val="20"/>
              </w:rPr>
            </w:pPr>
            <w:ins w:id="1699" w:author="Williams Angela" w:date="2018-06-05T15:24:00Z">
              <w:r>
                <w:rPr>
                  <w:b/>
                  <w:sz w:val="20"/>
                </w:rPr>
                <w:t xml:space="preserve">22 </w:t>
              </w:r>
            </w:ins>
            <w:del w:id="1700" w:author="Williams Angela" w:date="2018-06-01T15:48:00Z">
              <w:r w:rsidR="00A17A47" w:rsidDel="00822E24">
                <w:rPr>
                  <w:b/>
                  <w:sz w:val="20"/>
                </w:rPr>
                <w:delText>25</w:delText>
              </w:r>
            </w:del>
          </w:p>
        </w:tc>
        <w:tc>
          <w:tcPr>
            <w:tcW w:w="1375" w:type="dxa"/>
            <w:shd w:val="clear" w:color="auto" w:fill="auto"/>
          </w:tcPr>
          <w:p w14:paraId="3C65C1F7" w14:textId="1A36EF5B" w:rsidR="00093A74" w:rsidRPr="00F03EF8" w:rsidRDefault="00C810EE" w:rsidP="00A25FDC">
            <w:pPr>
              <w:pStyle w:val="Default"/>
              <w:ind w:right="28"/>
              <w:rPr>
                <w:b/>
                <w:sz w:val="20"/>
              </w:rPr>
            </w:pPr>
            <w:ins w:id="1701" w:author="Williams Angela" w:date="2018-06-05T15:24:00Z">
              <w:r>
                <w:rPr>
                  <w:b/>
                  <w:sz w:val="20"/>
                </w:rPr>
                <w:t xml:space="preserve">13 </w:t>
              </w:r>
            </w:ins>
            <w:del w:id="1702" w:author="Williams Angela" w:date="2018-06-01T15:48:00Z">
              <w:r w:rsidR="00A17A47" w:rsidDel="00822E24">
                <w:rPr>
                  <w:b/>
                  <w:sz w:val="20"/>
                </w:rPr>
                <w:delText>21</w:delText>
              </w:r>
            </w:del>
          </w:p>
        </w:tc>
        <w:tc>
          <w:tcPr>
            <w:tcW w:w="2345" w:type="dxa"/>
            <w:shd w:val="clear" w:color="auto" w:fill="auto"/>
          </w:tcPr>
          <w:p w14:paraId="26CF067C" w14:textId="48894555" w:rsidR="00093A74" w:rsidRPr="00F03EF8" w:rsidRDefault="00C810EE" w:rsidP="00A25FDC">
            <w:pPr>
              <w:pStyle w:val="Default"/>
              <w:ind w:right="28"/>
              <w:rPr>
                <w:b/>
                <w:sz w:val="20"/>
              </w:rPr>
            </w:pPr>
            <w:ins w:id="1703" w:author="Williams Angela" w:date="2018-06-05T15:24:00Z">
              <w:r>
                <w:rPr>
                  <w:b/>
                  <w:sz w:val="20"/>
                </w:rPr>
                <w:t xml:space="preserve">7 </w:t>
              </w:r>
            </w:ins>
            <w:del w:id="1704" w:author="Williams Angela" w:date="2018-06-01T15:48:00Z">
              <w:r w:rsidR="00A17A47" w:rsidDel="00822E24">
                <w:rPr>
                  <w:b/>
                  <w:sz w:val="20"/>
                </w:rPr>
                <w:delText>10</w:delText>
              </w:r>
            </w:del>
          </w:p>
        </w:tc>
      </w:tr>
      <w:tr w:rsidR="00093A74" w:rsidRPr="00F03EF8" w14:paraId="7F45618F" w14:textId="77777777" w:rsidTr="00A32321">
        <w:tc>
          <w:tcPr>
            <w:tcW w:w="4078" w:type="dxa"/>
            <w:shd w:val="clear" w:color="auto" w:fill="auto"/>
          </w:tcPr>
          <w:p w14:paraId="67FED81F"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36B600B1" w14:textId="54CDDDBF" w:rsidR="00093A74" w:rsidRPr="00F03EF8" w:rsidRDefault="006E0FFB" w:rsidP="00A25FDC">
            <w:pPr>
              <w:pStyle w:val="Default"/>
              <w:ind w:right="28"/>
              <w:rPr>
                <w:b/>
                <w:sz w:val="20"/>
              </w:rPr>
            </w:pPr>
            <w:ins w:id="1705" w:author="Williams Angela" w:date="2018-06-06T16:07:00Z">
              <w:r>
                <w:rPr>
                  <w:b/>
                  <w:sz w:val="20"/>
                </w:rPr>
                <w:t>23</w:t>
              </w:r>
            </w:ins>
            <w:del w:id="1706" w:author="Williams Angela" w:date="2018-06-01T15:48:00Z">
              <w:r w:rsidR="00FE3E9B" w:rsidDel="00822E24">
                <w:rPr>
                  <w:b/>
                  <w:sz w:val="20"/>
                </w:rPr>
                <w:delText>27</w:delText>
              </w:r>
            </w:del>
          </w:p>
        </w:tc>
      </w:tr>
      <w:tr w:rsidR="00093A74" w:rsidRPr="00F03EF8" w14:paraId="31FD1007" w14:textId="77777777" w:rsidTr="00A32321">
        <w:tc>
          <w:tcPr>
            <w:tcW w:w="4078" w:type="dxa"/>
            <w:shd w:val="clear" w:color="auto" w:fill="auto"/>
          </w:tcPr>
          <w:p w14:paraId="23BCB44B"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195D7924" w14:textId="78C0B8BF" w:rsidR="00093A74" w:rsidRPr="00F03EF8" w:rsidRDefault="006E0FFB" w:rsidP="00A25FDC">
            <w:pPr>
              <w:pStyle w:val="Default"/>
              <w:ind w:right="28"/>
              <w:rPr>
                <w:b/>
                <w:sz w:val="20"/>
              </w:rPr>
            </w:pPr>
            <w:ins w:id="1707" w:author="Williams Angela" w:date="2018-06-06T16:07:00Z">
              <w:r>
                <w:rPr>
                  <w:b/>
                  <w:sz w:val="20"/>
                </w:rPr>
                <w:t>6</w:t>
              </w:r>
            </w:ins>
            <w:del w:id="1708" w:author="Williams Angela" w:date="2018-06-01T15:48:00Z">
              <w:r w:rsidR="00FE3E9B" w:rsidDel="00822E24">
                <w:rPr>
                  <w:b/>
                  <w:sz w:val="20"/>
                </w:rPr>
                <w:delText>6</w:delText>
              </w:r>
            </w:del>
          </w:p>
        </w:tc>
      </w:tr>
      <w:tr w:rsidR="00093A74" w:rsidRPr="00F03EF8" w14:paraId="4395C611" w14:textId="77777777" w:rsidTr="00A32321">
        <w:tc>
          <w:tcPr>
            <w:tcW w:w="4078" w:type="dxa"/>
            <w:shd w:val="clear" w:color="auto" w:fill="auto"/>
          </w:tcPr>
          <w:p w14:paraId="545CADFD"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028BADC3" w14:textId="1872C254" w:rsidR="00093A74" w:rsidRPr="00F03EF8" w:rsidRDefault="00D4369D" w:rsidP="00A25FDC">
            <w:pPr>
              <w:pStyle w:val="Default"/>
              <w:ind w:right="28"/>
              <w:rPr>
                <w:b/>
                <w:sz w:val="20"/>
              </w:rPr>
            </w:pPr>
            <w:del w:id="1709" w:author="Williams Angela" w:date="2018-06-01T15:48:00Z">
              <w:r w:rsidDel="00822E24">
                <w:rPr>
                  <w:b/>
                  <w:sz w:val="20"/>
                </w:rPr>
                <w:delText>0</w:delText>
              </w:r>
            </w:del>
          </w:p>
        </w:tc>
      </w:tr>
    </w:tbl>
    <w:p w14:paraId="63DC44CE" w14:textId="77777777" w:rsidR="00F42538" w:rsidRPr="00377C7A" w:rsidRDefault="00F42538" w:rsidP="00A25FDC">
      <w:pPr>
        <w:pStyle w:val="Default"/>
        <w:ind w:right="28" w:firstLine="27"/>
        <w:rPr>
          <w:b/>
          <w:sz w:val="19"/>
          <w:szCs w:val="19"/>
        </w:rPr>
      </w:pPr>
    </w:p>
    <w:p w14:paraId="14488062" w14:textId="77777777" w:rsidR="00370E6A" w:rsidRDefault="004B7F39" w:rsidP="00A25FDC">
      <w:pPr>
        <w:pStyle w:val="Default"/>
        <w:ind w:right="28" w:firstLine="27"/>
        <w:rPr>
          <w:b/>
          <w:sz w:val="20"/>
          <w:szCs w:val="20"/>
        </w:rPr>
      </w:pPr>
      <w:r>
        <w:rPr>
          <w:b/>
          <w:noProof/>
          <w:sz w:val="20"/>
          <w:szCs w:val="20"/>
          <w:lang w:val="en-GB" w:eastAsia="en-GB"/>
        </w:rPr>
        <mc:AlternateContent>
          <mc:Choice Requires="wps">
            <w:drawing>
              <wp:inline distT="0" distB="0" distL="0" distR="0" wp14:anchorId="6BCAA144" wp14:editId="3C5869DE">
                <wp:extent cx="6120000" cy="576000"/>
                <wp:effectExtent l="0" t="0" r="14605" b="14605"/>
                <wp:docPr id="910"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B7A29FA" w14:textId="77777777" w:rsidR="00CA79BE" w:rsidRDefault="00CA79BE" w:rsidP="00983E8A">
                            <w:pPr>
                              <w:autoSpaceDE w:val="0"/>
                              <w:autoSpaceDN w:val="0"/>
                              <w:adjustRightInd w:val="0"/>
                              <w:rPr>
                                <w:rFonts w:cs="Arial"/>
                                <w:b/>
                                <w:bCs/>
                                <w:sz w:val="20"/>
                                <w:lang w:val="en-US"/>
                              </w:rPr>
                            </w:pPr>
                            <w:r>
                              <w:rPr>
                                <w:rFonts w:cs="Arial"/>
                                <w:b/>
                                <w:bCs/>
                                <w:sz w:val="32"/>
                                <w:szCs w:val="32"/>
                                <w:lang w:val="en-US"/>
                              </w:rPr>
                              <w:t>Ashbeach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01733 844262 </w:t>
                            </w:r>
                          </w:p>
                          <w:p w14:paraId="08A929D3" w14:textId="77777777" w:rsidR="00CA79BE" w:rsidRPr="003E67AD" w:rsidRDefault="00CA79BE" w:rsidP="00983E8A">
                            <w:pPr>
                              <w:autoSpaceDE w:val="0"/>
                              <w:autoSpaceDN w:val="0"/>
                              <w:adjustRightInd w:val="0"/>
                              <w:rPr>
                                <w:szCs w:val="24"/>
                              </w:rPr>
                            </w:pPr>
                            <w:r>
                              <w:rPr>
                                <w:rFonts w:cs="Arial"/>
                                <w:b/>
                                <w:bCs/>
                                <w:sz w:val="20"/>
                                <w:lang w:val="en-US"/>
                              </w:rPr>
                              <w:t>Ashbeach Drove, Ramsey St Mary’s, Huntingdon, PE26 2TG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BCAA144" id="AutoShape 466" o:spid="_x0000_s116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PnUUURgAgAAugQAAA4AAAAAAAAAAAAAAAAALgIAAGRycy9lMm9Eb2Mu&#10;eG1sUEsBAi0AFAAGAAgAAAAhAAeO7MLbAAAABAEAAA8AAAAAAAAAAAAAAAAAugQAAGRycy9kb3du&#10;cmV2LnhtbFBLBQYAAAAABAAEAPMAAADCBQAAAAA=&#10;" fillcolor="#bfbfbf [2412]" strokecolor="black [3213]" strokeweight="1.5pt">
                <v:textbox>
                  <w:txbxContent>
                    <w:p w14:paraId="2B7A29FA" w14:textId="77777777" w:rsidR="00CA79BE" w:rsidRDefault="00CA79BE" w:rsidP="00983E8A">
                      <w:pPr>
                        <w:autoSpaceDE w:val="0"/>
                        <w:autoSpaceDN w:val="0"/>
                        <w:adjustRightInd w:val="0"/>
                        <w:rPr>
                          <w:rFonts w:cs="Arial"/>
                          <w:b/>
                          <w:bCs/>
                          <w:sz w:val="20"/>
                          <w:lang w:val="en-US"/>
                        </w:rPr>
                      </w:pPr>
                      <w:r>
                        <w:rPr>
                          <w:rFonts w:cs="Arial"/>
                          <w:b/>
                          <w:bCs/>
                          <w:sz w:val="32"/>
                          <w:szCs w:val="32"/>
                          <w:lang w:val="en-US"/>
                        </w:rPr>
                        <w:t>Ashbeach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01733 844262 </w:t>
                      </w:r>
                    </w:p>
                    <w:p w14:paraId="08A929D3" w14:textId="77777777" w:rsidR="00CA79BE" w:rsidRPr="003E67AD" w:rsidRDefault="00CA79BE" w:rsidP="00983E8A">
                      <w:pPr>
                        <w:autoSpaceDE w:val="0"/>
                        <w:autoSpaceDN w:val="0"/>
                        <w:adjustRightInd w:val="0"/>
                        <w:rPr>
                          <w:szCs w:val="24"/>
                        </w:rPr>
                      </w:pPr>
                      <w:r>
                        <w:rPr>
                          <w:rFonts w:cs="Arial"/>
                          <w:b/>
                          <w:bCs/>
                          <w:sz w:val="20"/>
                          <w:lang w:val="en-US"/>
                        </w:rPr>
                        <w:t>Ashbeach Drove, Ramsey St Mary’s, Huntingdon, PE26 2TG</w:t>
                      </w:r>
                    </w:p>
                  </w:txbxContent>
                </v:textbox>
                <w10:anchorlock/>
              </v:shape>
            </w:pict>
          </mc:Fallback>
        </mc:AlternateContent>
      </w:r>
    </w:p>
    <w:p w14:paraId="3C71F882" w14:textId="77777777" w:rsidR="009400B3" w:rsidRDefault="009400B3" w:rsidP="00A25FDC">
      <w:pPr>
        <w:pStyle w:val="Default"/>
        <w:ind w:right="28" w:firstLine="27"/>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9400B3" w:rsidRPr="00981173" w14:paraId="31AB07A7" w14:textId="77777777" w:rsidTr="00A32321">
        <w:tc>
          <w:tcPr>
            <w:tcW w:w="2534" w:type="dxa"/>
          </w:tcPr>
          <w:p w14:paraId="7B5762F2"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27BE84E"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2217</w:t>
            </w:r>
          </w:p>
        </w:tc>
        <w:tc>
          <w:tcPr>
            <w:tcW w:w="2771" w:type="dxa"/>
          </w:tcPr>
          <w:p w14:paraId="468BE50F"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7FDF396D"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7ED35E16" w14:textId="77777777" w:rsidTr="00A32321">
        <w:tc>
          <w:tcPr>
            <w:tcW w:w="2534" w:type="dxa"/>
          </w:tcPr>
          <w:p w14:paraId="095171A8" w14:textId="37279F61"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481E14C"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2771" w:type="dxa"/>
          </w:tcPr>
          <w:p w14:paraId="55ACDAFA"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635995C4"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0DCD62B0" w14:textId="77777777" w:rsidR="009400B3" w:rsidRDefault="009400B3" w:rsidP="00A25FDC">
      <w:pPr>
        <w:pStyle w:val="Default"/>
        <w:ind w:right="28" w:firstLine="27"/>
        <w:rPr>
          <w:b/>
          <w:sz w:val="20"/>
          <w:szCs w:val="20"/>
        </w:rPr>
      </w:pPr>
    </w:p>
    <w:p w14:paraId="1B4FB49C" w14:textId="77777777" w:rsidR="00B64977" w:rsidRDefault="00BC57CF"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 xml:space="preserve"> R</w:t>
      </w:r>
      <w:r w:rsidR="00CB0064">
        <w:rPr>
          <w:rFonts w:cs="Arial"/>
          <w:bCs/>
          <w:color w:val="000000"/>
          <w:sz w:val="20"/>
          <w:lang w:val="en-US"/>
        </w:rPr>
        <w:t>amsey Heigh</w:t>
      </w:r>
      <w:r w:rsidR="00983E8A">
        <w:rPr>
          <w:rFonts w:cs="Arial"/>
          <w:bCs/>
          <w:color w:val="000000"/>
          <w:sz w:val="20"/>
          <w:lang w:val="en-US"/>
        </w:rPr>
        <w:t>ts, the area south of the bridge at the junction of the B10</w:t>
      </w:r>
      <w:r w:rsidR="00484399">
        <w:rPr>
          <w:rFonts w:cs="Arial"/>
          <w:bCs/>
          <w:color w:val="000000"/>
          <w:sz w:val="20"/>
          <w:lang w:val="en-US"/>
        </w:rPr>
        <w:t>95 and B1040 in Pondersbridge, R</w:t>
      </w:r>
      <w:r w:rsidR="00983E8A">
        <w:rPr>
          <w:rFonts w:cs="Arial"/>
          <w:bCs/>
          <w:color w:val="000000"/>
          <w:sz w:val="20"/>
          <w:lang w:val="en-US"/>
        </w:rPr>
        <w:t xml:space="preserve">amsey Mereside, the parish of Ramsey St Mary’s and the B660, Holme Road, east of the </w:t>
      </w:r>
    </w:p>
    <w:p w14:paraId="5BD080C3" w14:textId="77777777" w:rsidR="00983E8A" w:rsidRDefault="00983E8A" w:rsidP="00A25FDC">
      <w:pPr>
        <w:autoSpaceDE w:val="0"/>
        <w:autoSpaceDN w:val="0"/>
        <w:adjustRightInd w:val="0"/>
        <w:ind w:right="28"/>
        <w:rPr>
          <w:rFonts w:cs="Arial"/>
          <w:bCs/>
          <w:color w:val="000000"/>
          <w:sz w:val="20"/>
          <w:lang w:val="en-US"/>
        </w:rPr>
      </w:pPr>
      <w:r>
        <w:rPr>
          <w:rFonts w:cs="Arial"/>
          <w:bCs/>
          <w:color w:val="000000"/>
          <w:sz w:val="20"/>
          <w:lang w:val="en-US"/>
        </w:rPr>
        <w:t>Holme parish boundary.</w:t>
      </w:r>
    </w:p>
    <w:p w14:paraId="68E8AC9A" w14:textId="77777777" w:rsidR="00983E8A" w:rsidRPr="00446DFF" w:rsidRDefault="00983E8A" w:rsidP="00A25FDC">
      <w:pPr>
        <w:autoSpaceDE w:val="0"/>
        <w:autoSpaceDN w:val="0"/>
        <w:adjustRightInd w:val="0"/>
        <w:ind w:right="28" w:hanging="120"/>
        <w:rPr>
          <w:rFonts w:cs="Arial"/>
          <w:bCs/>
          <w:color w:val="000000"/>
          <w:sz w:val="12"/>
          <w:szCs w:val="12"/>
          <w:lang w:val="en-US"/>
        </w:rPr>
      </w:pPr>
    </w:p>
    <w:p w14:paraId="41328223" w14:textId="1CD5DBB9" w:rsidR="00E113A1" w:rsidRDefault="0061767D" w:rsidP="00A25FDC">
      <w:pPr>
        <w:autoSpaceDE w:val="0"/>
        <w:autoSpaceDN w:val="0"/>
        <w:adjustRightInd w:val="0"/>
        <w:ind w:right="28"/>
        <w:rPr>
          <w:rFonts w:cs="Arial"/>
          <w:sz w:val="20"/>
          <w:lang w:val="en-US"/>
        </w:rPr>
      </w:pPr>
      <w:r>
        <w:rPr>
          <w:rFonts w:cs="Arial"/>
          <w:b/>
          <w:sz w:val="20"/>
          <w:lang w:val="en-US"/>
        </w:rPr>
        <w:t>Oversubscription Criteria: Please see page 8</w:t>
      </w:r>
      <w:r w:rsidR="005B1377">
        <w:rPr>
          <w:rFonts w:cs="Arial"/>
          <w:b/>
          <w:sz w:val="20"/>
          <w:lang w:val="en-US"/>
        </w:rPr>
        <w:t>1</w:t>
      </w:r>
      <w:r w:rsidR="00E113A1">
        <w:rPr>
          <w:rFonts w:cs="Arial"/>
          <w:sz w:val="20"/>
          <w:lang w:val="en-US"/>
        </w:rPr>
        <w:t>.</w:t>
      </w:r>
    </w:p>
    <w:p w14:paraId="49B74BA9" w14:textId="77777777" w:rsidR="000D17E7" w:rsidRDefault="000D17E7"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2779F13" w14:textId="77777777" w:rsidTr="00A32321">
        <w:tc>
          <w:tcPr>
            <w:tcW w:w="4078" w:type="dxa"/>
            <w:shd w:val="clear" w:color="auto" w:fill="auto"/>
          </w:tcPr>
          <w:p w14:paraId="17DE6F29" w14:textId="77777777" w:rsidR="00625357" w:rsidRPr="00F03EF8" w:rsidRDefault="00625357" w:rsidP="00A25FDC">
            <w:pPr>
              <w:pStyle w:val="Default"/>
              <w:ind w:right="28"/>
              <w:rPr>
                <w:b/>
                <w:sz w:val="20"/>
              </w:rPr>
            </w:pPr>
          </w:p>
        </w:tc>
        <w:tc>
          <w:tcPr>
            <w:tcW w:w="1841" w:type="dxa"/>
            <w:shd w:val="clear" w:color="auto" w:fill="auto"/>
          </w:tcPr>
          <w:p w14:paraId="4B5B266D"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2DDF5B9"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82870AF" w14:textId="77777777" w:rsidR="00625357" w:rsidRPr="00F03EF8" w:rsidRDefault="00625357" w:rsidP="00A25FDC">
            <w:pPr>
              <w:pStyle w:val="Default"/>
              <w:ind w:right="28"/>
              <w:rPr>
                <w:b/>
                <w:sz w:val="20"/>
              </w:rPr>
            </w:pPr>
            <w:r w:rsidRPr="00F03EF8">
              <w:rPr>
                <w:b/>
                <w:sz w:val="20"/>
              </w:rPr>
              <w:t>3rd</w:t>
            </w:r>
          </w:p>
        </w:tc>
      </w:tr>
      <w:tr w:rsidR="00093A74" w:rsidRPr="00F03EF8" w14:paraId="7EEF3ACB" w14:textId="77777777" w:rsidTr="00A32321">
        <w:tc>
          <w:tcPr>
            <w:tcW w:w="4078" w:type="dxa"/>
            <w:shd w:val="clear" w:color="auto" w:fill="auto"/>
          </w:tcPr>
          <w:p w14:paraId="221E80E8"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0744186E" w14:textId="5535AE76" w:rsidR="00093A74" w:rsidRPr="00F03EF8" w:rsidRDefault="00C810EE" w:rsidP="00A25FDC">
            <w:pPr>
              <w:pStyle w:val="Default"/>
              <w:ind w:right="28"/>
              <w:rPr>
                <w:b/>
                <w:sz w:val="20"/>
              </w:rPr>
            </w:pPr>
            <w:ins w:id="1710" w:author="Williams Angela" w:date="2018-06-05T15:24:00Z">
              <w:r>
                <w:rPr>
                  <w:b/>
                  <w:sz w:val="20"/>
                </w:rPr>
                <w:t xml:space="preserve">21 </w:t>
              </w:r>
            </w:ins>
            <w:del w:id="1711" w:author="Williams Angela" w:date="2018-06-01T15:48:00Z">
              <w:r w:rsidR="00A17A47" w:rsidDel="00822E24">
                <w:rPr>
                  <w:b/>
                  <w:sz w:val="20"/>
                </w:rPr>
                <w:delText>13</w:delText>
              </w:r>
            </w:del>
          </w:p>
        </w:tc>
        <w:tc>
          <w:tcPr>
            <w:tcW w:w="1375" w:type="dxa"/>
            <w:shd w:val="clear" w:color="auto" w:fill="auto"/>
          </w:tcPr>
          <w:p w14:paraId="5A69E6C3" w14:textId="0772C3E1" w:rsidR="00093A74" w:rsidRPr="00F03EF8" w:rsidRDefault="00C810EE" w:rsidP="00A25FDC">
            <w:pPr>
              <w:pStyle w:val="Default"/>
              <w:ind w:right="28"/>
              <w:rPr>
                <w:b/>
                <w:sz w:val="20"/>
              </w:rPr>
            </w:pPr>
            <w:ins w:id="1712" w:author="Williams Angela" w:date="2018-06-05T15:24:00Z">
              <w:r>
                <w:rPr>
                  <w:b/>
                  <w:sz w:val="20"/>
                </w:rPr>
                <w:t xml:space="preserve">5 </w:t>
              </w:r>
            </w:ins>
            <w:del w:id="1713" w:author="Williams Angela" w:date="2018-06-01T15:48:00Z">
              <w:r w:rsidR="00A17A47" w:rsidDel="00822E24">
                <w:rPr>
                  <w:b/>
                  <w:sz w:val="20"/>
                </w:rPr>
                <w:delText>4</w:delText>
              </w:r>
            </w:del>
          </w:p>
        </w:tc>
        <w:tc>
          <w:tcPr>
            <w:tcW w:w="2345" w:type="dxa"/>
            <w:shd w:val="clear" w:color="auto" w:fill="auto"/>
          </w:tcPr>
          <w:p w14:paraId="2BC6A686" w14:textId="58D14E80" w:rsidR="00093A74" w:rsidRPr="00F03EF8" w:rsidRDefault="00C810EE" w:rsidP="00A25FDC">
            <w:pPr>
              <w:pStyle w:val="Default"/>
              <w:ind w:right="28"/>
              <w:rPr>
                <w:b/>
                <w:sz w:val="20"/>
              </w:rPr>
            </w:pPr>
            <w:ins w:id="1714" w:author="Williams Angela" w:date="2018-06-05T15:24:00Z">
              <w:r>
                <w:rPr>
                  <w:b/>
                  <w:sz w:val="20"/>
                </w:rPr>
                <w:t xml:space="preserve">1 </w:t>
              </w:r>
            </w:ins>
            <w:del w:id="1715" w:author="Williams Angela" w:date="2018-06-01T15:48:00Z">
              <w:r w:rsidR="00A17A47" w:rsidDel="00822E24">
                <w:rPr>
                  <w:b/>
                  <w:sz w:val="20"/>
                </w:rPr>
                <w:delText>5</w:delText>
              </w:r>
            </w:del>
          </w:p>
        </w:tc>
      </w:tr>
      <w:tr w:rsidR="00093A74" w:rsidRPr="00F03EF8" w14:paraId="09E7FD69" w14:textId="77777777" w:rsidTr="00A32321">
        <w:tc>
          <w:tcPr>
            <w:tcW w:w="4078" w:type="dxa"/>
            <w:shd w:val="clear" w:color="auto" w:fill="auto"/>
          </w:tcPr>
          <w:p w14:paraId="3AAF6EF7"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7740BEE3" w14:textId="13501A4C" w:rsidR="00093A74" w:rsidRPr="00F03EF8" w:rsidRDefault="00131680" w:rsidP="00A25FDC">
            <w:pPr>
              <w:pStyle w:val="Default"/>
              <w:ind w:right="28"/>
              <w:rPr>
                <w:b/>
                <w:sz w:val="20"/>
              </w:rPr>
            </w:pPr>
            <w:ins w:id="1716" w:author="Williams Angela" w:date="2018-06-06T10:20:00Z">
              <w:r>
                <w:rPr>
                  <w:b/>
                  <w:sz w:val="20"/>
                </w:rPr>
                <w:t xml:space="preserve">20 </w:t>
              </w:r>
            </w:ins>
            <w:del w:id="1717" w:author="Williams Angela" w:date="2018-06-01T15:48:00Z">
              <w:r w:rsidR="00FE3E9B" w:rsidDel="00822E24">
                <w:rPr>
                  <w:b/>
                  <w:sz w:val="20"/>
                </w:rPr>
                <w:delText>13</w:delText>
              </w:r>
            </w:del>
          </w:p>
        </w:tc>
      </w:tr>
      <w:tr w:rsidR="00093A74" w:rsidRPr="00F03EF8" w14:paraId="33C568D5" w14:textId="77777777" w:rsidTr="00A32321">
        <w:tc>
          <w:tcPr>
            <w:tcW w:w="4078" w:type="dxa"/>
            <w:shd w:val="clear" w:color="auto" w:fill="auto"/>
          </w:tcPr>
          <w:p w14:paraId="23F14AD6"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7AD0B53A" w14:textId="030D9CA5" w:rsidR="00093A74" w:rsidRPr="00F03EF8" w:rsidRDefault="00131680" w:rsidP="00A25FDC">
            <w:pPr>
              <w:pStyle w:val="Default"/>
              <w:ind w:right="28"/>
              <w:rPr>
                <w:b/>
                <w:sz w:val="20"/>
              </w:rPr>
            </w:pPr>
            <w:ins w:id="1718" w:author="Williams Angela" w:date="2018-06-06T10:20:00Z">
              <w:r>
                <w:rPr>
                  <w:b/>
                  <w:sz w:val="20"/>
                </w:rPr>
                <w:t xml:space="preserve">6 </w:t>
              </w:r>
            </w:ins>
            <w:del w:id="1719" w:author="Williams Angela" w:date="2018-06-01T15:48:00Z">
              <w:r w:rsidR="00FE3E9B" w:rsidDel="00822E24">
                <w:rPr>
                  <w:b/>
                  <w:sz w:val="20"/>
                </w:rPr>
                <w:delText>3</w:delText>
              </w:r>
            </w:del>
          </w:p>
        </w:tc>
      </w:tr>
      <w:tr w:rsidR="00093A74" w:rsidRPr="00F03EF8" w14:paraId="60B8174F" w14:textId="77777777" w:rsidTr="00A32321">
        <w:tc>
          <w:tcPr>
            <w:tcW w:w="4078" w:type="dxa"/>
            <w:shd w:val="clear" w:color="auto" w:fill="auto"/>
          </w:tcPr>
          <w:p w14:paraId="37538979"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1ACDB57C" w14:textId="6165CB57" w:rsidR="00093A74" w:rsidRPr="00F03EF8" w:rsidRDefault="00D4369D" w:rsidP="00A25FDC">
            <w:pPr>
              <w:pStyle w:val="Default"/>
              <w:ind w:right="28"/>
              <w:rPr>
                <w:b/>
                <w:sz w:val="20"/>
              </w:rPr>
            </w:pPr>
            <w:del w:id="1720" w:author="Williams Angela" w:date="2018-06-01T15:48:00Z">
              <w:r w:rsidDel="00822E24">
                <w:rPr>
                  <w:b/>
                  <w:sz w:val="20"/>
                </w:rPr>
                <w:delText>0</w:delText>
              </w:r>
            </w:del>
          </w:p>
        </w:tc>
      </w:tr>
    </w:tbl>
    <w:p w14:paraId="1163138F" w14:textId="77777777" w:rsidR="00C53D52" w:rsidRPr="00210727" w:rsidRDefault="00C53D52" w:rsidP="00A25FDC">
      <w:pPr>
        <w:autoSpaceDE w:val="0"/>
        <w:autoSpaceDN w:val="0"/>
        <w:adjustRightInd w:val="0"/>
        <w:ind w:right="28"/>
        <w:rPr>
          <w:rFonts w:cs="Arial"/>
          <w:b/>
          <w:bCs/>
          <w:sz w:val="20"/>
          <w:lang w:val="en-US"/>
        </w:rPr>
      </w:pPr>
    </w:p>
    <w:p w14:paraId="20F210F8" w14:textId="77777777" w:rsidR="007F2A2B" w:rsidRDefault="004B7F39" w:rsidP="00A25FDC">
      <w:pPr>
        <w:pStyle w:val="Default"/>
        <w:ind w:right="28"/>
        <w:jc w:val="center"/>
        <w:rPr>
          <w:b/>
          <w:sz w:val="20"/>
          <w:szCs w:val="20"/>
        </w:rPr>
      </w:pPr>
      <w:r w:rsidRPr="001072AB">
        <w:rPr>
          <w:b/>
          <w:noProof/>
          <w:sz w:val="20"/>
          <w:szCs w:val="20"/>
          <w:lang w:val="en-GB" w:eastAsia="en-GB"/>
        </w:rPr>
        <mc:AlternateContent>
          <mc:Choice Requires="wps">
            <w:drawing>
              <wp:inline distT="0" distB="0" distL="0" distR="0" wp14:anchorId="3A3EF6A8" wp14:editId="26E24FA1">
                <wp:extent cx="6120000" cy="579120"/>
                <wp:effectExtent l="0" t="0" r="14605" b="11430"/>
                <wp:docPr id="909"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5EF18D7" w14:textId="77777777" w:rsidR="00CA79BE" w:rsidRDefault="00CA79BE" w:rsidP="00983E8A">
                            <w:pPr>
                              <w:autoSpaceDE w:val="0"/>
                              <w:autoSpaceDN w:val="0"/>
                              <w:adjustRightInd w:val="0"/>
                              <w:rPr>
                                <w:rFonts w:cs="Arial"/>
                                <w:b/>
                                <w:bCs/>
                                <w:sz w:val="20"/>
                                <w:lang w:val="en-US"/>
                              </w:rPr>
                            </w:pPr>
                            <w:r>
                              <w:rPr>
                                <w:rFonts w:cs="Arial"/>
                                <w:b/>
                                <w:bCs/>
                                <w:sz w:val="32"/>
                                <w:szCs w:val="32"/>
                                <w:lang w:val="en-US"/>
                              </w:rPr>
                              <w:t>Barnabas Oley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01767 677294</w:t>
                            </w:r>
                          </w:p>
                          <w:p w14:paraId="5098CFDD" w14:textId="77777777" w:rsidR="00CA79BE" w:rsidRPr="003E67AD" w:rsidRDefault="00CA79BE" w:rsidP="00983E8A">
                            <w:pPr>
                              <w:autoSpaceDE w:val="0"/>
                              <w:autoSpaceDN w:val="0"/>
                              <w:adjustRightInd w:val="0"/>
                              <w:rPr>
                                <w:szCs w:val="24"/>
                              </w:rPr>
                            </w:pPr>
                            <w:r>
                              <w:rPr>
                                <w:rFonts w:cs="Arial"/>
                                <w:b/>
                                <w:bCs/>
                                <w:sz w:val="20"/>
                                <w:lang w:val="en-US"/>
                              </w:rPr>
                              <w:t>Little Lane, Middle Street, Great Gransden, Sandy, SG19 3AE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A3EF6A8" id="AutoShape 467" o:spid="_x0000_s116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rsgusWMCAAC6BAAADgAAAAAAAAAAAAAAAAAuAgAAZHJzL2Uyb0Rv&#10;Yy54bWxQSwECLQAUAAYACAAAACEA+zgBmdoAAAAEAQAADwAAAAAAAAAAAAAAAAC9BAAAZHJzL2Rv&#10;d25yZXYueG1sUEsFBgAAAAAEAAQA8wAAAMQFAAAAAA==&#10;" fillcolor="#bfbfbf [2412]" strokecolor="black [3213]" strokeweight="1.5pt">
                <v:textbox>
                  <w:txbxContent>
                    <w:p w14:paraId="55EF18D7" w14:textId="77777777" w:rsidR="00CA79BE" w:rsidRDefault="00CA79BE" w:rsidP="00983E8A">
                      <w:pPr>
                        <w:autoSpaceDE w:val="0"/>
                        <w:autoSpaceDN w:val="0"/>
                        <w:adjustRightInd w:val="0"/>
                        <w:rPr>
                          <w:rFonts w:cs="Arial"/>
                          <w:b/>
                          <w:bCs/>
                          <w:sz w:val="20"/>
                          <w:lang w:val="en-US"/>
                        </w:rPr>
                      </w:pPr>
                      <w:r>
                        <w:rPr>
                          <w:rFonts w:cs="Arial"/>
                          <w:b/>
                          <w:bCs/>
                          <w:sz w:val="32"/>
                          <w:szCs w:val="32"/>
                          <w:lang w:val="en-US"/>
                        </w:rPr>
                        <w:t>Barnabas Oley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01767 677294</w:t>
                      </w:r>
                    </w:p>
                    <w:p w14:paraId="5098CFDD" w14:textId="77777777" w:rsidR="00CA79BE" w:rsidRPr="003E67AD" w:rsidRDefault="00CA79BE" w:rsidP="00983E8A">
                      <w:pPr>
                        <w:autoSpaceDE w:val="0"/>
                        <w:autoSpaceDN w:val="0"/>
                        <w:adjustRightInd w:val="0"/>
                        <w:rPr>
                          <w:szCs w:val="24"/>
                        </w:rPr>
                      </w:pPr>
                      <w:r>
                        <w:rPr>
                          <w:rFonts w:cs="Arial"/>
                          <w:b/>
                          <w:bCs/>
                          <w:sz w:val="20"/>
                          <w:lang w:val="en-US"/>
                        </w:rPr>
                        <w:t>Little Lane, Middle Street, Great Gransden, Sandy, SG19 3AE</w:t>
                      </w:r>
                    </w:p>
                  </w:txbxContent>
                </v:textbox>
                <w10:anchorlock/>
              </v:shape>
            </w:pict>
          </mc:Fallback>
        </mc:AlternateContent>
      </w:r>
    </w:p>
    <w:p w14:paraId="69C3CAFD" w14:textId="77777777" w:rsidR="00093A74" w:rsidRPr="00BC4C7D" w:rsidRDefault="00093A74" w:rsidP="00A25FDC">
      <w:pPr>
        <w:pStyle w:val="Default"/>
        <w:ind w:right="28"/>
        <w:rPr>
          <w:b/>
          <w:bCs/>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912"/>
        <w:gridCol w:w="2693"/>
      </w:tblGrid>
      <w:tr w:rsidR="009400B3" w:rsidRPr="00981173" w14:paraId="4F7B719B" w14:textId="77777777" w:rsidTr="00A32321">
        <w:tc>
          <w:tcPr>
            <w:tcW w:w="2534" w:type="dxa"/>
          </w:tcPr>
          <w:p w14:paraId="174F44D9"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710FE37"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3067</w:t>
            </w:r>
          </w:p>
        </w:tc>
        <w:tc>
          <w:tcPr>
            <w:tcW w:w="2912" w:type="dxa"/>
          </w:tcPr>
          <w:p w14:paraId="41F56576"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7E4245C4"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74E46B28" w14:textId="77777777" w:rsidTr="00A32321">
        <w:tc>
          <w:tcPr>
            <w:tcW w:w="2534" w:type="dxa"/>
          </w:tcPr>
          <w:p w14:paraId="4DC21575" w14:textId="31D23A5B"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9BE14A7" w14:textId="77777777" w:rsidR="009400B3" w:rsidRPr="00981173" w:rsidRDefault="0023143B" w:rsidP="00A25FDC">
            <w:pPr>
              <w:autoSpaceDE w:val="0"/>
              <w:autoSpaceDN w:val="0"/>
              <w:adjustRightInd w:val="0"/>
              <w:ind w:right="28"/>
              <w:rPr>
                <w:rFonts w:cs="Arial"/>
                <w:b/>
                <w:color w:val="000000"/>
                <w:sz w:val="20"/>
                <w:lang w:val="en-US"/>
              </w:rPr>
            </w:pPr>
            <w:r>
              <w:rPr>
                <w:rFonts w:cs="Arial"/>
                <w:b/>
                <w:color w:val="000000"/>
                <w:sz w:val="20"/>
                <w:szCs w:val="24"/>
                <w:lang w:val="en-US"/>
              </w:rPr>
              <w:t>21</w:t>
            </w:r>
          </w:p>
        </w:tc>
        <w:tc>
          <w:tcPr>
            <w:tcW w:w="2912" w:type="dxa"/>
          </w:tcPr>
          <w:p w14:paraId="7C2B1AC3"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1CAEB1B7"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79EFC7C7" w14:textId="77777777" w:rsidR="009C26C3" w:rsidRPr="00210727" w:rsidRDefault="009C26C3" w:rsidP="00A25FDC">
      <w:pPr>
        <w:autoSpaceDE w:val="0"/>
        <w:autoSpaceDN w:val="0"/>
        <w:adjustRightInd w:val="0"/>
        <w:ind w:right="28"/>
        <w:rPr>
          <w:rFonts w:cs="Arial"/>
          <w:b/>
          <w:sz w:val="20"/>
          <w:lang w:val="en-US"/>
        </w:rPr>
      </w:pPr>
    </w:p>
    <w:p w14:paraId="7ED00D02" w14:textId="77777777" w:rsidR="00721D3A" w:rsidRPr="00210727" w:rsidRDefault="00721D3A"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w:t>
      </w:r>
      <w:r w:rsidR="00D85195" w:rsidRPr="00210727">
        <w:rPr>
          <w:rFonts w:cs="Arial"/>
          <w:bCs/>
          <w:color w:val="000000"/>
          <w:sz w:val="20"/>
          <w:lang w:val="en-US"/>
        </w:rPr>
        <w:t xml:space="preserve">Abbotsley, </w:t>
      </w:r>
      <w:r w:rsidRPr="00210727">
        <w:rPr>
          <w:rFonts w:cs="Arial"/>
          <w:bCs/>
          <w:color w:val="000000"/>
          <w:sz w:val="20"/>
          <w:lang w:val="en-US"/>
        </w:rPr>
        <w:t>Great Gransden, Little Gransden and Waresley</w:t>
      </w:r>
    </w:p>
    <w:p w14:paraId="0E8FFF57" w14:textId="77777777" w:rsidR="00721D3A" w:rsidRPr="00210727" w:rsidRDefault="00721D3A" w:rsidP="00A25FDC">
      <w:pPr>
        <w:autoSpaceDE w:val="0"/>
        <w:autoSpaceDN w:val="0"/>
        <w:adjustRightInd w:val="0"/>
        <w:ind w:right="28"/>
        <w:rPr>
          <w:rFonts w:cs="Arial"/>
          <w:b/>
          <w:sz w:val="20"/>
          <w:lang w:val="en-US"/>
        </w:rPr>
      </w:pPr>
    </w:p>
    <w:p w14:paraId="45435897" w14:textId="6528723A" w:rsidR="00E113A1" w:rsidRDefault="0061767D" w:rsidP="00A25FDC">
      <w:pPr>
        <w:autoSpaceDE w:val="0"/>
        <w:autoSpaceDN w:val="0"/>
        <w:adjustRightInd w:val="0"/>
        <w:ind w:right="28"/>
        <w:rPr>
          <w:rFonts w:cs="Arial"/>
          <w:sz w:val="20"/>
          <w:lang w:val="en-US"/>
        </w:rPr>
      </w:pPr>
      <w:r>
        <w:rPr>
          <w:rFonts w:cs="Arial"/>
          <w:b/>
          <w:sz w:val="20"/>
          <w:lang w:val="en-US"/>
        </w:rPr>
        <w:t>Oversubscription Criteria: Please see page 8</w:t>
      </w:r>
      <w:r w:rsidR="005B1377">
        <w:rPr>
          <w:rFonts w:cs="Arial"/>
          <w:b/>
          <w:sz w:val="20"/>
          <w:lang w:val="en-US"/>
        </w:rPr>
        <w:t>1</w:t>
      </w:r>
      <w:r w:rsidR="00E113A1">
        <w:rPr>
          <w:rFonts w:cs="Arial"/>
          <w:sz w:val="20"/>
          <w:lang w:val="en-US"/>
        </w:rPr>
        <w:t>.</w:t>
      </w:r>
    </w:p>
    <w:p w14:paraId="6382EEE4" w14:textId="77777777" w:rsidR="003A0C99" w:rsidRPr="00210727" w:rsidRDefault="003A0C99" w:rsidP="00A25FDC">
      <w:pPr>
        <w:autoSpaceDE w:val="0"/>
        <w:autoSpaceDN w:val="0"/>
        <w:adjustRightInd w:val="0"/>
        <w:ind w:right="28"/>
        <w:rPr>
          <w:rFonts w:cs="Arial"/>
          <w:b/>
          <w:bCs/>
          <w:sz w:val="20"/>
          <w:lang w:val="en-US"/>
        </w:rPr>
      </w:pPr>
    </w:p>
    <w:p w14:paraId="43AA643C" w14:textId="08DE2B33" w:rsidR="0037110E" w:rsidRDefault="003A0C99" w:rsidP="00A25FDC">
      <w:pPr>
        <w:pStyle w:val="Default"/>
        <w:ind w:right="28"/>
        <w:rPr>
          <w:color w:val="auto"/>
          <w:sz w:val="20"/>
          <w:szCs w:val="20"/>
        </w:rPr>
      </w:pPr>
      <w:r w:rsidRPr="003A0C99">
        <w:rPr>
          <w:color w:val="auto"/>
          <w:sz w:val="20"/>
          <w:szCs w:val="20"/>
        </w:rPr>
        <w:t xml:space="preserve">Please see details of a </w:t>
      </w:r>
      <w:r w:rsidR="006467DD">
        <w:rPr>
          <w:color w:val="auto"/>
          <w:sz w:val="20"/>
          <w:szCs w:val="20"/>
        </w:rPr>
        <w:t>new school in St Neots on page 109</w:t>
      </w:r>
      <w:r w:rsidRPr="003A0C99">
        <w:rPr>
          <w:color w:val="auto"/>
          <w:sz w:val="20"/>
          <w:szCs w:val="20"/>
        </w:rPr>
        <w:t>.</w:t>
      </w:r>
    </w:p>
    <w:p w14:paraId="64C9F993" w14:textId="77777777" w:rsidR="003A0C99" w:rsidRPr="003A0C99" w:rsidRDefault="003A0C99" w:rsidP="00A25FDC">
      <w:pPr>
        <w:pStyle w:val="Default"/>
        <w:ind w:right="28"/>
        <w:rPr>
          <w:b/>
          <w:color w:val="aut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2819"/>
        <w:gridCol w:w="1240"/>
        <w:gridCol w:w="2063"/>
      </w:tblGrid>
      <w:tr w:rsidR="00C810EE" w:rsidRPr="00F03EF8" w14:paraId="40466ADA" w14:textId="77777777" w:rsidTr="00C810EE">
        <w:tc>
          <w:tcPr>
            <w:tcW w:w="3653" w:type="dxa"/>
            <w:shd w:val="clear" w:color="auto" w:fill="auto"/>
          </w:tcPr>
          <w:p w14:paraId="7AD4214B" w14:textId="77777777" w:rsidR="00C810EE" w:rsidRPr="00F03EF8" w:rsidRDefault="00C810EE" w:rsidP="00A25FDC">
            <w:pPr>
              <w:pStyle w:val="Default"/>
              <w:ind w:right="28"/>
              <w:rPr>
                <w:b/>
                <w:sz w:val="20"/>
              </w:rPr>
            </w:pPr>
          </w:p>
        </w:tc>
        <w:tc>
          <w:tcPr>
            <w:tcW w:w="2819" w:type="dxa"/>
            <w:shd w:val="clear" w:color="auto" w:fill="auto"/>
          </w:tcPr>
          <w:p w14:paraId="26492529" w14:textId="6B8C4AD6" w:rsidR="00C810EE" w:rsidRPr="00F03EF8" w:rsidRDefault="00C810EE" w:rsidP="00A25FDC">
            <w:pPr>
              <w:pStyle w:val="Default"/>
              <w:ind w:right="28"/>
              <w:rPr>
                <w:b/>
                <w:sz w:val="20"/>
              </w:rPr>
            </w:pPr>
            <w:r w:rsidRPr="00F03EF8">
              <w:rPr>
                <w:b/>
                <w:sz w:val="20"/>
              </w:rPr>
              <w:t>1</w:t>
            </w:r>
            <w:r w:rsidRPr="000C463A">
              <w:rPr>
                <w:b/>
                <w:sz w:val="20"/>
                <w:vertAlign w:val="superscript"/>
              </w:rPr>
              <w:t>st</w:t>
            </w:r>
          </w:p>
        </w:tc>
        <w:tc>
          <w:tcPr>
            <w:tcW w:w="1240" w:type="dxa"/>
            <w:shd w:val="clear" w:color="auto" w:fill="auto"/>
          </w:tcPr>
          <w:p w14:paraId="364A11F2" w14:textId="295468E7" w:rsidR="00C810EE" w:rsidRPr="00F03EF8" w:rsidRDefault="00C810EE" w:rsidP="00A25FDC">
            <w:pPr>
              <w:pStyle w:val="Default"/>
              <w:ind w:right="28"/>
              <w:rPr>
                <w:b/>
                <w:sz w:val="20"/>
              </w:rPr>
            </w:pPr>
            <w:r w:rsidRPr="00F03EF8">
              <w:rPr>
                <w:b/>
                <w:sz w:val="20"/>
              </w:rPr>
              <w:t>2</w:t>
            </w:r>
            <w:r w:rsidRPr="000C463A">
              <w:rPr>
                <w:b/>
                <w:sz w:val="20"/>
                <w:vertAlign w:val="superscript"/>
              </w:rPr>
              <w:t>nd</w:t>
            </w:r>
          </w:p>
        </w:tc>
        <w:tc>
          <w:tcPr>
            <w:tcW w:w="2063" w:type="dxa"/>
            <w:shd w:val="clear" w:color="auto" w:fill="auto"/>
          </w:tcPr>
          <w:p w14:paraId="529F31CD" w14:textId="77777777" w:rsidR="00C810EE" w:rsidRPr="00F03EF8" w:rsidRDefault="00C810EE" w:rsidP="00A25FDC">
            <w:pPr>
              <w:pStyle w:val="Default"/>
              <w:ind w:right="28"/>
              <w:rPr>
                <w:b/>
                <w:sz w:val="20"/>
              </w:rPr>
            </w:pPr>
            <w:r w:rsidRPr="00F03EF8">
              <w:rPr>
                <w:b/>
                <w:sz w:val="20"/>
              </w:rPr>
              <w:t>3rd</w:t>
            </w:r>
          </w:p>
        </w:tc>
      </w:tr>
      <w:tr w:rsidR="00C810EE" w:rsidRPr="00F03EF8" w14:paraId="326531A9" w14:textId="77777777" w:rsidTr="00C810EE">
        <w:tc>
          <w:tcPr>
            <w:tcW w:w="3653" w:type="dxa"/>
            <w:shd w:val="clear" w:color="auto" w:fill="auto"/>
          </w:tcPr>
          <w:p w14:paraId="687DFDD1" w14:textId="77777777" w:rsidR="00C810EE" w:rsidRPr="00F03EF8" w:rsidRDefault="00C810EE" w:rsidP="00A25FDC">
            <w:pPr>
              <w:pStyle w:val="Default"/>
              <w:ind w:right="28"/>
              <w:rPr>
                <w:b/>
                <w:sz w:val="20"/>
              </w:rPr>
            </w:pPr>
            <w:r w:rsidRPr="00F03EF8">
              <w:rPr>
                <w:b/>
                <w:sz w:val="20"/>
              </w:rPr>
              <w:t>No. of Preferences received</w:t>
            </w:r>
          </w:p>
        </w:tc>
        <w:tc>
          <w:tcPr>
            <w:tcW w:w="2819" w:type="dxa"/>
            <w:shd w:val="clear" w:color="auto" w:fill="auto"/>
          </w:tcPr>
          <w:p w14:paraId="6982FF02" w14:textId="37E719AB" w:rsidR="00C810EE" w:rsidRDefault="00C810EE" w:rsidP="00A25FDC">
            <w:pPr>
              <w:pStyle w:val="Default"/>
              <w:ind w:right="28"/>
              <w:rPr>
                <w:b/>
                <w:sz w:val="20"/>
              </w:rPr>
            </w:pPr>
            <w:ins w:id="1721" w:author="Williams Angela" w:date="2018-06-05T15:24:00Z">
              <w:r>
                <w:rPr>
                  <w:b/>
                  <w:sz w:val="20"/>
                </w:rPr>
                <w:t>16</w:t>
              </w:r>
            </w:ins>
            <w:del w:id="1722" w:author="Williams Angela" w:date="2018-06-01T15:48:00Z">
              <w:r w:rsidDel="00822E24">
                <w:rPr>
                  <w:b/>
                  <w:sz w:val="20"/>
                </w:rPr>
                <w:delText>15</w:delText>
              </w:r>
            </w:del>
          </w:p>
        </w:tc>
        <w:tc>
          <w:tcPr>
            <w:tcW w:w="1240" w:type="dxa"/>
            <w:shd w:val="clear" w:color="auto" w:fill="auto"/>
          </w:tcPr>
          <w:p w14:paraId="5CDBD763" w14:textId="2F28FB21" w:rsidR="00C810EE" w:rsidRPr="00F03EF8" w:rsidRDefault="00C810EE" w:rsidP="00A25FDC">
            <w:pPr>
              <w:pStyle w:val="Default"/>
              <w:ind w:right="28"/>
              <w:rPr>
                <w:b/>
                <w:sz w:val="20"/>
              </w:rPr>
            </w:pPr>
            <w:ins w:id="1723" w:author="Williams Angela" w:date="2018-06-05T15:25:00Z">
              <w:r>
                <w:rPr>
                  <w:b/>
                  <w:sz w:val="20"/>
                </w:rPr>
                <w:t xml:space="preserve">4 </w:t>
              </w:r>
            </w:ins>
            <w:del w:id="1724" w:author="Williams Angela" w:date="2018-06-01T15:48:00Z">
              <w:r w:rsidDel="00822E24">
                <w:rPr>
                  <w:b/>
                  <w:sz w:val="20"/>
                </w:rPr>
                <w:delText>8</w:delText>
              </w:r>
            </w:del>
          </w:p>
        </w:tc>
        <w:tc>
          <w:tcPr>
            <w:tcW w:w="2063" w:type="dxa"/>
            <w:shd w:val="clear" w:color="auto" w:fill="auto"/>
          </w:tcPr>
          <w:p w14:paraId="78E2DDD5" w14:textId="5236E001" w:rsidR="00C810EE" w:rsidRPr="00F03EF8" w:rsidRDefault="00C810EE" w:rsidP="00A25FDC">
            <w:pPr>
              <w:pStyle w:val="Default"/>
              <w:ind w:right="28"/>
              <w:rPr>
                <w:b/>
                <w:sz w:val="20"/>
              </w:rPr>
            </w:pPr>
            <w:ins w:id="1725" w:author="Williams Angela" w:date="2018-06-05T15:25:00Z">
              <w:r>
                <w:rPr>
                  <w:b/>
                  <w:sz w:val="20"/>
                </w:rPr>
                <w:t xml:space="preserve"> 3 </w:t>
              </w:r>
            </w:ins>
            <w:del w:id="1726" w:author="Williams Angela" w:date="2018-06-01T15:48:00Z">
              <w:r w:rsidDel="00822E24">
                <w:rPr>
                  <w:b/>
                  <w:sz w:val="20"/>
                </w:rPr>
                <w:delText>1</w:delText>
              </w:r>
            </w:del>
          </w:p>
        </w:tc>
      </w:tr>
      <w:tr w:rsidR="00C810EE" w:rsidRPr="00F03EF8" w14:paraId="356A72C1" w14:textId="77777777" w:rsidTr="00C810EE">
        <w:tc>
          <w:tcPr>
            <w:tcW w:w="3653" w:type="dxa"/>
            <w:shd w:val="clear" w:color="auto" w:fill="auto"/>
          </w:tcPr>
          <w:p w14:paraId="6F2EEED8" w14:textId="77777777" w:rsidR="00C810EE" w:rsidRPr="00F03EF8" w:rsidRDefault="00C810EE" w:rsidP="00A25FDC">
            <w:pPr>
              <w:pStyle w:val="Default"/>
              <w:ind w:right="28"/>
              <w:rPr>
                <w:b/>
                <w:sz w:val="20"/>
              </w:rPr>
            </w:pPr>
            <w:r w:rsidRPr="00F03EF8">
              <w:rPr>
                <w:b/>
                <w:sz w:val="20"/>
              </w:rPr>
              <w:t>No. of places allocated</w:t>
            </w:r>
          </w:p>
        </w:tc>
        <w:tc>
          <w:tcPr>
            <w:tcW w:w="6122" w:type="dxa"/>
            <w:gridSpan w:val="3"/>
          </w:tcPr>
          <w:p w14:paraId="768DB520" w14:textId="147C5D24" w:rsidR="00C810EE" w:rsidRPr="00F03EF8" w:rsidRDefault="006E0FFB" w:rsidP="00A25FDC">
            <w:pPr>
              <w:pStyle w:val="Default"/>
              <w:ind w:right="28"/>
              <w:rPr>
                <w:b/>
                <w:sz w:val="20"/>
              </w:rPr>
            </w:pPr>
            <w:ins w:id="1727" w:author="Williams Angela" w:date="2018-06-06T16:07:00Z">
              <w:r>
                <w:rPr>
                  <w:b/>
                  <w:sz w:val="20"/>
                </w:rPr>
                <w:t>16</w:t>
              </w:r>
            </w:ins>
            <w:del w:id="1728" w:author="Williams Angela" w:date="2018-06-01T15:48:00Z">
              <w:r w:rsidR="00C810EE" w:rsidDel="00822E24">
                <w:rPr>
                  <w:b/>
                  <w:sz w:val="20"/>
                </w:rPr>
                <w:delText>15</w:delText>
              </w:r>
            </w:del>
          </w:p>
        </w:tc>
      </w:tr>
      <w:tr w:rsidR="00C810EE" w:rsidRPr="00F03EF8" w14:paraId="148CFF12" w14:textId="77777777" w:rsidTr="00C810EE">
        <w:tc>
          <w:tcPr>
            <w:tcW w:w="3653" w:type="dxa"/>
            <w:shd w:val="clear" w:color="auto" w:fill="auto"/>
          </w:tcPr>
          <w:p w14:paraId="4FC11FC4" w14:textId="77777777" w:rsidR="00C810EE" w:rsidRPr="00F03EF8" w:rsidRDefault="00C810EE" w:rsidP="00A25FDC">
            <w:pPr>
              <w:pStyle w:val="Default"/>
              <w:ind w:right="28"/>
              <w:rPr>
                <w:b/>
                <w:sz w:val="20"/>
              </w:rPr>
            </w:pPr>
            <w:r w:rsidRPr="00F03EF8">
              <w:rPr>
                <w:b/>
                <w:sz w:val="20"/>
              </w:rPr>
              <w:t>Criterion allocated to</w:t>
            </w:r>
          </w:p>
        </w:tc>
        <w:tc>
          <w:tcPr>
            <w:tcW w:w="6122" w:type="dxa"/>
            <w:gridSpan w:val="3"/>
          </w:tcPr>
          <w:p w14:paraId="3EEC913F" w14:textId="020DFB55" w:rsidR="00C810EE" w:rsidRPr="00F03EF8" w:rsidRDefault="006E0FFB" w:rsidP="00A25FDC">
            <w:pPr>
              <w:pStyle w:val="Default"/>
              <w:ind w:right="28"/>
              <w:rPr>
                <w:b/>
                <w:sz w:val="20"/>
              </w:rPr>
            </w:pPr>
            <w:ins w:id="1729" w:author="Williams Angela" w:date="2018-06-06T16:08:00Z">
              <w:r>
                <w:rPr>
                  <w:b/>
                  <w:sz w:val="20"/>
                </w:rPr>
                <w:t>6</w:t>
              </w:r>
            </w:ins>
            <w:del w:id="1730" w:author="Williams Angela" w:date="2018-06-01T15:48:00Z">
              <w:r w:rsidR="00C810EE" w:rsidDel="00822E24">
                <w:rPr>
                  <w:b/>
                  <w:sz w:val="20"/>
                </w:rPr>
                <w:delText>4</w:delText>
              </w:r>
            </w:del>
          </w:p>
        </w:tc>
      </w:tr>
      <w:tr w:rsidR="00C810EE" w:rsidRPr="00F03EF8" w14:paraId="07FC161C" w14:textId="77777777" w:rsidTr="00C810EE">
        <w:tc>
          <w:tcPr>
            <w:tcW w:w="3653" w:type="dxa"/>
            <w:shd w:val="clear" w:color="auto" w:fill="auto"/>
          </w:tcPr>
          <w:p w14:paraId="00221F93" w14:textId="77777777" w:rsidR="00C810EE" w:rsidRPr="00F03EF8" w:rsidRDefault="00C810EE" w:rsidP="00A25FDC">
            <w:pPr>
              <w:pStyle w:val="Default"/>
              <w:ind w:right="28"/>
              <w:rPr>
                <w:b/>
                <w:sz w:val="20"/>
              </w:rPr>
            </w:pPr>
            <w:r w:rsidRPr="00F03EF8">
              <w:rPr>
                <w:b/>
                <w:sz w:val="20"/>
              </w:rPr>
              <w:t>No. of appeals heard</w:t>
            </w:r>
          </w:p>
        </w:tc>
        <w:tc>
          <w:tcPr>
            <w:tcW w:w="6122" w:type="dxa"/>
            <w:gridSpan w:val="3"/>
          </w:tcPr>
          <w:p w14:paraId="3821E933" w14:textId="604D2102" w:rsidR="00C810EE" w:rsidRPr="00F03EF8" w:rsidRDefault="00C810EE" w:rsidP="00A25FDC">
            <w:pPr>
              <w:pStyle w:val="Default"/>
              <w:ind w:right="28"/>
              <w:rPr>
                <w:b/>
                <w:sz w:val="20"/>
              </w:rPr>
            </w:pPr>
            <w:del w:id="1731" w:author="Williams Angela" w:date="2018-06-01T15:48:00Z">
              <w:r w:rsidDel="00822E24">
                <w:rPr>
                  <w:b/>
                  <w:sz w:val="20"/>
                </w:rPr>
                <w:delText>0</w:delText>
              </w:r>
            </w:del>
          </w:p>
        </w:tc>
      </w:tr>
    </w:tbl>
    <w:p w14:paraId="6CE8E418" w14:textId="77777777" w:rsidR="0037110E" w:rsidRDefault="0037110E" w:rsidP="00A25FDC">
      <w:pPr>
        <w:pStyle w:val="Default"/>
        <w:ind w:right="28"/>
        <w:rPr>
          <w:b/>
          <w:sz w:val="20"/>
          <w:szCs w:val="20"/>
        </w:rPr>
      </w:pPr>
    </w:p>
    <w:p w14:paraId="3D836833" w14:textId="77777777" w:rsidR="006B7810" w:rsidRDefault="006B7810" w:rsidP="00A25FDC">
      <w:pPr>
        <w:pStyle w:val="Default"/>
        <w:ind w:right="28"/>
        <w:rPr>
          <w:b/>
          <w:sz w:val="20"/>
          <w:szCs w:val="20"/>
        </w:rPr>
      </w:pPr>
    </w:p>
    <w:p w14:paraId="7541538D" w14:textId="77777777" w:rsidR="006B7810" w:rsidRDefault="006B7810" w:rsidP="00A25FDC">
      <w:pPr>
        <w:pStyle w:val="Default"/>
        <w:ind w:right="28"/>
        <w:rPr>
          <w:b/>
          <w:sz w:val="20"/>
          <w:szCs w:val="20"/>
        </w:rPr>
      </w:pPr>
    </w:p>
    <w:p w14:paraId="662F3F0F" w14:textId="77777777" w:rsidR="000D17E7" w:rsidRDefault="000D17E7">
      <w:pPr>
        <w:rPr>
          <w:rFonts w:cs="Arial"/>
          <w:b/>
          <w:color w:val="000000"/>
          <w:sz w:val="20"/>
          <w:lang w:val="en-US"/>
        </w:rPr>
      </w:pPr>
      <w:r>
        <w:rPr>
          <w:b/>
          <w:sz w:val="20"/>
        </w:rPr>
        <w:br w:type="page"/>
      </w:r>
    </w:p>
    <w:p w14:paraId="3D92FF96" w14:textId="77777777" w:rsidR="006B4207"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5DBEB2E1" wp14:editId="53158F21">
                <wp:extent cx="6120000" cy="576000"/>
                <wp:effectExtent l="0" t="0" r="14605" b="14605"/>
                <wp:docPr id="908"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82B733E" w14:textId="77777777" w:rsidR="00CA79BE" w:rsidRDefault="00CA79BE" w:rsidP="00721D3A">
                            <w:pPr>
                              <w:autoSpaceDE w:val="0"/>
                              <w:autoSpaceDN w:val="0"/>
                              <w:adjustRightInd w:val="0"/>
                              <w:rPr>
                                <w:rFonts w:cs="Arial"/>
                                <w:b/>
                                <w:bCs/>
                                <w:sz w:val="20"/>
                                <w:lang w:val="en-US"/>
                              </w:rPr>
                            </w:pPr>
                            <w:r>
                              <w:rPr>
                                <w:rFonts w:cs="Arial"/>
                                <w:b/>
                                <w:bCs/>
                                <w:sz w:val="32"/>
                                <w:szCs w:val="32"/>
                                <w:lang w:val="en-US"/>
                              </w:rPr>
                              <w:t>Brampton Village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b/>
                                <w:bCs/>
                                <w:sz w:val="20"/>
                                <w:lang w:val="en-US"/>
                              </w:rPr>
                              <w:t xml:space="preserve"> 01480 375063 </w:t>
                            </w:r>
                          </w:p>
                          <w:p w14:paraId="15F0FD59" w14:textId="77777777" w:rsidR="00CA79BE" w:rsidRPr="003E67AD" w:rsidRDefault="00CA79BE" w:rsidP="00721D3A">
                            <w:pPr>
                              <w:autoSpaceDE w:val="0"/>
                              <w:autoSpaceDN w:val="0"/>
                              <w:adjustRightInd w:val="0"/>
                              <w:rPr>
                                <w:szCs w:val="24"/>
                              </w:rPr>
                            </w:pPr>
                            <w:r>
                              <w:rPr>
                                <w:rFonts w:cs="Arial"/>
                                <w:b/>
                                <w:bCs/>
                                <w:sz w:val="20"/>
                                <w:lang w:val="en-US"/>
                              </w:rPr>
                              <w:t>The Green, Brampton, Huntingdon, PE28 4RF</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DBEB2E1" id="AutoShape 468" o:spid="_x0000_s116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O0x7rmICAAC6BAAADgAAAAAAAAAAAAAAAAAuAgAAZHJzL2Uyb0Rv&#10;Yy54bWxQSwECLQAUAAYACAAAACEAB47swtsAAAAEAQAADwAAAAAAAAAAAAAAAAC8BAAAZHJzL2Rv&#10;d25yZXYueG1sUEsFBgAAAAAEAAQA8wAAAMQFAAAAAA==&#10;" fillcolor="#bfbfbf [2412]" strokecolor="black [3213]" strokeweight="1.5pt">
                <v:textbox>
                  <w:txbxContent>
                    <w:p w14:paraId="582B733E" w14:textId="77777777" w:rsidR="00CA79BE" w:rsidRDefault="00CA79BE" w:rsidP="00721D3A">
                      <w:pPr>
                        <w:autoSpaceDE w:val="0"/>
                        <w:autoSpaceDN w:val="0"/>
                        <w:adjustRightInd w:val="0"/>
                        <w:rPr>
                          <w:rFonts w:cs="Arial"/>
                          <w:b/>
                          <w:bCs/>
                          <w:sz w:val="20"/>
                          <w:lang w:val="en-US"/>
                        </w:rPr>
                      </w:pPr>
                      <w:r>
                        <w:rPr>
                          <w:rFonts w:cs="Arial"/>
                          <w:b/>
                          <w:bCs/>
                          <w:sz w:val="32"/>
                          <w:szCs w:val="32"/>
                          <w:lang w:val="en-US"/>
                        </w:rPr>
                        <w:t>Brampton Village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b/>
                          <w:bCs/>
                          <w:sz w:val="20"/>
                          <w:lang w:val="en-US"/>
                        </w:rPr>
                        <w:t xml:space="preserve"> 01480 375063 </w:t>
                      </w:r>
                    </w:p>
                    <w:p w14:paraId="15F0FD59" w14:textId="77777777" w:rsidR="00CA79BE" w:rsidRPr="003E67AD" w:rsidRDefault="00CA79BE" w:rsidP="00721D3A">
                      <w:pPr>
                        <w:autoSpaceDE w:val="0"/>
                        <w:autoSpaceDN w:val="0"/>
                        <w:adjustRightInd w:val="0"/>
                        <w:rPr>
                          <w:szCs w:val="24"/>
                        </w:rPr>
                      </w:pPr>
                      <w:r>
                        <w:rPr>
                          <w:rFonts w:cs="Arial"/>
                          <w:b/>
                          <w:bCs/>
                          <w:sz w:val="20"/>
                          <w:lang w:val="en-US"/>
                        </w:rPr>
                        <w:t>The Green, Brampton, Huntingdon, PE28 4RF</w:t>
                      </w:r>
                    </w:p>
                  </w:txbxContent>
                </v:textbox>
                <w10:anchorlock/>
              </v:shape>
            </w:pict>
          </mc:Fallback>
        </mc:AlternateContent>
      </w:r>
    </w:p>
    <w:p w14:paraId="4B63EEDD" w14:textId="77777777" w:rsidR="009400B3" w:rsidRDefault="009400B3"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9400B3" w:rsidRPr="00981173" w14:paraId="4E2CD245" w14:textId="77777777" w:rsidTr="00A32321">
        <w:tc>
          <w:tcPr>
            <w:tcW w:w="2534" w:type="dxa"/>
          </w:tcPr>
          <w:p w14:paraId="53CF782A"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941C1F7"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3942</w:t>
            </w:r>
          </w:p>
        </w:tc>
        <w:tc>
          <w:tcPr>
            <w:tcW w:w="2771" w:type="dxa"/>
          </w:tcPr>
          <w:p w14:paraId="4ABB1159"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05955D66"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7C372201" w14:textId="77777777" w:rsidTr="00A32321">
        <w:tc>
          <w:tcPr>
            <w:tcW w:w="2534" w:type="dxa"/>
          </w:tcPr>
          <w:p w14:paraId="288B6E18" w14:textId="79B92F00"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80B5E12" w14:textId="77777777" w:rsidR="009400B3" w:rsidRPr="00981173" w:rsidRDefault="00093A74" w:rsidP="00A25FDC">
            <w:pPr>
              <w:autoSpaceDE w:val="0"/>
              <w:autoSpaceDN w:val="0"/>
              <w:adjustRightInd w:val="0"/>
              <w:ind w:right="28"/>
              <w:rPr>
                <w:rFonts w:cs="Arial"/>
                <w:b/>
                <w:color w:val="000000"/>
                <w:sz w:val="20"/>
                <w:lang w:val="en-US"/>
              </w:rPr>
            </w:pPr>
            <w:r>
              <w:rPr>
                <w:rFonts w:cs="Arial"/>
                <w:b/>
                <w:color w:val="000000"/>
                <w:sz w:val="20"/>
                <w:szCs w:val="24"/>
                <w:lang w:val="en-US"/>
              </w:rPr>
              <w:t>90</w:t>
            </w:r>
          </w:p>
        </w:tc>
        <w:tc>
          <w:tcPr>
            <w:tcW w:w="2771" w:type="dxa"/>
          </w:tcPr>
          <w:p w14:paraId="372499BA"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122A4F76"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6A206CC8" w14:textId="77777777" w:rsidR="0037110E" w:rsidRPr="0037110E" w:rsidRDefault="0037110E" w:rsidP="00A25FDC">
      <w:pPr>
        <w:pStyle w:val="Default"/>
        <w:ind w:right="28"/>
        <w:jc w:val="center"/>
        <w:rPr>
          <w:sz w:val="16"/>
          <w:szCs w:val="16"/>
          <w:u w:val="single"/>
        </w:rPr>
      </w:pPr>
    </w:p>
    <w:p w14:paraId="78FA2E90" w14:textId="77777777" w:rsidR="00C53D52" w:rsidRPr="008454B1" w:rsidRDefault="00516185" w:rsidP="00A25FDC">
      <w:pPr>
        <w:autoSpaceDE w:val="0"/>
        <w:autoSpaceDN w:val="0"/>
        <w:adjustRightInd w:val="0"/>
        <w:ind w:right="28"/>
        <w:rPr>
          <w:rFonts w:cs="Arial"/>
          <w:b/>
          <w:sz w:val="16"/>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Brampton</w:t>
      </w:r>
    </w:p>
    <w:p w14:paraId="30D93875" w14:textId="77777777" w:rsidR="00C53D52" w:rsidRPr="007C40A9" w:rsidRDefault="00C53D52" w:rsidP="00A25FDC">
      <w:pPr>
        <w:autoSpaceDE w:val="0"/>
        <w:autoSpaceDN w:val="0"/>
        <w:adjustRightInd w:val="0"/>
        <w:ind w:right="28"/>
        <w:rPr>
          <w:rFonts w:cs="Arial"/>
          <w:bCs/>
          <w:color w:val="000000"/>
          <w:sz w:val="16"/>
          <w:lang w:val="en-US"/>
        </w:rPr>
      </w:pPr>
    </w:p>
    <w:p w14:paraId="1857BAF2" w14:textId="6221AE4A" w:rsidR="00C53D52" w:rsidRDefault="0061767D" w:rsidP="00A25FDC">
      <w:pPr>
        <w:autoSpaceDE w:val="0"/>
        <w:autoSpaceDN w:val="0"/>
        <w:adjustRightInd w:val="0"/>
        <w:ind w:right="28"/>
        <w:rPr>
          <w:rFonts w:cs="Arial"/>
          <w:sz w:val="20"/>
          <w:lang w:val="en-US"/>
        </w:rPr>
      </w:pPr>
      <w:r>
        <w:rPr>
          <w:rFonts w:cs="Arial"/>
          <w:b/>
          <w:sz w:val="20"/>
          <w:lang w:val="en-US"/>
        </w:rPr>
        <w:t>Oversubscrip</w:t>
      </w:r>
      <w:r w:rsidR="005B1377">
        <w:rPr>
          <w:rFonts w:cs="Arial"/>
          <w:b/>
          <w:sz w:val="20"/>
          <w:lang w:val="en-US"/>
        </w:rPr>
        <w:t>tion Criteria: Please see page 81</w:t>
      </w:r>
      <w:r w:rsidR="00E113A1">
        <w:rPr>
          <w:rFonts w:cs="Arial"/>
          <w:sz w:val="20"/>
          <w:lang w:val="en-US"/>
        </w:rPr>
        <w:t>.</w:t>
      </w:r>
    </w:p>
    <w:p w14:paraId="78AB929A" w14:textId="77777777" w:rsidR="00625357" w:rsidRPr="007C40A9" w:rsidRDefault="00625357" w:rsidP="00A25FDC">
      <w:pPr>
        <w:autoSpaceDE w:val="0"/>
        <w:autoSpaceDN w:val="0"/>
        <w:adjustRightInd w:val="0"/>
        <w:ind w:right="28"/>
        <w:rPr>
          <w:rFonts w:cs="Arial"/>
          <w:sz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1F760C48" w14:textId="77777777" w:rsidTr="00A32321">
        <w:tc>
          <w:tcPr>
            <w:tcW w:w="4078" w:type="dxa"/>
            <w:shd w:val="clear" w:color="auto" w:fill="auto"/>
          </w:tcPr>
          <w:p w14:paraId="69242317" w14:textId="77777777" w:rsidR="00625357" w:rsidRPr="00F03EF8" w:rsidRDefault="00625357" w:rsidP="00A25FDC">
            <w:pPr>
              <w:pStyle w:val="Default"/>
              <w:ind w:right="28"/>
              <w:rPr>
                <w:b/>
                <w:sz w:val="20"/>
              </w:rPr>
            </w:pPr>
          </w:p>
        </w:tc>
        <w:tc>
          <w:tcPr>
            <w:tcW w:w="1841" w:type="dxa"/>
            <w:shd w:val="clear" w:color="auto" w:fill="auto"/>
          </w:tcPr>
          <w:p w14:paraId="2A632105"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7F6735D"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4B4999F" w14:textId="77777777" w:rsidR="00625357" w:rsidRPr="00F03EF8" w:rsidRDefault="00625357" w:rsidP="00A25FDC">
            <w:pPr>
              <w:pStyle w:val="Default"/>
              <w:ind w:right="28"/>
              <w:rPr>
                <w:b/>
                <w:sz w:val="20"/>
              </w:rPr>
            </w:pPr>
            <w:r w:rsidRPr="00F03EF8">
              <w:rPr>
                <w:b/>
                <w:sz w:val="20"/>
              </w:rPr>
              <w:t>3rd</w:t>
            </w:r>
          </w:p>
        </w:tc>
      </w:tr>
      <w:tr w:rsidR="00093A74" w:rsidRPr="00F03EF8" w14:paraId="2BD13A68" w14:textId="77777777" w:rsidTr="00A32321">
        <w:tc>
          <w:tcPr>
            <w:tcW w:w="4078" w:type="dxa"/>
            <w:shd w:val="clear" w:color="auto" w:fill="auto"/>
          </w:tcPr>
          <w:p w14:paraId="0EC1DD62"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3E56A70F" w14:textId="68D4F3BD" w:rsidR="00093A74" w:rsidRPr="00F03EF8" w:rsidRDefault="00C810EE" w:rsidP="00A25FDC">
            <w:pPr>
              <w:pStyle w:val="Default"/>
              <w:ind w:right="28"/>
              <w:rPr>
                <w:b/>
                <w:sz w:val="20"/>
              </w:rPr>
            </w:pPr>
            <w:ins w:id="1732" w:author="Williams Angela" w:date="2018-06-05T15:25:00Z">
              <w:r>
                <w:rPr>
                  <w:b/>
                  <w:sz w:val="20"/>
                </w:rPr>
                <w:t xml:space="preserve">58 </w:t>
              </w:r>
            </w:ins>
            <w:del w:id="1733" w:author="Williams Angela" w:date="2018-06-01T15:48:00Z">
              <w:r w:rsidR="00525070" w:rsidDel="00822E24">
                <w:rPr>
                  <w:b/>
                  <w:sz w:val="20"/>
                </w:rPr>
                <w:delText>54</w:delText>
              </w:r>
            </w:del>
          </w:p>
        </w:tc>
        <w:tc>
          <w:tcPr>
            <w:tcW w:w="1375" w:type="dxa"/>
            <w:shd w:val="clear" w:color="auto" w:fill="auto"/>
          </w:tcPr>
          <w:p w14:paraId="1D53B59B" w14:textId="4C979464" w:rsidR="00093A74" w:rsidRPr="00F03EF8" w:rsidRDefault="00C810EE" w:rsidP="00A25FDC">
            <w:pPr>
              <w:pStyle w:val="Default"/>
              <w:ind w:right="28"/>
              <w:rPr>
                <w:b/>
                <w:sz w:val="20"/>
              </w:rPr>
            </w:pPr>
            <w:ins w:id="1734" w:author="Williams Angela" w:date="2018-06-05T15:25:00Z">
              <w:r>
                <w:rPr>
                  <w:b/>
                  <w:sz w:val="20"/>
                </w:rPr>
                <w:t xml:space="preserve">21 </w:t>
              </w:r>
            </w:ins>
            <w:del w:id="1735" w:author="Williams Angela" w:date="2018-06-01T15:48:00Z">
              <w:r w:rsidR="00525070" w:rsidDel="00822E24">
                <w:rPr>
                  <w:b/>
                  <w:sz w:val="20"/>
                </w:rPr>
                <w:delText>29</w:delText>
              </w:r>
            </w:del>
          </w:p>
        </w:tc>
        <w:tc>
          <w:tcPr>
            <w:tcW w:w="2345" w:type="dxa"/>
            <w:shd w:val="clear" w:color="auto" w:fill="auto"/>
          </w:tcPr>
          <w:p w14:paraId="2F6AB5E7" w14:textId="6E24AE65" w:rsidR="00093A74" w:rsidRPr="00F03EF8" w:rsidRDefault="00C810EE" w:rsidP="00A25FDC">
            <w:pPr>
              <w:pStyle w:val="Default"/>
              <w:ind w:right="28"/>
              <w:rPr>
                <w:b/>
                <w:sz w:val="20"/>
              </w:rPr>
            </w:pPr>
            <w:ins w:id="1736" w:author="Williams Angela" w:date="2018-06-05T15:26:00Z">
              <w:r>
                <w:rPr>
                  <w:b/>
                  <w:sz w:val="20"/>
                </w:rPr>
                <w:t>19</w:t>
              </w:r>
            </w:ins>
            <w:del w:id="1737" w:author="Williams Angela" w:date="2018-06-01T15:48:00Z">
              <w:r w:rsidR="00525070" w:rsidDel="00822E24">
                <w:rPr>
                  <w:b/>
                  <w:sz w:val="20"/>
                </w:rPr>
                <w:delText>11</w:delText>
              </w:r>
            </w:del>
          </w:p>
        </w:tc>
      </w:tr>
      <w:tr w:rsidR="00093A74" w:rsidRPr="00F03EF8" w14:paraId="4E0FCBD9" w14:textId="77777777" w:rsidTr="00A32321">
        <w:tc>
          <w:tcPr>
            <w:tcW w:w="4078" w:type="dxa"/>
            <w:shd w:val="clear" w:color="auto" w:fill="auto"/>
          </w:tcPr>
          <w:p w14:paraId="14BA794E"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50CC70CA" w14:textId="6D6FA9C4" w:rsidR="00093A74" w:rsidRPr="00F03EF8" w:rsidRDefault="006E0FFB" w:rsidP="00A25FDC">
            <w:pPr>
              <w:pStyle w:val="Default"/>
              <w:ind w:right="28"/>
              <w:rPr>
                <w:b/>
                <w:sz w:val="20"/>
              </w:rPr>
            </w:pPr>
            <w:ins w:id="1738" w:author="Williams Angela" w:date="2018-06-06T16:08:00Z">
              <w:r>
                <w:rPr>
                  <w:b/>
                  <w:sz w:val="20"/>
                </w:rPr>
                <w:t>58</w:t>
              </w:r>
            </w:ins>
            <w:del w:id="1739" w:author="Williams Angela" w:date="2018-06-01T15:48:00Z">
              <w:r w:rsidR="00FE3E9B" w:rsidDel="00822E24">
                <w:rPr>
                  <w:b/>
                  <w:sz w:val="20"/>
                </w:rPr>
                <w:delText>54</w:delText>
              </w:r>
            </w:del>
          </w:p>
        </w:tc>
      </w:tr>
      <w:tr w:rsidR="00093A74" w:rsidRPr="00F03EF8" w14:paraId="19F1B697" w14:textId="77777777" w:rsidTr="00A32321">
        <w:tc>
          <w:tcPr>
            <w:tcW w:w="4078" w:type="dxa"/>
            <w:shd w:val="clear" w:color="auto" w:fill="auto"/>
          </w:tcPr>
          <w:p w14:paraId="4F0C3533"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2261B88D" w14:textId="6FD0C5C1" w:rsidR="00093A74" w:rsidRPr="00F03EF8" w:rsidRDefault="006E0FFB" w:rsidP="00A25FDC">
            <w:pPr>
              <w:pStyle w:val="Default"/>
              <w:ind w:right="28"/>
              <w:rPr>
                <w:b/>
                <w:sz w:val="20"/>
              </w:rPr>
            </w:pPr>
            <w:ins w:id="1740" w:author="Williams Angela" w:date="2018-06-06T16:08:00Z">
              <w:r>
                <w:rPr>
                  <w:b/>
                  <w:sz w:val="20"/>
                </w:rPr>
                <w:t>6</w:t>
              </w:r>
            </w:ins>
            <w:del w:id="1741" w:author="Williams Angela" w:date="2018-06-01T15:48:00Z">
              <w:r w:rsidR="00FE3E9B" w:rsidDel="00822E24">
                <w:rPr>
                  <w:b/>
                  <w:sz w:val="20"/>
                </w:rPr>
                <w:delText>6</w:delText>
              </w:r>
            </w:del>
          </w:p>
        </w:tc>
      </w:tr>
      <w:tr w:rsidR="00093A74" w:rsidRPr="00F03EF8" w14:paraId="15B3CDDD" w14:textId="77777777" w:rsidTr="00A32321">
        <w:tc>
          <w:tcPr>
            <w:tcW w:w="4078" w:type="dxa"/>
            <w:shd w:val="clear" w:color="auto" w:fill="auto"/>
          </w:tcPr>
          <w:p w14:paraId="68F68FA0"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55F0E5FC" w14:textId="76917577" w:rsidR="00093A74" w:rsidRPr="00F03EF8" w:rsidRDefault="00D4369D" w:rsidP="00A25FDC">
            <w:pPr>
              <w:pStyle w:val="Default"/>
              <w:ind w:right="28"/>
              <w:rPr>
                <w:b/>
                <w:sz w:val="20"/>
              </w:rPr>
            </w:pPr>
            <w:del w:id="1742" w:author="Williams Angela" w:date="2018-06-01T15:48:00Z">
              <w:r w:rsidDel="00822E24">
                <w:rPr>
                  <w:b/>
                  <w:sz w:val="20"/>
                </w:rPr>
                <w:delText>0</w:delText>
              </w:r>
            </w:del>
          </w:p>
        </w:tc>
      </w:tr>
    </w:tbl>
    <w:p w14:paraId="2DED5E8B" w14:textId="77777777" w:rsidR="00C53D52" w:rsidRPr="007C40A9" w:rsidRDefault="00C53D52" w:rsidP="00A25FDC">
      <w:pPr>
        <w:autoSpaceDE w:val="0"/>
        <w:autoSpaceDN w:val="0"/>
        <w:adjustRightInd w:val="0"/>
        <w:ind w:right="28"/>
        <w:rPr>
          <w:rFonts w:cs="Arial"/>
          <w:b/>
          <w:bCs/>
          <w:sz w:val="16"/>
          <w:lang w:val="en-US"/>
        </w:rPr>
      </w:pPr>
    </w:p>
    <w:p w14:paraId="0650CA60" w14:textId="77777777" w:rsidR="007F2A2B" w:rsidRDefault="004B7F39" w:rsidP="00A25FDC">
      <w:pPr>
        <w:pStyle w:val="Default"/>
        <w:ind w:right="28"/>
        <w:jc w:val="center"/>
        <w:rPr>
          <w:b/>
          <w:sz w:val="32"/>
          <w:szCs w:val="32"/>
        </w:rPr>
      </w:pPr>
      <w:r w:rsidRPr="001072AB">
        <w:rPr>
          <w:b/>
          <w:noProof/>
          <w:sz w:val="32"/>
          <w:szCs w:val="32"/>
          <w:lang w:val="en-GB" w:eastAsia="en-GB"/>
        </w:rPr>
        <mc:AlternateContent>
          <mc:Choice Requires="wps">
            <w:drawing>
              <wp:inline distT="0" distB="0" distL="0" distR="0" wp14:anchorId="1B661883" wp14:editId="7D20D54D">
                <wp:extent cx="6120000" cy="576000"/>
                <wp:effectExtent l="0" t="0" r="14605" b="14605"/>
                <wp:docPr id="907"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B2747A7" w14:textId="77777777" w:rsidR="00CA79BE" w:rsidRDefault="00CA79BE" w:rsidP="00721D3A">
                            <w:pPr>
                              <w:autoSpaceDE w:val="0"/>
                              <w:autoSpaceDN w:val="0"/>
                              <w:adjustRightInd w:val="0"/>
                              <w:rPr>
                                <w:rFonts w:cs="Arial"/>
                                <w:b/>
                                <w:bCs/>
                                <w:sz w:val="20"/>
                                <w:lang w:val="en-US"/>
                              </w:rPr>
                            </w:pPr>
                            <w:r>
                              <w:rPr>
                                <w:rFonts w:cs="Arial"/>
                                <w:b/>
                                <w:bCs/>
                                <w:sz w:val="32"/>
                                <w:szCs w:val="32"/>
                                <w:lang w:val="en-US"/>
                              </w:rPr>
                              <w:t>Brington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01832 710383 </w:t>
                            </w:r>
                          </w:p>
                          <w:p w14:paraId="6CF4AD14" w14:textId="77777777" w:rsidR="00CA79BE" w:rsidRPr="003E67AD" w:rsidRDefault="00CA79BE" w:rsidP="00721D3A">
                            <w:pPr>
                              <w:autoSpaceDE w:val="0"/>
                              <w:autoSpaceDN w:val="0"/>
                              <w:adjustRightInd w:val="0"/>
                              <w:rPr>
                                <w:szCs w:val="24"/>
                              </w:rPr>
                            </w:pPr>
                            <w:r>
                              <w:rPr>
                                <w:rFonts w:cs="Arial"/>
                                <w:b/>
                                <w:bCs/>
                                <w:sz w:val="20"/>
                                <w:lang w:val="en-US"/>
                              </w:rPr>
                              <w:t>Church Lane, Brington, Huntingdon, PE28 5AE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B661883" id="AutoShape 469" o:spid="_x0000_s116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yRCTU2ICAAC6BAAADgAAAAAAAAAAAAAAAAAuAgAAZHJzL2Uyb0Rv&#10;Yy54bWxQSwECLQAUAAYACAAAACEAB47swtsAAAAEAQAADwAAAAAAAAAAAAAAAAC8BAAAZHJzL2Rv&#10;d25yZXYueG1sUEsFBgAAAAAEAAQA8wAAAMQFAAAAAA==&#10;" fillcolor="#bfbfbf [2412]" strokecolor="black [3213]" strokeweight="1.5pt">
                <v:textbox>
                  <w:txbxContent>
                    <w:p w14:paraId="3B2747A7" w14:textId="77777777" w:rsidR="00CA79BE" w:rsidRDefault="00CA79BE" w:rsidP="00721D3A">
                      <w:pPr>
                        <w:autoSpaceDE w:val="0"/>
                        <w:autoSpaceDN w:val="0"/>
                        <w:adjustRightInd w:val="0"/>
                        <w:rPr>
                          <w:rFonts w:cs="Arial"/>
                          <w:b/>
                          <w:bCs/>
                          <w:sz w:val="20"/>
                          <w:lang w:val="en-US"/>
                        </w:rPr>
                      </w:pPr>
                      <w:r>
                        <w:rPr>
                          <w:rFonts w:cs="Arial"/>
                          <w:b/>
                          <w:bCs/>
                          <w:sz w:val="32"/>
                          <w:szCs w:val="32"/>
                          <w:lang w:val="en-US"/>
                        </w:rPr>
                        <w:t>Brington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01832 710383 </w:t>
                      </w:r>
                    </w:p>
                    <w:p w14:paraId="6CF4AD14" w14:textId="77777777" w:rsidR="00CA79BE" w:rsidRPr="003E67AD" w:rsidRDefault="00CA79BE" w:rsidP="00721D3A">
                      <w:pPr>
                        <w:autoSpaceDE w:val="0"/>
                        <w:autoSpaceDN w:val="0"/>
                        <w:adjustRightInd w:val="0"/>
                        <w:rPr>
                          <w:szCs w:val="24"/>
                        </w:rPr>
                      </w:pPr>
                      <w:r>
                        <w:rPr>
                          <w:rFonts w:cs="Arial"/>
                          <w:b/>
                          <w:bCs/>
                          <w:sz w:val="20"/>
                          <w:lang w:val="en-US"/>
                        </w:rPr>
                        <w:t>Church Lane, Brington, Huntingdon, PE28 5AE</w:t>
                      </w:r>
                    </w:p>
                  </w:txbxContent>
                </v:textbox>
                <w10:anchorlock/>
              </v:shape>
            </w:pict>
          </mc:Fallback>
        </mc:AlternateContent>
      </w:r>
    </w:p>
    <w:p w14:paraId="64706A1D" w14:textId="77777777" w:rsidR="009400B3" w:rsidRPr="00D643CA" w:rsidRDefault="009400B3" w:rsidP="00A25FDC">
      <w:pPr>
        <w:pStyle w:val="Default"/>
        <w:ind w:right="28"/>
        <w:jc w:val="center"/>
        <w:rPr>
          <w:b/>
          <w:sz w:val="20"/>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9400B3" w:rsidRPr="00981173" w14:paraId="5D298FD7" w14:textId="77777777" w:rsidTr="00A32321">
        <w:tc>
          <w:tcPr>
            <w:tcW w:w="2534" w:type="dxa"/>
          </w:tcPr>
          <w:p w14:paraId="47A3BEF0"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FE0E64F"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3081</w:t>
            </w:r>
          </w:p>
        </w:tc>
        <w:tc>
          <w:tcPr>
            <w:tcW w:w="2770" w:type="dxa"/>
          </w:tcPr>
          <w:p w14:paraId="21F05ED6"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1D72EE38"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7A7F86E4" w14:textId="77777777" w:rsidTr="00A32321">
        <w:tc>
          <w:tcPr>
            <w:tcW w:w="2534" w:type="dxa"/>
          </w:tcPr>
          <w:p w14:paraId="1E801F79" w14:textId="38707D6E"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4441BCE"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2770" w:type="dxa"/>
          </w:tcPr>
          <w:p w14:paraId="33EB862D"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6D874C1B"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0966C601" w14:textId="77777777" w:rsidR="00093A74" w:rsidRPr="00D87D27" w:rsidRDefault="00093A74" w:rsidP="00A25FDC">
      <w:pPr>
        <w:autoSpaceDE w:val="0"/>
        <w:autoSpaceDN w:val="0"/>
        <w:adjustRightInd w:val="0"/>
        <w:ind w:right="28"/>
        <w:rPr>
          <w:rFonts w:cs="Arial"/>
          <w:b/>
          <w:bCs/>
          <w:color w:val="000000"/>
          <w:sz w:val="8"/>
          <w:szCs w:val="8"/>
          <w:lang w:val="en-US"/>
        </w:rPr>
      </w:pPr>
    </w:p>
    <w:p w14:paraId="46C6BA80" w14:textId="77777777" w:rsidR="00E113A1" w:rsidRDefault="00721D3A" w:rsidP="00A25FDC">
      <w:pPr>
        <w:autoSpaceDE w:val="0"/>
        <w:autoSpaceDN w:val="0"/>
        <w:adjustRightInd w:val="0"/>
        <w:ind w:right="28"/>
        <w:rPr>
          <w:rFonts w:cs="Arial"/>
          <w:b/>
          <w:sz w:val="20"/>
          <w:lang w:val="en-US"/>
        </w:rPr>
      </w:pPr>
      <w:r>
        <w:rPr>
          <w:rFonts w:cs="Arial"/>
          <w:b/>
          <w:bCs/>
          <w:color w:val="000000"/>
          <w:sz w:val="20"/>
          <w:lang w:val="en-US"/>
        </w:rPr>
        <w:t xml:space="preserve">Catchment Area: </w:t>
      </w:r>
      <w:r w:rsidR="00CB0064">
        <w:rPr>
          <w:rFonts w:cs="Arial"/>
          <w:bCs/>
          <w:color w:val="000000"/>
          <w:sz w:val="20"/>
          <w:lang w:val="en-US"/>
        </w:rPr>
        <w:t xml:space="preserve"> Catworth, Keyston, By</w:t>
      </w:r>
      <w:r>
        <w:rPr>
          <w:rFonts w:cs="Arial"/>
          <w:bCs/>
          <w:color w:val="000000"/>
          <w:sz w:val="20"/>
          <w:lang w:val="en-US"/>
        </w:rPr>
        <w:t>thorn, Molesworth, Old Weston, Leighton Bromswold and Brington</w:t>
      </w:r>
    </w:p>
    <w:p w14:paraId="50EDABCC" w14:textId="77777777" w:rsidR="00E113A1" w:rsidRPr="007C40A9" w:rsidRDefault="00E113A1" w:rsidP="00A25FDC">
      <w:pPr>
        <w:autoSpaceDE w:val="0"/>
        <w:autoSpaceDN w:val="0"/>
        <w:adjustRightInd w:val="0"/>
        <w:ind w:right="28"/>
        <w:rPr>
          <w:rFonts w:cs="Arial"/>
          <w:bCs/>
          <w:color w:val="000000"/>
          <w:sz w:val="14"/>
          <w:lang w:val="en-US"/>
        </w:rPr>
      </w:pPr>
    </w:p>
    <w:p w14:paraId="48E48F25" w14:textId="3EA41EE3" w:rsidR="00BE06D7" w:rsidRDefault="0061767D" w:rsidP="00A25FDC">
      <w:pPr>
        <w:autoSpaceDE w:val="0"/>
        <w:autoSpaceDN w:val="0"/>
        <w:adjustRightInd w:val="0"/>
        <w:ind w:right="28"/>
        <w:rPr>
          <w:b/>
          <w:sz w:val="20"/>
        </w:rPr>
      </w:pPr>
      <w:r>
        <w:rPr>
          <w:rFonts w:cs="Arial"/>
          <w:b/>
          <w:sz w:val="20"/>
          <w:lang w:val="en-US"/>
        </w:rPr>
        <w:t>Oversubscription Criteria: Please see page 8</w:t>
      </w:r>
      <w:r w:rsidR="005B1377">
        <w:rPr>
          <w:rFonts w:cs="Arial"/>
          <w:b/>
          <w:sz w:val="20"/>
          <w:lang w:val="en-US"/>
        </w:rPr>
        <w:t>1</w:t>
      </w:r>
      <w:r w:rsidR="00E113A1">
        <w:rPr>
          <w:rFonts w:cs="Arial"/>
          <w:sz w:val="20"/>
          <w:lang w:val="en-US"/>
        </w:rPr>
        <w:t>.</w:t>
      </w:r>
    </w:p>
    <w:p w14:paraId="035456B6" w14:textId="77777777" w:rsidR="005459E1" w:rsidRPr="007C40A9" w:rsidRDefault="005459E1" w:rsidP="00A25FDC">
      <w:pPr>
        <w:pStyle w:val="Default"/>
        <w:ind w:right="28"/>
        <w:rPr>
          <w:b/>
          <w:sz w:val="14"/>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7A49CECC" w14:textId="77777777" w:rsidTr="00A32321">
        <w:tc>
          <w:tcPr>
            <w:tcW w:w="4078" w:type="dxa"/>
            <w:shd w:val="clear" w:color="auto" w:fill="auto"/>
          </w:tcPr>
          <w:p w14:paraId="558F368B" w14:textId="77777777" w:rsidR="00625357" w:rsidRPr="00F03EF8" w:rsidRDefault="00625357" w:rsidP="00A25FDC">
            <w:pPr>
              <w:pStyle w:val="Default"/>
              <w:ind w:right="28"/>
              <w:rPr>
                <w:b/>
                <w:sz w:val="20"/>
              </w:rPr>
            </w:pPr>
          </w:p>
        </w:tc>
        <w:tc>
          <w:tcPr>
            <w:tcW w:w="1841" w:type="dxa"/>
            <w:shd w:val="clear" w:color="auto" w:fill="auto"/>
          </w:tcPr>
          <w:p w14:paraId="722C55B3"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9E0B7C1"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CF6272E" w14:textId="77777777" w:rsidR="00625357" w:rsidRPr="00F03EF8" w:rsidRDefault="00625357" w:rsidP="00A25FDC">
            <w:pPr>
              <w:pStyle w:val="Default"/>
              <w:ind w:right="28"/>
              <w:rPr>
                <w:b/>
                <w:sz w:val="20"/>
              </w:rPr>
            </w:pPr>
            <w:r w:rsidRPr="00F03EF8">
              <w:rPr>
                <w:b/>
                <w:sz w:val="20"/>
              </w:rPr>
              <w:t>3rd</w:t>
            </w:r>
          </w:p>
        </w:tc>
      </w:tr>
      <w:tr w:rsidR="00093A74" w:rsidRPr="00F03EF8" w14:paraId="611A2508" w14:textId="77777777" w:rsidTr="00A32321">
        <w:tc>
          <w:tcPr>
            <w:tcW w:w="4078" w:type="dxa"/>
            <w:shd w:val="clear" w:color="auto" w:fill="auto"/>
          </w:tcPr>
          <w:p w14:paraId="7C8F660F"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244B5AB1" w14:textId="10435261" w:rsidR="00093A74" w:rsidRPr="00F03EF8" w:rsidRDefault="00C810EE" w:rsidP="00A25FDC">
            <w:pPr>
              <w:pStyle w:val="Default"/>
              <w:ind w:right="28"/>
              <w:rPr>
                <w:b/>
                <w:sz w:val="20"/>
              </w:rPr>
            </w:pPr>
            <w:ins w:id="1743" w:author="Williams Angela" w:date="2018-06-05T15:26:00Z">
              <w:r>
                <w:rPr>
                  <w:b/>
                  <w:sz w:val="20"/>
                </w:rPr>
                <w:t xml:space="preserve">7 </w:t>
              </w:r>
            </w:ins>
            <w:del w:id="1744" w:author="Williams Angela" w:date="2018-06-01T15:48:00Z">
              <w:r w:rsidR="00525070" w:rsidDel="00822E24">
                <w:rPr>
                  <w:b/>
                  <w:sz w:val="20"/>
                </w:rPr>
                <w:delText>7</w:delText>
              </w:r>
            </w:del>
          </w:p>
        </w:tc>
        <w:tc>
          <w:tcPr>
            <w:tcW w:w="1375" w:type="dxa"/>
            <w:shd w:val="clear" w:color="auto" w:fill="auto"/>
          </w:tcPr>
          <w:p w14:paraId="79E2FAE9" w14:textId="01BC061E" w:rsidR="00093A74" w:rsidRPr="00F03EF8" w:rsidRDefault="00C810EE" w:rsidP="00A25FDC">
            <w:pPr>
              <w:pStyle w:val="Default"/>
              <w:ind w:right="28"/>
              <w:rPr>
                <w:b/>
                <w:sz w:val="20"/>
              </w:rPr>
            </w:pPr>
            <w:ins w:id="1745" w:author="Williams Angela" w:date="2018-06-05T15:26:00Z">
              <w:r>
                <w:rPr>
                  <w:b/>
                  <w:sz w:val="20"/>
                </w:rPr>
                <w:t xml:space="preserve">1 </w:t>
              </w:r>
            </w:ins>
            <w:del w:id="1746" w:author="Williams Angela" w:date="2018-06-01T15:48:00Z">
              <w:r w:rsidR="00525070" w:rsidDel="00822E24">
                <w:rPr>
                  <w:b/>
                  <w:sz w:val="20"/>
                </w:rPr>
                <w:delText>3</w:delText>
              </w:r>
            </w:del>
          </w:p>
        </w:tc>
        <w:tc>
          <w:tcPr>
            <w:tcW w:w="2345" w:type="dxa"/>
            <w:shd w:val="clear" w:color="auto" w:fill="auto"/>
          </w:tcPr>
          <w:p w14:paraId="13C0A8D8" w14:textId="25436D30" w:rsidR="00093A74" w:rsidRPr="00F03EF8" w:rsidRDefault="00C810EE" w:rsidP="00A25FDC">
            <w:pPr>
              <w:pStyle w:val="Default"/>
              <w:ind w:right="28"/>
              <w:rPr>
                <w:b/>
                <w:sz w:val="20"/>
              </w:rPr>
            </w:pPr>
            <w:ins w:id="1747" w:author="Williams Angela" w:date="2018-06-05T15:26:00Z">
              <w:r>
                <w:rPr>
                  <w:b/>
                  <w:sz w:val="20"/>
                </w:rPr>
                <w:t xml:space="preserve">0 </w:t>
              </w:r>
            </w:ins>
            <w:del w:id="1748" w:author="Williams Angela" w:date="2018-06-01T15:48:00Z">
              <w:r w:rsidR="00525070" w:rsidDel="00822E24">
                <w:rPr>
                  <w:b/>
                  <w:sz w:val="20"/>
                </w:rPr>
                <w:delText>1</w:delText>
              </w:r>
            </w:del>
          </w:p>
        </w:tc>
      </w:tr>
      <w:tr w:rsidR="00093A74" w:rsidRPr="00F03EF8" w14:paraId="42892B56" w14:textId="77777777" w:rsidTr="00A32321">
        <w:tc>
          <w:tcPr>
            <w:tcW w:w="4078" w:type="dxa"/>
            <w:shd w:val="clear" w:color="auto" w:fill="auto"/>
          </w:tcPr>
          <w:p w14:paraId="430B9772"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2EBDCDB3" w14:textId="373F7021" w:rsidR="00093A74" w:rsidRPr="00F03EF8" w:rsidRDefault="006E0FFB" w:rsidP="00A25FDC">
            <w:pPr>
              <w:pStyle w:val="Default"/>
              <w:ind w:right="28"/>
              <w:rPr>
                <w:b/>
                <w:sz w:val="20"/>
              </w:rPr>
            </w:pPr>
            <w:ins w:id="1749" w:author="Williams Angela" w:date="2018-06-06T16:08:00Z">
              <w:r>
                <w:rPr>
                  <w:b/>
                  <w:sz w:val="20"/>
                </w:rPr>
                <w:t>7</w:t>
              </w:r>
            </w:ins>
            <w:del w:id="1750" w:author="Williams Angela" w:date="2018-06-01T15:48:00Z">
              <w:r w:rsidR="00FE3E9B" w:rsidDel="00822E24">
                <w:rPr>
                  <w:b/>
                  <w:sz w:val="20"/>
                </w:rPr>
                <w:delText>7</w:delText>
              </w:r>
            </w:del>
          </w:p>
        </w:tc>
      </w:tr>
      <w:tr w:rsidR="00093A74" w:rsidRPr="00F03EF8" w14:paraId="572D47BD" w14:textId="77777777" w:rsidTr="00A32321">
        <w:tc>
          <w:tcPr>
            <w:tcW w:w="4078" w:type="dxa"/>
            <w:shd w:val="clear" w:color="auto" w:fill="auto"/>
          </w:tcPr>
          <w:p w14:paraId="23505DE2"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5D2E6032" w14:textId="17BD74F0" w:rsidR="00093A74" w:rsidRPr="00F03EF8" w:rsidRDefault="006E0FFB" w:rsidP="00A25FDC">
            <w:pPr>
              <w:pStyle w:val="Default"/>
              <w:ind w:right="28"/>
              <w:rPr>
                <w:b/>
                <w:sz w:val="20"/>
              </w:rPr>
            </w:pPr>
            <w:ins w:id="1751" w:author="Williams Angela" w:date="2018-06-06T16:08:00Z">
              <w:r>
                <w:rPr>
                  <w:b/>
                  <w:sz w:val="20"/>
                </w:rPr>
                <w:t>3</w:t>
              </w:r>
            </w:ins>
            <w:del w:id="1752" w:author="Williams Angela" w:date="2018-06-01T15:48:00Z">
              <w:r w:rsidR="00FE3E9B" w:rsidDel="00822E24">
                <w:rPr>
                  <w:b/>
                  <w:sz w:val="20"/>
                </w:rPr>
                <w:delText>3</w:delText>
              </w:r>
            </w:del>
          </w:p>
        </w:tc>
      </w:tr>
      <w:tr w:rsidR="00093A74" w:rsidRPr="00F03EF8" w14:paraId="473CE647" w14:textId="77777777" w:rsidTr="00A32321">
        <w:tc>
          <w:tcPr>
            <w:tcW w:w="4078" w:type="dxa"/>
            <w:shd w:val="clear" w:color="auto" w:fill="auto"/>
          </w:tcPr>
          <w:p w14:paraId="7F25F4E0"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6E301FB2" w14:textId="09206370" w:rsidR="00093A74" w:rsidRPr="00F03EF8" w:rsidRDefault="00D4369D" w:rsidP="00A25FDC">
            <w:pPr>
              <w:pStyle w:val="Default"/>
              <w:ind w:right="28"/>
              <w:rPr>
                <w:b/>
                <w:sz w:val="20"/>
              </w:rPr>
            </w:pPr>
            <w:del w:id="1753" w:author="Williams Angela" w:date="2018-06-01T15:48:00Z">
              <w:r w:rsidDel="00822E24">
                <w:rPr>
                  <w:b/>
                  <w:sz w:val="20"/>
                </w:rPr>
                <w:delText>0</w:delText>
              </w:r>
            </w:del>
          </w:p>
        </w:tc>
      </w:tr>
    </w:tbl>
    <w:p w14:paraId="065AF9F4" w14:textId="77777777" w:rsidR="00093A74" w:rsidRDefault="00093A74" w:rsidP="00A25FDC">
      <w:pPr>
        <w:pStyle w:val="Default"/>
        <w:ind w:right="28"/>
        <w:rPr>
          <w:b/>
          <w:sz w:val="20"/>
          <w:szCs w:val="20"/>
        </w:rPr>
      </w:pPr>
    </w:p>
    <w:p w14:paraId="6B33B60B" w14:textId="77777777" w:rsidR="002C2550" w:rsidRDefault="004B7F39" w:rsidP="00A25FDC">
      <w:pPr>
        <w:autoSpaceDE w:val="0"/>
        <w:autoSpaceDN w:val="0"/>
        <w:adjustRightInd w:val="0"/>
        <w:ind w:right="28"/>
        <w:rPr>
          <w:rFonts w:cs="Arial"/>
          <w:sz w:val="20"/>
          <w:lang w:val="en-US"/>
        </w:rPr>
      </w:pPr>
      <w:r>
        <w:rPr>
          <w:rFonts w:cs="Arial"/>
          <w:noProof/>
          <w:sz w:val="20"/>
          <w:lang w:eastAsia="en-GB"/>
        </w:rPr>
        <mc:AlternateContent>
          <mc:Choice Requires="wps">
            <w:drawing>
              <wp:inline distT="0" distB="0" distL="0" distR="0" wp14:anchorId="0E6C89EB" wp14:editId="6FA3F5E3">
                <wp:extent cx="6120000" cy="576000"/>
                <wp:effectExtent l="0" t="0" r="14605" b="14605"/>
                <wp:docPr id="906"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052DFBA" w14:textId="77777777" w:rsidR="00CA79BE" w:rsidRDefault="00CA79BE" w:rsidP="00721D3A">
                            <w:pPr>
                              <w:autoSpaceDE w:val="0"/>
                              <w:autoSpaceDN w:val="0"/>
                              <w:adjustRightInd w:val="0"/>
                              <w:rPr>
                                <w:rFonts w:cs="Arial"/>
                                <w:b/>
                                <w:bCs/>
                                <w:sz w:val="20"/>
                                <w:lang w:val="en-US"/>
                              </w:rPr>
                            </w:pPr>
                            <w:r>
                              <w:rPr>
                                <w:rFonts w:cs="Arial"/>
                                <w:b/>
                                <w:bCs/>
                                <w:sz w:val="32"/>
                                <w:szCs w:val="32"/>
                                <w:lang w:val="en-US"/>
                              </w:rPr>
                              <w:t>Buckden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01480 810241</w:t>
                            </w:r>
                          </w:p>
                          <w:p w14:paraId="565D9945" w14:textId="77777777" w:rsidR="00CA79BE" w:rsidRPr="003E67AD" w:rsidRDefault="00CA79BE" w:rsidP="00721D3A">
                            <w:pPr>
                              <w:autoSpaceDE w:val="0"/>
                              <w:autoSpaceDN w:val="0"/>
                              <w:adjustRightInd w:val="0"/>
                              <w:rPr>
                                <w:szCs w:val="24"/>
                              </w:rPr>
                            </w:pPr>
                            <w:r>
                              <w:rPr>
                                <w:rFonts w:cs="Arial"/>
                                <w:b/>
                                <w:bCs/>
                                <w:sz w:val="20"/>
                                <w:lang w:val="en-US"/>
                              </w:rPr>
                              <w:t>School Lane, Buckden, Huntingdon, PE19 5TT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E6C89EB" id="AutoShape 470" o:spid="_x0000_s116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WsuxrGICAAC6BAAADgAAAAAAAAAAAAAAAAAuAgAAZHJzL2Uyb0Rv&#10;Yy54bWxQSwECLQAUAAYACAAAACEAB47swtsAAAAEAQAADwAAAAAAAAAAAAAAAAC8BAAAZHJzL2Rv&#10;d25yZXYueG1sUEsFBgAAAAAEAAQA8wAAAMQFAAAAAA==&#10;" fillcolor="#bfbfbf [2412]" strokecolor="black [3213]" strokeweight="1.5pt">
                <v:textbox>
                  <w:txbxContent>
                    <w:p w14:paraId="1052DFBA" w14:textId="77777777" w:rsidR="00CA79BE" w:rsidRDefault="00CA79BE" w:rsidP="00721D3A">
                      <w:pPr>
                        <w:autoSpaceDE w:val="0"/>
                        <w:autoSpaceDN w:val="0"/>
                        <w:adjustRightInd w:val="0"/>
                        <w:rPr>
                          <w:rFonts w:cs="Arial"/>
                          <w:b/>
                          <w:bCs/>
                          <w:sz w:val="20"/>
                          <w:lang w:val="en-US"/>
                        </w:rPr>
                      </w:pPr>
                      <w:r>
                        <w:rPr>
                          <w:rFonts w:cs="Arial"/>
                          <w:b/>
                          <w:bCs/>
                          <w:sz w:val="32"/>
                          <w:szCs w:val="32"/>
                          <w:lang w:val="en-US"/>
                        </w:rPr>
                        <w:t>Buckden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01480 810241</w:t>
                      </w:r>
                    </w:p>
                    <w:p w14:paraId="565D9945" w14:textId="77777777" w:rsidR="00CA79BE" w:rsidRPr="003E67AD" w:rsidRDefault="00CA79BE" w:rsidP="00721D3A">
                      <w:pPr>
                        <w:autoSpaceDE w:val="0"/>
                        <w:autoSpaceDN w:val="0"/>
                        <w:adjustRightInd w:val="0"/>
                        <w:rPr>
                          <w:szCs w:val="24"/>
                        </w:rPr>
                      </w:pPr>
                      <w:r>
                        <w:rPr>
                          <w:rFonts w:cs="Arial"/>
                          <w:b/>
                          <w:bCs/>
                          <w:sz w:val="20"/>
                          <w:lang w:val="en-US"/>
                        </w:rPr>
                        <w:t>School Lane, Buckden, Huntingdon, PE19 5TT</w:t>
                      </w:r>
                    </w:p>
                  </w:txbxContent>
                </v:textbox>
                <w10:anchorlock/>
              </v:shape>
            </w:pict>
          </mc:Fallback>
        </mc:AlternateContent>
      </w:r>
    </w:p>
    <w:p w14:paraId="39DBAAE0" w14:textId="77777777" w:rsidR="009400B3" w:rsidRPr="007C40A9" w:rsidRDefault="009400B3" w:rsidP="00A25FDC">
      <w:pPr>
        <w:autoSpaceDE w:val="0"/>
        <w:autoSpaceDN w:val="0"/>
        <w:adjustRightInd w:val="0"/>
        <w:ind w:right="28"/>
        <w:rPr>
          <w:rFonts w:cs="Arial"/>
          <w:sz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769"/>
        <w:gridCol w:w="2835"/>
      </w:tblGrid>
      <w:tr w:rsidR="009400B3" w:rsidRPr="00981173" w14:paraId="0F2C8D37" w14:textId="77777777" w:rsidTr="00A32321">
        <w:tc>
          <w:tcPr>
            <w:tcW w:w="2535" w:type="dxa"/>
          </w:tcPr>
          <w:p w14:paraId="3B3715FD"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B5350BE"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3063</w:t>
            </w:r>
          </w:p>
        </w:tc>
        <w:tc>
          <w:tcPr>
            <w:tcW w:w="2769" w:type="dxa"/>
          </w:tcPr>
          <w:p w14:paraId="564D6DF3"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737FF6D0"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0EFC4C87" w14:textId="77777777" w:rsidTr="00A32321">
        <w:tc>
          <w:tcPr>
            <w:tcW w:w="2535" w:type="dxa"/>
          </w:tcPr>
          <w:p w14:paraId="3B323000" w14:textId="6F20AF3D"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F68529C"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50</w:t>
            </w:r>
          </w:p>
        </w:tc>
        <w:tc>
          <w:tcPr>
            <w:tcW w:w="2769" w:type="dxa"/>
          </w:tcPr>
          <w:p w14:paraId="3035DFA6"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1DD1A6E4" w14:textId="77777777" w:rsidR="009400B3" w:rsidRPr="00981173" w:rsidRDefault="00093A7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0108667" w14:textId="77777777" w:rsidR="00C53D52" w:rsidRPr="007C40A9" w:rsidRDefault="00C53D52" w:rsidP="00A25FDC">
      <w:pPr>
        <w:autoSpaceDE w:val="0"/>
        <w:autoSpaceDN w:val="0"/>
        <w:adjustRightInd w:val="0"/>
        <w:ind w:right="28"/>
        <w:rPr>
          <w:rFonts w:cs="Arial"/>
          <w:sz w:val="14"/>
          <w:lang w:val="en-US"/>
        </w:rPr>
      </w:pPr>
    </w:p>
    <w:p w14:paraId="1500C91B" w14:textId="77777777" w:rsidR="00721D3A" w:rsidRDefault="00721D3A"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 xml:space="preserve"> </w:t>
      </w:r>
      <w:r w:rsidR="00EC1D09">
        <w:rPr>
          <w:rFonts w:cs="Arial"/>
          <w:bCs/>
          <w:color w:val="000000"/>
          <w:sz w:val="20"/>
          <w:lang w:val="en-US"/>
        </w:rPr>
        <w:t>Buckden, Diddington, Stirtloe and Southoe.</w:t>
      </w:r>
    </w:p>
    <w:p w14:paraId="5A2FC050" w14:textId="77777777" w:rsidR="00721D3A" w:rsidRPr="00A04A97" w:rsidRDefault="00721D3A" w:rsidP="00A25FDC">
      <w:pPr>
        <w:autoSpaceDE w:val="0"/>
        <w:autoSpaceDN w:val="0"/>
        <w:adjustRightInd w:val="0"/>
        <w:ind w:right="28"/>
        <w:rPr>
          <w:rFonts w:cs="Arial"/>
          <w:b/>
          <w:sz w:val="8"/>
          <w:szCs w:val="8"/>
          <w:lang w:val="en-US"/>
        </w:rPr>
      </w:pPr>
    </w:p>
    <w:p w14:paraId="74F1AAB3" w14:textId="77777777" w:rsidR="00721D3A" w:rsidRPr="007963A7" w:rsidRDefault="00721D3A" w:rsidP="00A25FDC">
      <w:pPr>
        <w:autoSpaceDE w:val="0"/>
        <w:autoSpaceDN w:val="0"/>
        <w:adjustRightInd w:val="0"/>
        <w:ind w:right="28"/>
        <w:rPr>
          <w:rFonts w:cs="Arial"/>
          <w:b/>
          <w:bCs/>
          <w:sz w:val="20"/>
          <w:lang w:val="en-US"/>
        </w:rPr>
      </w:pPr>
      <w:r w:rsidRPr="007963A7">
        <w:rPr>
          <w:rFonts w:cs="Arial"/>
          <w:b/>
          <w:sz w:val="20"/>
          <w:lang w:val="en-US"/>
        </w:rPr>
        <w:t>Oversubscription Criteria:</w:t>
      </w:r>
    </w:p>
    <w:p w14:paraId="2AA3F755" w14:textId="0DE8CC16" w:rsidR="00721D3A" w:rsidRPr="00A04A97" w:rsidRDefault="00822E24" w:rsidP="00A25FDC">
      <w:pPr>
        <w:autoSpaceDE w:val="0"/>
        <w:autoSpaceDN w:val="0"/>
        <w:adjustRightInd w:val="0"/>
        <w:ind w:right="28"/>
        <w:rPr>
          <w:rFonts w:cs="Arial"/>
          <w:sz w:val="8"/>
          <w:szCs w:val="8"/>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42D05291" w14:textId="77777777" w:rsidR="000B6A25" w:rsidRPr="000B6A25" w:rsidRDefault="000B6A25" w:rsidP="000B6A25">
      <w:pPr>
        <w:pStyle w:val="ListParagraph"/>
        <w:numPr>
          <w:ilvl w:val="0"/>
          <w:numId w:val="20"/>
        </w:numPr>
        <w:autoSpaceDE w:val="0"/>
        <w:autoSpaceDN w:val="0"/>
        <w:adjustRightInd w:val="0"/>
        <w:ind w:left="360" w:hanging="218"/>
      </w:pPr>
      <w:r>
        <w:rPr>
          <w:rFonts w:cs="Arial"/>
          <w:sz w:val="20"/>
          <w:lang w:eastAsia="en-GB"/>
        </w:rPr>
        <w:t xml:space="preserve">   </w:t>
      </w:r>
      <w:r w:rsidR="002F79FE" w:rsidRPr="000B6A25">
        <w:rPr>
          <w:rFonts w:cs="Arial"/>
          <w:sz w:val="20"/>
          <w:lang w:eastAsia="en-GB"/>
        </w:rPr>
        <w:t>Children in Care, also known as Looked After Children (LAC), and children who</w:t>
      </w:r>
      <w:ins w:id="1754" w:author="Williams Angela" w:date="2018-06-06T16:08:00Z">
        <w:r w:rsidR="006E0FFB" w:rsidRPr="000B6A25">
          <w:rPr>
            <w:rFonts w:cs="Arial"/>
            <w:sz w:val="20"/>
            <w:lang w:eastAsia="en-GB"/>
          </w:rPr>
          <w:t xml:space="preserve"> </w:t>
        </w:r>
      </w:ins>
      <w:r w:rsidR="002F79FE" w:rsidRPr="000B6A25">
        <w:rPr>
          <w:rFonts w:cs="Arial"/>
          <w:sz w:val="20"/>
          <w:lang w:eastAsia="en-GB"/>
        </w:rPr>
        <w:t>were previously looked</w:t>
      </w:r>
    </w:p>
    <w:p w14:paraId="0B0A4560" w14:textId="77777777" w:rsidR="000B6A25" w:rsidRDefault="002F79FE" w:rsidP="000B6A25">
      <w:pPr>
        <w:pStyle w:val="ListParagraph"/>
        <w:autoSpaceDE w:val="0"/>
        <w:autoSpaceDN w:val="0"/>
        <w:adjustRightInd w:val="0"/>
        <w:ind w:left="360"/>
        <w:rPr>
          <w:rFonts w:cs="Arial"/>
          <w:sz w:val="20"/>
          <w:lang w:eastAsia="en-GB"/>
        </w:rPr>
      </w:pPr>
      <w:r w:rsidRPr="000B6A25">
        <w:rPr>
          <w:rFonts w:cs="Arial"/>
          <w:sz w:val="20"/>
          <w:lang w:eastAsia="en-GB"/>
        </w:rPr>
        <w:t xml:space="preserve"> </w:t>
      </w:r>
      <w:r w:rsidR="000B6A25">
        <w:rPr>
          <w:rFonts w:cs="Arial"/>
          <w:sz w:val="20"/>
          <w:lang w:eastAsia="en-GB"/>
        </w:rPr>
        <w:t xml:space="preserve">   </w:t>
      </w:r>
      <w:r w:rsidRPr="000B6A25">
        <w:rPr>
          <w:rFonts w:cs="Arial"/>
          <w:sz w:val="20"/>
          <w:lang w:eastAsia="en-GB"/>
        </w:rPr>
        <w:t>after but ceased to be so by reason of adoption, a</w:t>
      </w:r>
      <w:ins w:id="1755" w:author="Williams Angela" w:date="2018-06-06T16:09:00Z">
        <w:r w:rsidR="006E0FFB" w:rsidRPr="000B6A25">
          <w:rPr>
            <w:rFonts w:cs="Arial"/>
            <w:sz w:val="20"/>
            <w:lang w:eastAsia="en-GB"/>
          </w:rPr>
          <w:t xml:space="preserve"> </w:t>
        </w:r>
      </w:ins>
      <w:r w:rsidRPr="000B6A25">
        <w:rPr>
          <w:rFonts w:cs="Arial"/>
          <w:sz w:val="20"/>
          <w:lang w:eastAsia="en-GB"/>
        </w:rPr>
        <w:t xml:space="preserve">residence order (now known as a child arrangement </w:t>
      </w:r>
    </w:p>
    <w:p w14:paraId="6315DAF7" w14:textId="3541CD57" w:rsidR="002F79FE" w:rsidRDefault="000B6A25" w:rsidP="000B6A25">
      <w:pPr>
        <w:pStyle w:val="ListParagraph"/>
        <w:autoSpaceDE w:val="0"/>
        <w:autoSpaceDN w:val="0"/>
        <w:adjustRightInd w:val="0"/>
        <w:ind w:left="360"/>
      </w:pPr>
      <w:r>
        <w:rPr>
          <w:rFonts w:cs="Arial"/>
          <w:sz w:val="20"/>
          <w:lang w:eastAsia="en-GB"/>
        </w:rPr>
        <w:t xml:space="preserve">    </w:t>
      </w:r>
      <w:r w:rsidR="002F79FE" w:rsidRPr="000B6A25">
        <w:rPr>
          <w:rFonts w:cs="Arial"/>
          <w:sz w:val="20"/>
          <w:lang w:eastAsia="en-GB"/>
        </w:rPr>
        <w:t>order) or special</w:t>
      </w:r>
      <w:r>
        <w:rPr>
          <w:rFonts w:cs="Arial"/>
          <w:sz w:val="20"/>
          <w:lang w:eastAsia="en-GB"/>
        </w:rPr>
        <w:t xml:space="preserve"> </w:t>
      </w:r>
      <w:ins w:id="1756" w:author="Williams Angela" w:date="2018-06-06T16:09:00Z">
        <w:r w:rsidR="006E0FFB" w:rsidRPr="000B6A25">
          <w:rPr>
            <w:rFonts w:cs="Arial"/>
            <w:sz w:val="20"/>
            <w:lang w:eastAsia="en-GB"/>
          </w:rPr>
          <w:t xml:space="preserve"> </w:t>
        </w:r>
      </w:ins>
      <w:r w:rsidR="002F79FE" w:rsidRPr="000B6A25">
        <w:rPr>
          <w:rFonts w:cs="Arial"/>
          <w:sz w:val="20"/>
          <w:lang w:eastAsia="en-GB"/>
        </w:rPr>
        <w:t>guardianship order.</w:t>
      </w:r>
    </w:p>
    <w:p w14:paraId="0E51AE3B" w14:textId="77777777" w:rsidR="002C2550" w:rsidRDefault="002C2550" w:rsidP="00742955">
      <w:pPr>
        <w:numPr>
          <w:ilvl w:val="0"/>
          <w:numId w:val="20"/>
        </w:numPr>
        <w:tabs>
          <w:tab w:val="clear" w:pos="-360"/>
          <w:tab w:val="num" w:pos="567"/>
        </w:tabs>
        <w:ind w:left="567" w:right="28"/>
        <w:rPr>
          <w:iCs/>
          <w:sz w:val="20"/>
        </w:rPr>
      </w:pPr>
      <w:r w:rsidRPr="00350490">
        <w:rPr>
          <w:iCs/>
          <w:sz w:val="20"/>
        </w:rPr>
        <w:t xml:space="preserve">Children living in the catchment area with a sibling at the school </w:t>
      </w:r>
      <w:r>
        <w:rPr>
          <w:iCs/>
          <w:sz w:val="20"/>
        </w:rPr>
        <w:t>a</w:t>
      </w:r>
      <w:r w:rsidRPr="00350490">
        <w:rPr>
          <w:iCs/>
          <w:sz w:val="20"/>
        </w:rPr>
        <w:t>t the time of admission.</w:t>
      </w:r>
    </w:p>
    <w:p w14:paraId="6E95BA9D" w14:textId="77777777" w:rsidR="002C2550" w:rsidRDefault="002C2550" w:rsidP="00742955">
      <w:pPr>
        <w:numPr>
          <w:ilvl w:val="0"/>
          <w:numId w:val="20"/>
        </w:numPr>
        <w:tabs>
          <w:tab w:val="clear" w:pos="-360"/>
          <w:tab w:val="num" w:pos="567"/>
        </w:tabs>
        <w:ind w:left="567" w:right="28"/>
        <w:rPr>
          <w:iCs/>
          <w:sz w:val="20"/>
        </w:rPr>
      </w:pPr>
      <w:r w:rsidRPr="00350490">
        <w:rPr>
          <w:iCs/>
          <w:sz w:val="20"/>
        </w:rPr>
        <w:t>Children living in the catchment area.</w:t>
      </w:r>
    </w:p>
    <w:p w14:paraId="0125072F" w14:textId="77777777" w:rsidR="002C2550" w:rsidRDefault="002C2550" w:rsidP="00742955">
      <w:pPr>
        <w:numPr>
          <w:ilvl w:val="0"/>
          <w:numId w:val="20"/>
        </w:numPr>
        <w:tabs>
          <w:tab w:val="clear" w:pos="-360"/>
          <w:tab w:val="num" w:pos="567"/>
        </w:tabs>
        <w:ind w:left="567" w:right="28"/>
        <w:rPr>
          <w:iCs/>
          <w:sz w:val="20"/>
        </w:rPr>
      </w:pPr>
      <w:r w:rsidRPr="00350490">
        <w:rPr>
          <w:iCs/>
          <w:sz w:val="20"/>
        </w:rPr>
        <w:t xml:space="preserve">Children living outside the catchment area who have a sibling at the school </w:t>
      </w:r>
      <w:r w:rsidR="00A472E2">
        <w:rPr>
          <w:iCs/>
          <w:sz w:val="20"/>
        </w:rPr>
        <w:t xml:space="preserve">at the time of </w:t>
      </w:r>
      <w:r w:rsidRPr="00350490">
        <w:rPr>
          <w:iCs/>
          <w:sz w:val="20"/>
        </w:rPr>
        <w:t>admission.</w:t>
      </w:r>
    </w:p>
    <w:p w14:paraId="04914A27" w14:textId="7CA39228" w:rsidR="002C2550" w:rsidRPr="001072AB" w:rsidRDefault="008061B2" w:rsidP="00742955">
      <w:pPr>
        <w:numPr>
          <w:ilvl w:val="0"/>
          <w:numId w:val="20"/>
        </w:numPr>
        <w:tabs>
          <w:tab w:val="clear" w:pos="-360"/>
          <w:tab w:val="num" w:pos="567"/>
        </w:tabs>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2C2550" w:rsidRPr="001072AB">
        <w:rPr>
          <w:sz w:val="20"/>
        </w:rPr>
        <w:t>.</w:t>
      </w:r>
    </w:p>
    <w:p w14:paraId="54D676DC" w14:textId="77777777" w:rsidR="002C2550" w:rsidRPr="00D65958" w:rsidRDefault="00A472E2" w:rsidP="007C40A9">
      <w:pPr>
        <w:tabs>
          <w:tab w:val="num" w:pos="567"/>
        </w:tabs>
        <w:ind w:left="567" w:right="28" w:hanging="360"/>
        <w:rPr>
          <w:sz w:val="20"/>
        </w:rPr>
      </w:pPr>
      <w:r>
        <w:rPr>
          <w:sz w:val="20"/>
        </w:rPr>
        <w:t>6.</w:t>
      </w:r>
      <w:r w:rsidR="00C53D52">
        <w:rPr>
          <w:sz w:val="20"/>
        </w:rPr>
        <w:tab/>
      </w:r>
      <w:r w:rsidR="002C2550" w:rsidRPr="00D65958">
        <w:rPr>
          <w:sz w:val="20"/>
        </w:rPr>
        <w:t>Children who live outside the catchment area, but nearest the school as measured by a straight line.</w:t>
      </w:r>
    </w:p>
    <w:p w14:paraId="429AC034" w14:textId="77777777" w:rsidR="002C2550" w:rsidRPr="00A04A97" w:rsidRDefault="002C2550" w:rsidP="00A25FDC">
      <w:pPr>
        <w:pStyle w:val="BodyTextIndent"/>
        <w:ind w:left="0" w:right="28"/>
        <w:rPr>
          <w:iCs/>
          <w:sz w:val="8"/>
          <w:szCs w:val="8"/>
        </w:rPr>
      </w:pPr>
    </w:p>
    <w:p w14:paraId="45CC6328" w14:textId="5D1FE7FA" w:rsidR="002C2550" w:rsidRDefault="002C2550" w:rsidP="00A25FDC">
      <w:pPr>
        <w:pStyle w:val="Default"/>
        <w:ind w:right="28"/>
        <w:rPr>
          <w:b/>
          <w:sz w:val="20"/>
          <w:szCs w:val="20"/>
        </w:rPr>
      </w:pPr>
      <w:r w:rsidRPr="00D65958">
        <w:rPr>
          <w:b/>
          <w:sz w:val="20"/>
          <w:szCs w:val="20"/>
        </w:rPr>
        <w:t>I</w:t>
      </w:r>
      <w:r w:rsidR="00F8203A">
        <w:rPr>
          <w:b/>
          <w:sz w:val="20"/>
          <w:szCs w:val="20"/>
        </w:rPr>
        <w:t>n cases of equal merit in each set of criteria, priority will go to children living nearest the school as measu</w:t>
      </w:r>
      <w:r w:rsidR="00F8203A" w:rsidRPr="007C40A9">
        <w:rPr>
          <w:b/>
          <w:sz w:val="16"/>
          <w:szCs w:val="20"/>
        </w:rPr>
        <w:t>r</w:t>
      </w:r>
      <w:r w:rsidR="00F8203A">
        <w:rPr>
          <w:b/>
          <w:sz w:val="20"/>
          <w:szCs w:val="20"/>
        </w:rPr>
        <w:t xml:space="preserve">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4D04CE52" w14:textId="77777777" w:rsidR="006A11A8" w:rsidRPr="007C40A9" w:rsidRDefault="006A11A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4F140B43" w14:textId="77777777" w:rsidTr="00A32321">
        <w:tc>
          <w:tcPr>
            <w:tcW w:w="4078" w:type="dxa"/>
            <w:shd w:val="clear" w:color="auto" w:fill="auto"/>
          </w:tcPr>
          <w:p w14:paraId="4C6C02FE" w14:textId="77777777" w:rsidR="00625357" w:rsidRPr="00F03EF8" w:rsidRDefault="00625357" w:rsidP="00A25FDC">
            <w:pPr>
              <w:pStyle w:val="Default"/>
              <w:ind w:right="28"/>
              <w:rPr>
                <w:b/>
                <w:sz w:val="20"/>
              </w:rPr>
            </w:pPr>
          </w:p>
        </w:tc>
        <w:tc>
          <w:tcPr>
            <w:tcW w:w="1841" w:type="dxa"/>
            <w:shd w:val="clear" w:color="auto" w:fill="auto"/>
          </w:tcPr>
          <w:p w14:paraId="66BBB6FE"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A681D9E"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7450D18" w14:textId="77777777" w:rsidR="00625357" w:rsidRPr="00F03EF8" w:rsidRDefault="00625357" w:rsidP="00A25FDC">
            <w:pPr>
              <w:pStyle w:val="Default"/>
              <w:ind w:right="28"/>
              <w:rPr>
                <w:b/>
                <w:sz w:val="20"/>
              </w:rPr>
            </w:pPr>
            <w:r w:rsidRPr="00F03EF8">
              <w:rPr>
                <w:b/>
                <w:sz w:val="20"/>
              </w:rPr>
              <w:t>3rd</w:t>
            </w:r>
          </w:p>
        </w:tc>
      </w:tr>
      <w:tr w:rsidR="00093A74" w:rsidRPr="00F03EF8" w14:paraId="690F8795" w14:textId="77777777" w:rsidTr="00A32321">
        <w:tc>
          <w:tcPr>
            <w:tcW w:w="4078" w:type="dxa"/>
            <w:shd w:val="clear" w:color="auto" w:fill="auto"/>
          </w:tcPr>
          <w:p w14:paraId="4F00F65C"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72F80C46" w14:textId="26C09E70" w:rsidR="00093A74" w:rsidRPr="00F03EF8" w:rsidRDefault="00C810EE" w:rsidP="00A25FDC">
            <w:pPr>
              <w:pStyle w:val="Default"/>
              <w:ind w:right="28"/>
              <w:rPr>
                <w:b/>
                <w:sz w:val="20"/>
              </w:rPr>
            </w:pPr>
            <w:ins w:id="1757" w:author="Williams Angela" w:date="2018-06-05T15:26:00Z">
              <w:r>
                <w:rPr>
                  <w:b/>
                  <w:sz w:val="20"/>
                </w:rPr>
                <w:t xml:space="preserve">31 </w:t>
              </w:r>
            </w:ins>
            <w:del w:id="1758" w:author="Williams Angela" w:date="2018-06-01T15:49:00Z">
              <w:r w:rsidR="00525070" w:rsidDel="00822E24">
                <w:rPr>
                  <w:b/>
                  <w:sz w:val="20"/>
                </w:rPr>
                <w:delText>35</w:delText>
              </w:r>
            </w:del>
          </w:p>
        </w:tc>
        <w:tc>
          <w:tcPr>
            <w:tcW w:w="1375" w:type="dxa"/>
            <w:shd w:val="clear" w:color="auto" w:fill="auto"/>
          </w:tcPr>
          <w:p w14:paraId="30FBC601" w14:textId="468AEA8E" w:rsidR="00093A74" w:rsidRPr="00F03EF8" w:rsidRDefault="00C810EE" w:rsidP="00A25FDC">
            <w:pPr>
              <w:pStyle w:val="Default"/>
              <w:ind w:right="28"/>
              <w:rPr>
                <w:b/>
                <w:sz w:val="20"/>
              </w:rPr>
            </w:pPr>
            <w:ins w:id="1759" w:author="Williams Angela" w:date="2018-06-05T15:26:00Z">
              <w:r>
                <w:rPr>
                  <w:b/>
                  <w:sz w:val="20"/>
                </w:rPr>
                <w:t xml:space="preserve">34 </w:t>
              </w:r>
            </w:ins>
            <w:del w:id="1760" w:author="Williams Angela" w:date="2018-06-01T15:49:00Z">
              <w:r w:rsidR="00525070" w:rsidDel="00822E24">
                <w:rPr>
                  <w:b/>
                  <w:sz w:val="20"/>
                </w:rPr>
                <w:delText>25</w:delText>
              </w:r>
            </w:del>
          </w:p>
        </w:tc>
        <w:tc>
          <w:tcPr>
            <w:tcW w:w="2345" w:type="dxa"/>
            <w:shd w:val="clear" w:color="auto" w:fill="auto"/>
          </w:tcPr>
          <w:p w14:paraId="45E7CF7B" w14:textId="5A552872" w:rsidR="00093A74" w:rsidRPr="00F03EF8" w:rsidRDefault="00C810EE" w:rsidP="00A25FDC">
            <w:pPr>
              <w:pStyle w:val="Default"/>
              <w:ind w:right="28"/>
              <w:rPr>
                <w:b/>
                <w:sz w:val="20"/>
              </w:rPr>
            </w:pPr>
            <w:ins w:id="1761" w:author="Williams Angela" w:date="2018-06-05T15:26:00Z">
              <w:r>
                <w:rPr>
                  <w:b/>
                  <w:sz w:val="20"/>
                </w:rPr>
                <w:t xml:space="preserve">11 </w:t>
              </w:r>
            </w:ins>
            <w:del w:id="1762" w:author="Williams Angela" w:date="2018-06-01T15:49:00Z">
              <w:r w:rsidR="00525070" w:rsidDel="00822E24">
                <w:rPr>
                  <w:b/>
                  <w:sz w:val="20"/>
                </w:rPr>
                <w:delText>12</w:delText>
              </w:r>
            </w:del>
          </w:p>
        </w:tc>
      </w:tr>
      <w:tr w:rsidR="00093A74" w:rsidRPr="00F03EF8" w14:paraId="266BC5DD" w14:textId="77777777" w:rsidTr="00A32321">
        <w:tc>
          <w:tcPr>
            <w:tcW w:w="4078" w:type="dxa"/>
            <w:shd w:val="clear" w:color="auto" w:fill="auto"/>
          </w:tcPr>
          <w:p w14:paraId="13D16088"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62710F7B" w14:textId="11F64A83" w:rsidR="00093A74" w:rsidRPr="00F03EF8" w:rsidRDefault="006E0FFB" w:rsidP="00A25FDC">
            <w:pPr>
              <w:pStyle w:val="Default"/>
              <w:ind w:right="28"/>
              <w:rPr>
                <w:b/>
                <w:sz w:val="20"/>
              </w:rPr>
            </w:pPr>
            <w:ins w:id="1763" w:author="Williams Angela" w:date="2018-06-06T16:09:00Z">
              <w:r>
                <w:rPr>
                  <w:b/>
                  <w:sz w:val="20"/>
                </w:rPr>
                <w:t>31</w:t>
              </w:r>
            </w:ins>
            <w:del w:id="1764" w:author="Williams Angela" w:date="2018-06-01T15:49:00Z">
              <w:r w:rsidR="00FE3E9B" w:rsidDel="00822E24">
                <w:rPr>
                  <w:b/>
                  <w:sz w:val="20"/>
                </w:rPr>
                <w:delText>38</w:delText>
              </w:r>
            </w:del>
          </w:p>
        </w:tc>
      </w:tr>
      <w:tr w:rsidR="00093A74" w:rsidRPr="00F03EF8" w14:paraId="5F5DD133" w14:textId="77777777" w:rsidTr="00A32321">
        <w:tc>
          <w:tcPr>
            <w:tcW w:w="4078" w:type="dxa"/>
            <w:shd w:val="clear" w:color="auto" w:fill="auto"/>
          </w:tcPr>
          <w:p w14:paraId="0F928382"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02CBCC00" w14:textId="30955171" w:rsidR="00093A74" w:rsidRPr="00F03EF8" w:rsidRDefault="006E0FFB" w:rsidP="00A25FDC">
            <w:pPr>
              <w:pStyle w:val="Default"/>
              <w:ind w:right="28"/>
              <w:rPr>
                <w:b/>
                <w:sz w:val="20"/>
              </w:rPr>
            </w:pPr>
            <w:ins w:id="1765" w:author="Williams Angela" w:date="2018-06-06T16:09:00Z">
              <w:r>
                <w:rPr>
                  <w:b/>
                  <w:sz w:val="20"/>
                </w:rPr>
                <w:t>6</w:t>
              </w:r>
            </w:ins>
            <w:del w:id="1766" w:author="Williams Angela" w:date="2018-06-01T15:49:00Z">
              <w:r w:rsidR="00FE3E9B" w:rsidDel="00822E24">
                <w:rPr>
                  <w:b/>
                  <w:sz w:val="20"/>
                </w:rPr>
                <w:delText>6</w:delText>
              </w:r>
            </w:del>
          </w:p>
        </w:tc>
      </w:tr>
      <w:tr w:rsidR="00093A74" w:rsidRPr="00F03EF8" w14:paraId="05F545F3" w14:textId="77777777" w:rsidTr="00A32321">
        <w:tc>
          <w:tcPr>
            <w:tcW w:w="4078" w:type="dxa"/>
            <w:shd w:val="clear" w:color="auto" w:fill="auto"/>
          </w:tcPr>
          <w:p w14:paraId="2D2F6A05"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0F032028" w14:textId="228782E1" w:rsidR="00093A74" w:rsidRPr="00F03EF8" w:rsidRDefault="00D4369D" w:rsidP="00A25FDC">
            <w:pPr>
              <w:pStyle w:val="Default"/>
              <w:ind w:right="28"/>
              <w:rPr>
                <w:b/>
                <w:sz w:val="20"/>
              </w:rPr>
            </w:pPr>
            <w:del w:id="1767" w:author="Williams Angela" w:date="2018-06-01T15:49:00Z">
              <w:r w:rsidDel="00822E24">
                <w:rPr>
                  <w:b/>
                  <w:sz w:val="20"/>
                </w:rPr>
                <w:delText>0</w:delText>
              </w:r>
            </w:del>
          </w:p>
        </w:tc>
      </w:tr>
    </w:tbl>
    <w:p w14:paraId="43B4AD02" w14:textId="77777777" w:rsidR="00822E24" w:rsidRDefault="00822E24" w:rsidP="00A25FDC">
      <w:pPr>
        <w:pStyle w:val="Default"/>
        <w:ind w:right="28"/>
        <w:rPr>
          <w:ins w:id="1768" w:author="Williams Angela" w:date="2018-06-01T15:49:00Z"/>
          <w:b/>
          <w:sz w:val="32"/>
          <w:szCs w:val="32"/>
        </w:rPr>
      </w:pPr>
    </w:p>
    <w:p w14:paraId="2D891D39" w14:textId="77777777" w:rsidR="007F2A2B" w:rsidRDefault="004B7F39" w:rsidP="00A25FDC">
      <w:pPr>
        <w:pStyle w:val="Default"/>
        <w:ind w:right="28"/>
        <w:rPr>
          <w:b/>
          <w:sz w:val="32"/>
          <w:szCs w:val="32"/>
        </w:rPr>
      </w:pPr>
      <w:r w:rsidRPr="001072AB">
        <w:rPr>
          <w:b/>
          <w:noProof/>
          <w:sz w:val="32"/>
          <w:szCs w:val="32"/>
          <w:lang w:val="en-GB" w:eastAsia="en-GB"/>
        </w:rPr>
        <mc:AlternateContent>
          <mc:Choice Requires="wps">
            <w:drawing>
              <wp:inline distT="0" distB="0" distL="0" distR="0" wp14:anchorId="45181935" wp14:editId="001CFCAE">
                <wp:extent cx="6120000" cy="576000"/>
                <wp:effectExtent l="0" t="0" r="14605" b="14605"/>
                <wp:docPr id="905"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3973DC7" w14:textId="77777777" w:rsidR="00CA79BE" w:rsidRDefault="00CA79BE" w:rsidP="00EC1D09">
                            <w:pPr>
                              <w:autoSpaceDE w:val="0"/>
                              <w:autoSpaceDN w:val="0"/>
                              <w:adjustRightInd w:val="0"/>
                              <w:rPr>
                                <w:rFonts w:cs="Arial"/>
                                <w:b/>
                                <w:bCs/>
                                <w:sz w:val="20"/>
                                <w:lang w:val="en-US"/>
                              </w:rPr>
                            </w:pPr>
                            <w:r>
                              <w:rPr>
                                <w:rFonts w:cs="Arial"/>
                                <w:b/>
                                <w:bCs/>
                                <w:sz w:val="32"/>
                                <w:szCs w:val="32"/>
                                <w:lang w:val="en-US"/>
                              </w:rPr>
                              <w:t>Bury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01487 813784 </w:t>
                            </w:r>
                          </w:p>
                          <w:p w14:paraId="0C29F0B6" w14:textId="77777777" w:rsidR="00CA79BE" w:rsidRPr="003E67AD" w:rsidRDefault="00CA79BE" w:rsidP="00EC1D09">
                            <w:pPr>
                              <w:autoSpaceDE w:val="0"/>
                              <w:autoSpaceDN w:val="0"/>
                              <w:adjustRightInd w:val="0"/>
                              <w:rPr>
                                <w:szCs w:val="24"/>
                              </w:rPr>
                            </w:pPr>
                            <w:r>
                              <w:rPr>
                                <w:rFonts w:cs="Arial"/>
                                <w:b/>
                                <w:bCs/>
                                <w:sz w:val="20"/>
                                <w:lang w:val="en-US"/>
                              </w:rPr>
                              <w:t>Owls End, Bury, Huntingdon, PE26 2NJ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5181935" id="AutoShape 471" o:spid="_x0000_s116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AgJsw6YQIAALoEAAAOAAAAAAAAAAAAAAAAAC4CAABkcnMvZTJvRG9j&#10;LnhtbFBLAQItABQABgAIAAAAIQAHjuzC2wAAAAQBAAAPAAAAAAAAAAAAAAAAALsEAABkcnMvZG93&#10;bnJldi54bWxQSwUGAAAAAAQABADzAAAAwwUAAAAA&#10;" fillcolor="#bfbfbf [2412]" strokecolor="black [3213]" strokeweight="1.5pt">
                <v:textbox>
                  <w:txbxContent>
                    <w:p w14:paraId="73973DC7" w14:textId="77777777" w:rsidR="00CA79BE" w:rsidRDefault="00CA79BE" w:rsidP="00EC1D09">
                      <w:pPr>
                        <w:autoSpaceDE w:val="0"/>
                        <w:autoSpaceDN w:val="0"/>
                        <w:adjustRightInd w:val="0"/>
                        <w:rPr>
                          <w:rFonts w:cs="Arial"/>
                          <w:b/>
                          <w:bCs/>
                          <w:sz w:val="20"/>
                          <w:lang w:val="en-US"/>
                        </w:rPr>
                      </w:pPr>
                      <w:r>
                        <w:rPr>
                          <w:rFonts w:cs="Arial"/>
                          <w:b/>
                          <w:bCs/>
                          <w:sz w:val="32"/>
                          <w:szCs w:val="32"/>
                          <w:lang w:val="en-US"/>
                        </w:rPr>
                        <w:t>Bury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01487 813784 </w:t>
                      </w:r>
                    </w:p>
                    <w:p w14:paraId="0C29F0B6" w14:textId="77777777" w:rsidR="00CA79BE" w:rsidRPr="003E67AD" w:rsidRDefault="00CA79BE" w:rsidP="00EC1D09">
                      <w:pPr>
                        <w:autoSpaceDE w:val="0"/>
                        <w:autoSpaceDN w:val="0"/>
                        <w:adjustRightInd w:val="0"/>
                        <w:rPr>
                          <w:szCs w:val="24"/>
                        </w:rPr>
                      </w:pPr>
                      <w:r>
                        <w:rPr>
                          <w:rFonts w:cs="Arial"/>
                          <w:b/>
                          <w:bCs/>
                          <w:sz w:val="20"/>
                          <w:lang w:val="en-US"/>
                        </w:rPr>
                        <w:t>Owls End, Bury, Huntingdon, PE26 2NJ</w:t>
                      </w:r>
                    </w:p>
                  </w:txbxContent>
                </v:textbox>
                <w10:anchorlock/>
              </v:shape>
            </w:pict>
          </mc:Fallback>
        </mc:AlternateContent>
      </w:r>
    </w:p>
    <w:p w14:paraId="0032D20D" w14:textId="77777777" w:rsidR="009400B3" w:rsidRPr="009638F9" w:rsidRDefault="009400B3"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9400B3" w:rsidRPr="00981173" w14:paraId="5E550FD4" w14:textId="77777777" w:rsidTr="00A32321">
        <w:tc>
          <w:tcPr>
            <w:tcW w:w="2535" w:type="dxa"/>
          </w:tcPr>
          <w:p w14:paraId="38B0F4FF"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77B39DEC"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3367</w:t>
            </w:r>
          </w:p>
        </w:tc>
        <w:tc>
          <w:tcPr>
            <w:tcW w:w="3304" w:type="dxa"/>
          </w:tcPr>
          <w:p w14:paraId="40BE534E"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608EB8D1"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7E845C90" w14:textId="77777777" w:rsidTr="00A32321">
        <w:tc>
          <w:tcPr>
            <w:tcW w:w="2535" w:type="dxa"/>
          </w:tcPr>
          <w:p w14:paraId="004D130F" w14:textId="29F64F06"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7E0CE2A" w14:textId="77777777" w:rsidR="009400B3" w:rsidRPr="00981173" w:rsidRDefault="00093A74"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3304" w:type="dxa"/>
          </w:tcPr>
          <w:p w14:paraId="7651DF12"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3DE7BE82" w14:textId="77777777" w:rsidR="009400B3" w:rsidRPr="00981173" w:rsidRDefault="00093A7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36DFEA43" w14:textId="77777777" w:rsidR="00874CCE" w:rsidRPr="001072AB" w:rsidRDefault="00874CCE" w:rsidP="00A25FDC">
      <w:pPr>
        <w:autoSpaceDE w:val="0"/>
        <w:autoSpaceDN w:val="0"/>
        <w:adjustRightInd w:val="0"/>
        <w:ind w:right="28"/>
        <w:rPr>
          <w:rFonts w:cs="Arial"/>
          <w:b/>
          <w:bCs/>
          <w:color w:val="000000"/>
          <w:sz w:val="20"/>
          <w:szCs w:val="12"/>
          <w:lang w:val="en-US"/>
        </w:rPr>
      </w:pPr>
    </w:p>
    <w:p w14:paraId="472AE02F" w14:textId="77777777" w:rsidR="00527647" w:rsidRDefault="00DA4B34"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 xml:space="preserve"> The ecclesiastical/civil parish of Bury</w:t>
      </w:r>
    </w:p>
    <w:p w14:paraId="52E74EBA" w14:textId="77777777" w:rsidR="00100088" w:rsidRPr="001072AB" w:rsidRDefault="00100088" w:rsidP="00A25FDC">
      <w:pPr>
        <w:autoSpaceDE w:val="0"/>
        <w:autoSpaceDN w:val="0"/>
        <w:adjustRightInd w:val="0"/>
        <w:ind w:right="28"/>
        <w:rPr>
          <w:rFonts w:cs="Arial"/>
          <w:b/>
          <w:bCs/>
          <w:color w:val="000000"/>
          <w:sz w:val="20"/>
          <w:szCs w:val="8"/>
          <w:lang w:val="en-US"/>
        </w:rPr>
      </w:pPr>
    </w:p>
    <w:p w14:paraId="0EC425BE" w14:textId="77777777" w:rsidR="00DA4B34" w:rsidRDefault="00DA4B34" w:rsidP="00A25FDC">
      <w:pPr>
        <w:autoSpaceDE w:val="0"/>
        <w:autoSpaceDN w:val="0"/>
        <w:adjustRightInd w:val="0"/>
        <w:ind w:right="28"/>
        <w:rPr>
          <w:rFonts w:cs="Arial"/>
          <w:b/>
          <w:bCs/>
          <w:color w:val="000000"/>
          <w:sz w:val="20"/>
          <w:lang w:val="en-US"/>
        </w:rPr>
      </w:pPr>
      <w:r w:rsidRPr="00317F8B">
        <w:rPr>
          <w:rFonts w:cs="Arial"/>
          <w:b/>
          <w:bCs/>
          <w:color w:val="000000"/>
          <w:sz w:val="20"/>
          <w:lang w:val="en-US"/>
        </w:rPr>
        <w:t>NB: Parents applying on religious grounds must complete a supplementary information form</w:t>
      </w:r>
      <w:r w:rsidR="00EA000E">
        <w:rPr>
          <w:rFonts w:cs="Arial"/>
          <w:b/>
          <w:bCs/>
          <w:color w:val="000000"/>
          <w:sz w:val="20"/>
          <w:lang w:val="en-US"/>
        </w:rPr>
        <w:t xml:space="preserve"> available from the school.  This form must be countersigned by the church leader.</w:t>
      </w:r>
    </w:p>
    <w:p w14:paraId="15E89A48" w14:textId="77777777" w:rsidR="00EA000E" w:rsidRPr="00A04A97" w:rsidRDefault="00EA000E" w:rsidP="00A25FDC">
      <w:pPr>
        <w:autoSpaceDE w:val="0"/>
        <w:autoSpaceDN w:val="0"/>
        <w:adjustRightInd w:val="0"/>
        <w:ind w:right="28"/>
        <w:rPr>
          <w:rFonts w:cs="Arial"/>
          <w:b/>
          <w:bCs/>
          <w:color w:val="000000"/>
          <w:sz w:val="8"/>
          <w:szCs w:val="8"/>
          <w:lang w:val="en-US"/>
        </w:rPr>
      </w:pPr>
    </w:p>
    <w:p w14:paraId="17736EBC" w14:textId="2EF22F2B" w:rsidR="00DA4B34" w:rsidRPr="007963A7" w:rsidDel="007913B6" w:rsidRDefault="00DA4B34" w:rsidP="00A25FDC">
      <w:pPr>
        <w:autoSpaceDE w:val="0"/>
        <w:autoSpaceDN w:val="0"/>
        <w:adjustRightInd w:val="0"/>
        <w:ind w:right="28"/>
        <w:rPr>
          <w:del w:id="1769" w:author="Williams Angela" w:date="2018-06-06T11:02:00Z"/>
          <w:rFonts w:cs="Arial"/>
          <w:b/>
          <w:bCs/>
          <w:sz w:val="20"/>
          <w:lang w:val="en-US"/>
        </w:rPr>
      </w:pPr>
      <w:r w:rsidRPr="007963A7">
        <w:rPr>
          <w:rFonts w:cs="Arial"/>
          <w:b/>
          <w:sz w:val="20"/>
          <w:lang w:val="en-US"/>
        </w:rPr>
        <w:t>Oversubscription Criteria:</w:t>
      </w:r>
    </w:p>
    <w:p w14:paraId="1E1F1FDF" w14:textId="77777777" w:rsidR="007913B6" w:rsidRDefault="007913B6" w:rsidP="000B6A25">
      <w:pPr>
        <w:rPr>
          <w:rFonts w:cs="Arial"/>
          <w:szCs w:val="24"/>
          <w:lang w:eastAsia="en-GB"/>
        </w:rPr>
      </w:pPr>
      <w:r>
        <w:rPr>
          <w:rFonts w:cs="Arial"/>
          <w:sz w:val="20"/>
          <w:lang w:eastAsia="en-GB"/>
        </w:rPr>
        <w:t xml:space="preserve"> </w:t>
      </w:r>
      <w:r w:rsidR="00822E24" w:rsidRPr="00E57CBB">
        <w:rPr>
          <w:rFonts w:cs="Arial"/>
          <w:sz w:val="20"/>
          <w:lang w:eastAsia="en-GB"/>
        </w:rPr>
        <w:t>Children who have a Statement of Special Educational Need (SEN) / Education</w:t>
      </w:r>
      <w:r w:rsidR="00822E24">
        <w:rPr>
          <w:rFonts w:cs="Arial"/>
          <w:sz w:val="20"/>
          <w:lang w:eastAsia="en-GB"/>
        </w:rPr>
        <w:t xml:space="preserve"> </w:t>
      </w:r>
      <w:r w:rsidR="00822E24" w:rsidRPr="00E57CBB">
        <w:rPr>
          <w:rFonts w:cs="Arial"/>
          <w:sz w:val="20"/>
          <w:lang w:eastAsia="en-GB"/>
        </w:rPr>
        <w:t>Health and Care Plan (EHCP) that names the school will be admitted. NB.</w:t>
      </w:r>
      <w:r w:rsidR="00822E24">
        <w:rPr>
          <w:rFonts w:cs="Arial"/>
          <w:sz w:val="20"/>
          <w:lang w:eastAsia="en-GB"/>
        </w:rPr>
        <w:t xml:space="preserve"> </w:t>
      </w:r>
      <w:r w:rsidR="00822E24" w:rsidRPr="00E57CBB">
        <w:rPr>
          <w:rFonts w:cs="Arial"/>
          <w:sz w:val="20"/>
          <w:lang w:eastAsia="en-GB"/>
        </w:rPr>
        <w:t>Those children with a statement of SEN / EHCP that does not name the school</w:t>
      </w:r>
      <w:r w:rsidR="00822E24">
        <w:rPr>
          <w:rFonts w:cs="Arial"/>
          <w:sz w:val="20"/>
          <w:lang w:eastAsia="en-GB"/>
        </w:rPr>
        <w:t xml:space="preserve"> </w:t>
      </w:r>
      <w:r w:rsidR="00822E24" w:rsidRPr="00E57CBB">
        <w:rPr>
          <w:rFonts w:cs="Arial"/>
          <w:sz w:val="20"/>
          <w:lang w:eastAsia="en-GB"/>
        </w:rPr>
        <w:t>will be referred to the Statutory Assessment Team (SAT) to determine an</w:t>
      </w:r>
      <w:r w:rsidR="00822E24">
        <w:rPr>
          <w:rFonts w:cs="Arial"/>
          <w:sz w:val="20"/>
          <w:lang w:eastAsia="en-GB"/>
        </w:rPr>
        <w:t xml:space="preserve"> </w:t>
      </w:r>
      <w:r w:rsidR="00822E24" w:rsidRPr="00E57CBB">
        <w:rPr>
          <w:rFonts w:cs="Arial"/>
          <w:sz w:val="20"/>
          <w:lang w:eastAsia="en-GB"/>
        </w:rPr>
        <w:t>appropriate place</w:t>
      </w:r>
      <w:r w:rsidR="00822E24">
        <w:rPr>
          <w:rFonts w:cs="Arial"/>
          <w:szCs w:val="24"/>
          <w:lang w:eastAsia="en-GB"/>
        </w:rPr>
        <w:t>.</w:t>
      </w:r>
    </w:p>
    <w:p w14:paraId="5D328787" w14:textId="77777777" w:rsidR="00DA4B34" w:rsidRPr="00A04A97" w:rsidRDefault="00DA4B34" w:rsidP="000B6A25">
      <w:pPr>
        <w:pStyle w:val="BodyTextIndent"/>
        <w:ind w:left="0" w:right="28"/>
        <w:rPr>
          <w:iCs/>
          <w:sz w:val="8"/>
          <w:szCs w:val="8"/>
        </w:rPr>
      </w:pPr>
    </w:p>
    <w:p w14:paraId="51B2D2D5" w14:textId="71A1C29C" w:rsidR="002F79FE" w:rsidRPr="000B6A25" w:rsidRDefault="002F79FE" w:rsidP="000B6A25">
      <w:pPr>
        <w:pStyle w:val="ListParagraph"/>
        <w:numPr>
          <w:ilvl w:val="1"/>
          <w:numId w:val="15"/>
        </w:numPr>
        <w:tabs>
          <w:tab w:val="clear" w:pos="2040"/>
          <w:tab w:val="num" w:pos="567"/>
        </w:tabs>
        <w:autoSpaceDE w:val="0"/>
        <w:autoSpaceDN w:val="0"/>
        <w:adjustRightInd w:val="0"/>
        <w:ind w:left="426"/>
        <w:rPr>
          <w:sz w:val="20"/>
        </w:rPr>
      </w:pPr>
      <w:r w:rsidRPr="000B6A25">
        <w:rPr>
          <w:rFonts w:cs="Arial"/>
          <w:sz w:val="20"/>
          <w:lang w:eastAsia="en-GB"/>
        </w:rPr>
        <w:t>Children in Care, also known as Looked After Children (LAC), and children who</w:t>
      </w:r>
      <w:ins w:id="1770" w:author="Williams Angela" w:date="2018-06-06T16:09:00Z">
        <w:r w:rsidR="006E0FFB" w:rsidRPr="000B6A25">
          <w:rPr>
            <w:sz w:val="20"/>
            <w:lang w:eastAsia="en-GB"/>
          </w:rPr>
          <w:t xml:space="preserve"> </w:t>
        </w:r>
      </w:ins>
      <w:r w:rsidRPr="000B6A25">
        <w:rPr>
          <w:sz w:val="20"/>
          <w:lang w:eastAsia="en-GB"/>
        </w:rPr>
        <w:t>were previously looked after but ceased to be so by reason of adoption, a</w:t>
      </w:r>
      <w:ins w:id="1771" w:author="Williams Angela" w:date="2018-06-06T16:09:00Z">
        <w:r w:rsidR="006E0FFB" w:rsidRPr="000B6A25">
          <w:rPr>
            <w:sz w:val="20"/>
            <w:lang w:eastAsia="en-GB"/>
          </w:rPr>
          <w:t xml:space="preserve"> </w:t>
        </w:r>
      </w:ins>
      <w:r w:rsidRPr="000B6A25">
        <w:rPr>
          <w:sz w:val="20"/>
          <w:lang w:eastAsia="en-GB"/>
        </w:rPr>
        <w:t>residence order (now known as a child arrangement order) or special</w:t>
      </w:r>
      <w:r w:rsidR="000B6A25" w:rsidRPr="000B6A25">
        <w:rPr>
          <w:sz w:val="20"/>
          <w:lang w:eastAsia="en-GB"/>
        </w:rPr>
        <w:t xml:space="preserve"> </w:t>
      </w:r>
      <w:ins w:id="1772" w:author="Williams Angela" w:date="2018-06-06T16:09:00Z">
        <w:r w:rsidR="006E0FFB" w:rsidRPr="000B6A25">
          <w:rPr>
            <w:sz w:val="20"/>
            <w:lang w:eastAsia="en-GB"/>
          </w:rPr>
          <w:t xml:space="preserve"> </w:t>
        </w:r>
      </w:ins>
      <w:r w:rsidRPr="000B6A25">
        <w:rPr>
          <w:sz w:val="20"/>
          <w:lang w:eastAsia="en-GB"/>
        </w:rPr>
        <w:t>guardianship order.</w:t>
      </w:r>
    </w:p>
    <w:p w14:paraId="13006D16" w14:textId="5FCFFA8E" w:rsidR="00DA4B34" w:rsidRPr="000B6A25" w:rsidRDefault="00DA4B34" w:rsidP="000B6A25">
      <w:pPr>
        <w:pStyle w:val="ListParagraph"/>
        <w:numPr>
          <w:ilvl w:val="0"/>
          <w:numId w:val="164"/>
        </w:numPr>
        <w:ind w:right="28"/>
        <w:rPr>
          <w:sz w:val="20"/>
        </w:rPr>
      </w:pPr>
      <w:r w:rsidRPr="000B6A25">
        <w:rPr>
          <w:sz w:val="20"/>
        </w:rPr>
        <w:t>Children living in catchment who have siblings attending the school at the time of admission;</w:t>
      </w:r>
    </w:p>
    <w:p w14:paraId="1265A2A9" w14:textId="543DA326" w:rsidR="00DA4B34" w:rsidRPr="000B6A25" w:rsidRDefault="00DA4B34" w:rsidP="000B6A25">
      <w:pPr>
        <w:pStyle w:val="ListParagraph"/>
        <w:numPr>
          <w:ilvl w:val="0"/>
          <w:numId w:val="164"/>
        </w:numPr>
        <w:ind w:right="28"/>
        <w:rPr>
          <w:sz w:val="20"/>
        </w:rPr>
      </w:pPr>
      <w:r w:rsidRPr="000B6A25">
        <w:rPr>
          <w:sz w:val="20"/>
        </w:rPr>
        <w:t>Children living in catchment who normally attend a church in Churches Together in Britain and Ireland,</w:t>
      </w:r>
      <w:r w:rsidR="00100088" w:rsidRPr="000B6A25">
        <w:rPr>
          <w:sz w:val="20"/>
        </w:rPr>
        <w:t xml:space="preserve">  </w:t>
      </w:r>
      <w:r w:rsidRPr="000B6A25">
        <w:rPr>
          <w:sz w:val="20"/>
        </w:rPr>
        <w:t>and whose parents are practising members of that church and attend at least monthly;</w:t>
      </w:r>
    </w:p>
    <w:p w14:paraId="601DF3AD" w14:textId="72D0162A" w:rsidR="00DA4B34" w:rsidRPr="000B6A25" w:rsidRDefault="00DA4B34" w:rsidP="000B6A25">
      <w:pPr>
        <w:pStyle w:val="ListParagraph"/>
        <w:numPr>
          <w:ilvl w:val="0"/>
          <w:numId w:val="164"/>
        </w:numPr>
        <w:ind w:right="28"/>
        <w:rPr>
          <w:sz w:val="20"/>
        </w:rPr>
      </w:pPr>
      <w:r w:rsidRPr="000B6A25">
        <w:rPr>
          <w:sz w:val="20"/>
        </w:rPr>
        <w:t>Children living in catchment;</w:t>
      </w:r>
    </w:p>
    <w:p w14:paraId="781A1C38" w14:textId="7C60D6F1" w:rsidR="00DA4B34" w:rsidRPr="000B6A25" w:rsidRDefault="00DA4B34" w:rsidP="000B6A25">
      <w:pPr>
        <w:pStyle w:val="ListParagraph"/>
        <w:numPr>
          <w:ilvl w:val="0"/>
          <w:numId w:val="164"/>
        </w:numPr>
        <w:ind w:right="28"/>
        <w:rPr>
          <w:sz w:val="20"/>
        </w:rPr>
      </w:pPr>
      <w:r w:rsidRPr="000B6A25">
        <w:rPr>
          <w:sz w:val="20"/>
        </w:rPr>
        <w:t>Children living outside catchment who normally attend Bury Church, a</w:t>
      </w:r>
      <w:r w:rsidR="00527647" w:rsidRPr="000B6A25">
        <w:rPr>
          <w:sz w:val="20"/>
        </w:rPr>
        <w:t xml:space="preserve">nd whose parents </w:t>
      </w:r>
      <w:r w:rsidR="00874CCE" w:rsidRPr="000B6A25">
        <w:rPr>
          <w:sz w:val="20"/>
        </w:rPr>
        <w:t>are</w:t>
      </w:r>
      <w:r w:rsidR="0007266C" w:rsidRPr="000B6A25">
        <w:rPr>
          <w:sz w:val="20"/>
        </w:rPr>
        <w:t xml:space="preserve"> </w:t>
      </w:r>
      <w:r w:rsidR="00527647" w:rsidRPr="000B6A25">
        <w:rPr>
          <w:sz w:val="20"/>
        </w:rPr>
        <w:t>practising</w:t>
      </w:r>
      <w:r w:rsidR="00DC4157" w:rsidRPr="000B6A25">
        <w:rPr>
          <w:sz w:val="20"/>
        </w:rPr>
        <w:t xml:space="preserve">  </w:t>
      </w:r>
      <w:r w:rsidR="009A2C96" w:rsidRPr="000B6A25">
        <w:rPr>
          <w:sz w:val="20"/>
        </w:rPr>
        <w:t xml:space="preserve"> </w:t>
      </w:r>
      <w:r w:rsidRPr="000B6A25">
        <w:rPr>
          <w:sz w:val="20"/>
        </w:rPr>
        <w:t>members of that church and attend at least monthly;</w:t>
      </w:r>
    </w:p>
    <w:p w14:paraId="1CB99186" w14:textId="77777777" w:rsidR="00DA4B34" w:rsidRPr="000B6A25" w:rsidRDefault="00DA4B34" w:rsidP="000B6A25">
      <w:pPr>
        <w:pStyle w:val="ListParagraph"/>
        <w:numPr>
          <w:ilvl w:val="0"/>
          <w:numId w:val="164"/>
        </w:numPr>
        <w:ind w:right="28"/>
        <w:rPr>
          <w:rFonts w:cs="Arial"/>
          <w:sz w:val="20"/>
        </w:rPr>
      </w:pPr>
      <w:r w:rsidRPr="000B6A25">
        <w:rPr>
          <w:rFonts w:cs="Arial"/>
          <w:sz w:val="20"/>
        </w:rPr>
        <w:t>Children living outside catchment who normally attend a church in Churches Together in Britain and Ireland, and whose parents are practising members of that church and attend at least monthly;</w:t>
      </w:r>
    </w:p>
    <w:p w14:paraId="16107ADA" w14:textId="77777777" w:rsidR="00DA4B34" w:rsidRPr="000B6A25" w:rsidRDefault="00DA4B34" w:rsidP="000B6A25">
      <w:pPr>
        <w:pStyle w:val="ListParagraph"/>
        <w:numPr>
          <w:ilvl w:val="0"/>
          <w:numId w:val="164"/>
        </w:numPr>
        <w:ind w:right="28"/>
        <w:rPr>
          <w:rFonts w:cs="Arial"/>
          <w:sz w:val="20"/>
        </w:rPr>
      </w:pPr>
      <w:r w:rsidRPr="000B6A25">
        <w:rPr>
          <w:rFonts w:cs="Arial"/>
          <w:sz w:val="20"/>
        </w:rPr>
        <w:t>Children living outside catchment who have siblings attending the school at the time of admission;</w:t>
      </w:r>
    </w:p>
    <w:p w14:paraId="1145C761" w14:textId="77777777" w:rsidR="00DA4B34" w:rsidRPr="000B6A25" w:rsidRDefault="00DA4B34" w:rsidP="000B6A25">
      <w:pPr>
        <w:pStyle w:val="ListParagraph"/>
        <w:numPr>
          <w:ilvl w:val="0"/>
          <w:numId w:val="164"/>
        </w:numPr>
        <w:ind w:right="28"/>
        <w:rPr>
          <w:rFonts w:cs="Arial"/>
          <w:sz w:val="20"/>
        </w:rPr>
      </w:pPr>
      <w:r w:rsidRPr="000B6A25">
        <w:rPr>
          <w:rFonts w:cs="Arial"/>
          <w:sz w:val="20"/>
        </w:rPr>
        <w:t>Children living outside catchment, but nearest the school according to the shortest straight line</w:t>
      </w:r>
      <w:r w:rsidR="00DC4157" w:rsidRPr="000B6A25">
        <w:rPr>
          <w:rFonts w:cs="Arial"/>
          <w:sz w:val="20"/>
        </w:rPr>
        <w:t xml:space="preserve"> </w:t>
      </w:r>
      <w:r w:rsidRPr="000B6A25">
        <w:rPr>
          <w:rFonts w:cs="Arial"/>
          <w:sz w:val="20"/>
        </w:rPr>
        <w:t>distance.</w:t>
      </w:r>
    </w:p>
    <w:p w14:paraId="3CFE80F9" w14:textId="77777777" w:rsidR="00DC4157" w:rsidRPr="001072AB" w:rsidRDefault="00DC4157" w:rsidP="00A25FDC">
      <w:pPr>
        <w:ind w:right="28"/>
        <w:rPr>
          <w:rFonts w:cs="Arial"/>
          <w:sz w:val="20"/>
        </w:rPr>
      </w:pPr>
    </w:p>
    <w:p w14:paraId="0AA694CC" w14:textId="787FF897" w:rsidR="002070C2" w:rsidRDefault="00DA4B34" w:rsidP="008454B1">
      <w:pPr>
        <w:tabs>
          <w:tab w:val="num" w:pos="-600"/>
        </w:tabs>
        <w:ind w:right="28"/>
        <w:rPr>
          <w:b/>
          <w:sz w:val="20"/>
        </w:rPr>
      </w:pPr>
      <w:r w:rsidRPr="00A04A97">
        <w:rPr>
          <w:rFonts w:cs="Arial"/>
          <w:b/>
          <w:sz w:val="8"/>
          <w:szCs w:val="8"/>
        </w:rPr>
        <w:t xml:space="preserve"> </w:t>
      </w:r>
      <w:r>
        <w:rPr>
          <w:rFonts w:cs="Arial"/>
          <w:b/>
          <w:sz w:val="20"/>
        </w:rPr>
        <w:t>In cases of equal merit</w:t>
      </w:r>
      <w:r w:rsidRPr="00EC1D09">
        <w:rPr>
          <w:rFonts w:cs="Arial"/>
          <w:b/>
          <w:sz w:val="20"/>
        </w:rPr>
        <w:t xml:space="preserve"> priority will go to children living nearest the school </w:t>
      </w:r>
      <w:r w:rsidR="00E7635D">
        <w:rPr>
          <w:rFonts w:cs="Arial"/>
          <w:b/>
          <w:sz w:val="20"/>
        </w:rPr>
        <w:t>by shortest straight line</w:t>
      </w:r>
      <w:r w:rsidR="00DC4157">
        <w:rPr>
          <w:rFonts w:cs="Arial"/>
          <w:b/>
          <w:sz w:val="20"/>
        </w:rPr>
        <w:t xml:space="preserve"> </w:t>
      </w:r>
      <w:r w:rsidRPr="00EC1D09">
        <w:rPr>
          <w:rFonts w:cs="Arial"/>
          <w:b/>
          <w:sz w:val="20"/>
        </w:rPr>
        <w:t>distance.</w:t>
      </w:r>
      <w:r w:rsidR="000C17A7">
        <w:rPr>
          <w:rFonts w:cs="Arial"/>
          <w:b/>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33A6FC66" w14:textId="77777777" w:rsidR="00210727" w:rsidRDefault="00210727" w:rsidP="00A25FDC">
      <w:pPr>
        <w:ind w:right="28" w:hanging="120"/>
        <w:rPr>
          <w:rFonts w:cs="Arial"/>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2DAFFD58" w14:textId="77777777" w:rsidTr="00A32321">
        <w:tc>
          <w:tcPr>
            <w:tcW w:w="4078" w:type="dxa"/>
            <w:shd w:val="clear" w:color="auto" w:fill="auto"/>
          </w:tcPr>
          <w:p w14:paraId="282DA7ED" w14:textId="77777777" w:rsidR="00625357" w:rsidRPr="00F03EF8" w:rsidRDefault="00625357" w:rsidP="00A25FDC">
            <w:pPr>
              <w:pStyle w:val="Default"/>
              <w:ind w:right="28"/>
              <w:rPr>
                <w:b/>
                <w:sz w:val="20"/>
              </w:rPr>
            </w:pPr>
          </w:p>
        </w:tc>
        <w:tc>
          <w:tcPr>
            <w:tcW w:w="1841" w:type="dxa"/>
            <w:shd w:val="clear" w:color="auto" w:fill="auto"/>
          </w:tcPr>
          <w:p w14:paraId="7A9004E3"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21877D9"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FBA6B36" w14:textId="77777777" w:rsidR="00625357" w:rsidRPr="00F03EF8" w:rsidRDefault="00625357" w:rsidP="00A25FDC">
            <w:pPr>
              <w:pStyle w:val="Default"/>
              <w:ind w:right="28"/>
              <w:rPr>
                <w:b/>
                <w:sz w:val="20"/>
              </w:rPr>
            </w:pPr>
            <w:r w:rsidRPr="00F03EF8">
              <w:rPr>
                <w:b/>
                <w:sz w:val="20"/>
              </w:rPr>
              <w:t>3rd</w:t>
            </w:r>
          </w:p>
        </w:tc>
      </w:tr>
      <w:tr w:rsidR="00093A74" w:rsidRPr="00F03EF8" w14:paraId="0B8587EF" w14:textId="77777777" w:rsidTr="00A32321">
        <w:tc>
          <w:tcPr>
            <w:tcW w:w="4078" w:type="dxa"/>
            <w:shd w:val="clear" w:color="auto" w:fill="auto"/>
          </w:tcPr>
          <w:p w14:paraId="5396D3C9"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5C47B669" w14:textId="0FFD759C" w:rsidR="00093A74" w:rsidRPr="00F03EF8" w:rsidRDefault="00C810EE" w:rsidP="00A25FDC">
            <w:pPr>
              <w:pStyle w:val="Default"/>
              <w:ind w:right="28"/>
              <w:rPr>
                <w:b/>
                <w:sz w:val="20"/>
              </w:rPr>
            </w:pPr>
            <w:ins w:id="1773" w:author="Williams Angela" w:date="2018-06-05T15:26:00Z">
              <w:r>
                <w:rPr>
                  <w:b/>
                  <w:sz w:val="20"/>
                </w:rPr>
                <w:t xml:space="preserve">30 </w:t>
              </w:r>
            </w:ins>
            <w:del w:id="1774" w:author="Williams Angela" w:date="2018-06-01T15:49:00Z">
              <w:r w:rsidR="00525070" w:rsidDel="00822E24">
                <w:rPr>
                  <w:b/>
                  <w:sz w:val="20"/>
                </w:rPr>
                <w:delText>20</w:delText>
              </w:r>
            </w:del>
          </w:p>
        </w:tc>
        <w:tc>
          <w:tcPr>
            <w:tcW w:w="1375" w:type="dxa"/>
            <w:shd w:val="clear" w:color="auto" w:fill="auto"/>
          </w:tcPr>
          <w:p w14:paraId="462DC5AB" w14:textId="09958D22" w:rsidR="00093A74" w:rsidRPr="00F03EF8" w:rsidRDefault="00C810EE" w:rsidP="00A25FDC">
            <w:pPr>
              <w:pStyle w:val="Default"/>
              <w:ind w:right="28"/>
              <w:rPr>
                <w:b/>
                <w:sz w:val="20"/>
              </w:rPr>
            </w:pPr>
            <w:ins w:id="1775" w:author="Williams Angela" w:date="2018-06-05T15:26:00Z">
              <w:r>
                <w:rPr>
                  <w:b/>
                  <w:sz w:val="20"/>
                </w:rPr>
                <w:t xml:space="preserve">27 </w:t>
              </w:r>
            </w:ins>
            <w:del w:id="1776" w:author="Williams Angela" w:date="2018-06-01T15:49:00Z">
              <w:r w:rsidR="00525070" w:rsidDel="00822E24">
                <w:rPr>
                  <w:b/>
                  <w:sz w:val="20"/>
                </w:rPr>
                <w:delText>29</w:delText>
              </w:r>
            </w:del>
          </w:p>
        </w:tc>
        <w:tc>
          <w:tcPr>
            <w:tcW w:w="2345" w:type="dxa"/>
            <w:shd w:val="clear" w:color="auto" w:fill="auto"/>
          </w:tcPr>
          <w:p w14:paraId="6504FDB2" w14:textId="49541250" w:rsidR="00093A74" w:rsidRPr="00F03EF8" w:rsidRDefault="00C810EE" w:rsidP="00A25FDC">
            <w:pPr>
              <w:pStyle w:val="Default"/>
              <w:ind w:right="28"/>
              <w:rPr>
                <w:b/>
                <w:sz w:val="20"/>
              </w:rPr>
            </w:pPr>
            <w:ins w:id="1777" w:author="Williams Angela" w:date="2018-06-05T15:26:00Z">
              <w:r>
                <w:rPr>
                  <w:b/>
                  <w:sz w:val="20"/>
                </w:rPr>
                <w:t xml:space="preserve">5 </w:t>
              </w:r>
            </w:ins>
            <w:del w:id="1778" w:author="Williams Angela" w:date="2018-06-01T15:49:00Z">
              <w:r w:rsidR="00525070" w:rsidDel="00822E24">
                <w:rPr>
                  <w:b/>
                  <w:sz w:val="20"/>
                </w:rPr>
                <w:delText>8</w:delText>
              </w:r>
            </w:del>
          </w:p>
        </w:tc>
      </w:tr>
      <w:tr w:rsidR="00093A74" w:rsidRPr="00F03EF8" w14:paraId="75665338" w14:textId="77777777" w:rsidTr="00A32321">
        <w:tc>
          <w:tcPr>
            <w:tcW w:w="4078" w:type="dxa"/>
            <w:shd w:val="clear" w:color="auto" w:fill="auto"/>
          </w:tcPr>
          <w:p w14:paraId="1CBC8F61"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08D52E85" w14:textId="158F9F9C" w:rsidR="00093A74" w:rsidRPr="00F03EF8" w:rsidRDefault="007913B6" w:rsidP="00A25FDC">
            <w:pPr>
              <w:pStyle w:val="Default"/>
              <w:ind w:right="28"/>
              <w:rPr>
                <w:b/>
                <w:sz w:val="20"/>
              </w:rPr>
            </w:pPr>
            <w:ins w:id="1779" w:author="Williams Angela" w:date="2018-06-06T11:03:00Z">
              <w:r>
                <w:rPr>
                  <w:b/>
                  <w:sz w:val="20"/>
                </w:rPr>
                <w:t>30</w:t>
              </w:r>
            </w:ins>
            <w:del w:id="1780" w:author="Williams Angela" w:date="2018-06-01T15:49:00Z">
              <w:r w:rsidR="00FE3E9B" w:rsidDel="00822E24">
                <w:rPr>
                  <w:b/>
                  <w:sz w:val="20"/>
                </w:rPr>
                <w:delText>20</w:delText>
              </w:r>
            </w:del>
          </w:p>
        </w:tc>
      </w:tr>
      <w:tr w:rsidR="00093A74" w:rsidRPr="00F03EF8" w14:paraId="2CE84E25" w14:textId="77777777" w:rsidTr="00A32321">
        <w:tc>
          <w:tcPr>
            <w:tcW w:w="4078" w:type="dxa"/>
            <w:shd w:val="clear" w:color="auto" w:fill="auto"/>
          </w:tcPr>
          <w:p w14:paraId="7193804E"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42AE1F01" w14:textId="41EAE22A" w:rsidR="00093A74" w:rsidRPr="00F03EF8" w:rsidRDefault="007913B6" w:rsidP="00A25FDC">
            <w:pPr>
              <w:pStyle w:val="Default"/>
              <w:ind w:right="28"/>
              <w:rPr>
                <w:b/>
                <w:sz w:val="20"/>
              </w:rPr>
            </w:pPr>
            <w:ins w:id="1781" w:author="Williams Angela" w:date="2018-06-06T11:03:00Z">
              <w:r>
                <w:rPr>
                  <w:b/>
                  <w:sz w:val="20"/>
                </w:rPr>
                <w:t>8</w:t>
              </w:r>
            </w:ins>
            <w:del w:id="1782" w:author="Williams Angela" w:date="2018-06-01T15:49:00Z">
              <w:r w:rsidR="00FE3E9B" w:rsidDel="00822E24">
                <w:rPr>
                  <w:b/>
                  <w:sz w:val="20"/>
                </w:rPr>
                <w:delText>8</w:delText>
              </w:r>
            </w:del>
          </w:p>
        </w:tc>
      </w:tr>
      <w:tr w:rsidR="00093A74" w:rsidRPr="00F03EF8" w14:paraId="6098E938" w14:textId="77777777" w:rsidTr="00A32321">
        <w:tc>
          <w:tcPr>
            <w:tcW w:w="4078" w:type="dxa"/>
            <w:shd w:val="clear" w:color="auto" w:fill="auto"/>
          </w:tcPr>
          <w:p w14:paraId="670AA0AE"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1DC318BE" w14:textId="26ABC8B4" w:rsidR="00093A74" w:rsidRPr="00F03EF8" w:rsidRDefault="00D4369D" w:rsidP="00A25FDC">
            <w:pPr>
              <w:pStyle w:val="Default"/>
              <w:ind w:right="28"/>
              <w:rPr>
                <w:b/>
                <w:sz w:val="20"/>
              </w:rPr>
            </w:pPr>
            <w:del w:id="1783" w:author="Williams Angela" w:date="2018-06-01T15:49:00Z">
              <w:r w:rsidDel="00822E24">
                <w:rPr>
                  <w:b/>
                  <w:sz w:val="20"/>
                </w:rPr>
                <w:delText>0</w:delText>
              </w:r>
            </w:del>
          </w:p>
        </w:tc>
      </w:tr>
    </w:tbl>
    <w:p w14:paraId="6537EC06" w14:textId="77777777" w:rsidR="00625357" w:rsidRDefault="00625357" w:rsidP="00A25FDC">
      <w:pPr>
        <w:ind w:right="28" w:hanging="120"/>
        <w:rPr>
          <w:rFonts w:cs="Arial"/>
          <w:b/>
          <w:sz w:val="20"/>
        </w:rPr>
      </w:pPr>
    </w:p>
    <w:p w14:paraId="2D66847D" w14:textId="77777777" w:rsidR="005459E1" w:rsidRDefault="004B7F39" w:rsidP="00A25FDC">
      <w:pPr>
        <w:tabs>
          <w:tab w:val="num" w:pos="-600"/>
        </w:tabs>
        <w:ind w:right="28"/>
        <w:rPr>
          <w:rFonts w:cs="Arial"/>
          <w:b/>
          <w:sz w:val="20"/>
        </w:rPr>
      </w:pPr>
      <w:r>
        <w:rPr>
          <w:rFonts w:cs="Arial"/>
          <w:b/>
          <w:noProof/>
          <w:sz w:val="20"/>
          <w:lang w:eastAsia="en-GB"/>
        </w:rPr>
        <mc:AlternateContent>
          <mc:Choice Requires="wps">
            <w:drawing>
              <wp:inline distT="0" distB="0" distL="0" distR="0" wp14:anchorId="3BBBAC63" wp14:editId="73165262">
                <wp:extent cx="6120000" cy="576000"/>
                <wp:effectExtent l="0" t="0" r="14605" b="14605"/>
                <wp:docPr id="904"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8A01633" w14:textId="77777777" w:rsidR="00CA79BE" w:rsidRDefault="00CA79BE" w:rsidP="00EC1D09">
                            <w:pPr>
                              <w:autoSpaceDE w:val="0"/>
                              <w:autoSpaceDN w:val="0"/>
                              <w:adjustRightInd w:val="0"/>
                              <w:rPr>
                                <w:rFonts w:cs="Arial"/>
                                <w:b/>
                                <w:bCs/>
                                <w:sz w:val="20"/>
                                <w:lang w:val="en-US"/>
                              </w:rPr>
                            </w:pPr>
                            <w:r>
                              <w:rPr>
                                <w:rFonts w:cs="Arial"/>
                                <w:b/>
                                <w:bCs/>
                                <w:sz w:val="32"/>
                                <w:szCs w:val="32"/>
                                <w:lang w:val="en-US"/>
                              </w:rPr>
                              <w:t>Bushmead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b/>
                                <w:bCs/>
                                <w:sz w:val="20"/>
                                <w:lang w:val="en-US"/>
                              </w:rPr>
                              <w:t>01480 375375</w:t>
                            </w:r>
                          </w:p>
                          <w:p w14:paraId="3080A9C6" w14:textId="77777777" w:rsidR="00CA79BE" w:rsidRPr="008454B1" w:rsidRDefault="00CA79BE" w:rsidP="00EC1D09">
                            <w:pPr>
                              <w:autoSpaceDE w:val="0"/>
                              <w:autoSpaceDN w:val="0"/>
                              <w:adjustRightInd w:val="0"/>
                              <w:rPr>
                                <w:rFonts w:cs="Arial"/>
                                <w:b/>
                                <w:bCs/>
                                <w:sz w:val="20"/>
                                <w:lang w:val="en-US"/>
                              </w:rPr>
                            </w:pPr>
                            <w:r>
                              <w:rPr>
                                <w:rFonts w:cs="Arial"/>
                                <w:b/>
                                <w:bCs/>
                                <w:sz w:val="20"/>
                                <w:lang w:val="en-US"/>
                              </w:rPr>
                              <w:t>Bushmead Road, Eaton Socon, St Neots, PE19 8BT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BBBAC63" id="AutoShape 472" o:spid="_x0000_s1166"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VKFCzWICAAC6BAAADgAAAAAAAAAAAAAAAAAuAgAAZHJzL2Uyb0Rv&#10;Yy54bWxQSwECLQAUAAYACAAAACEAB47swtsAAAAEAQAADwAAAAAAAAAAAAAAAAC8BAAAZHJzL2Rv&#10;d25yZXYueG1sUEsFBgAAAAAEAAQA8wAAAMQFAAAAAA==&#10;" fillcolor="#bfbfbf [2412]" strokecolor="black [3213]" strokeweight="1.5pt">
                <v:textbox>
                  <w:txbxContent>
                    <w:p w14:paraId="78A01633" w14:textId="77777777" w:rsidR="00CA79BE" w:rsidRDefault="00CA79BE" w:rsidP="00EC1D09">
                      <w:pPr>
                        <w:autoSpaceDE w:val="0"/>
                        <w:autoSpaceDN w:val="0"/>
                        <w:adjustRightInd w:val="0"/>
                        <w:rPr>
                          <w:rFonts w:cs="Arial"/>
                          <w:b/>
                          <w:bCs/>
                          <w:sz w:val="20"/>
                          <w:lang w:val="en-US"/>
                        </w:rPr>
                      </w:pPr>
                      <w:r>
                        <w:rPr>
                          <w:rFonts w:cs="Arial"/>
                          <w:b/>
                          <w:bCs/>
                          <w:sz w:val="32"/>
                          <w:szCs w:val="32"/>
                          <w:lang w:val="en-US"/>
                        </w:rPr>
                        <w:t>Bushmead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b/>
                          <w:bCs/>
                          <w:sz w:val="20"/>
                          <w:lang w:val="en-US"/>
                        </w:rPr>
                        <w:t>01480 375375</w:t>
                      </w:r>
                    </w:p>
                    <w:p w14:paraId="3080A9C6" w14:textId="77777777" w:rsidR="00CA79BE" w:rsidRPr="008454B1" w:rsidRDefault="00CA79BE" w:rsidP="00EC1D09">
                      <w:pPr>
                        <w:autoSpaceDE w:val="0"/>
                        <w:autoSpaceDN w:val="0"/>
                        <w:adjustRightInd w:val="0"/>
                        <w:rPr>
                          <w:rFonts w:cs="Arial"/>
                          <w:b/>
                          <w:bCs/>
                          <w:sz w:val="20"/>
                          <w:lang w:val="en-US"/>
                        </w:rPr>
                      </w:pPr>
                      <w:r>
                        <w:rPr>
                          <w:rFonts w:cs="Arial"/>
                          <w:b/>
                          <w:bCs/>
                          <w:sz w:val="20"/>
                          <w:lang w:val="en-US"/>
                        </w:rPr>
                        <w:t>Bushmead Road, Eaton Socon, St Neots, PE19 8BT</w:t>
                      </w:r>
                    </w:p>
                  </w:txbxContent>
                </v:textbox>
                <w10:anchorlock/>
              </v:shape>
            </w:pict>
          </mc:Fallback>
        </mc:AlternateContent>
      </w:r>
    </w:p>
    <w:p w14:paraId="50F56EE0" w14:textId="77777777" w:rsidR="009400B3" w:rsidRDefault="009400B3" w:rsidP="00A25FDC">
      <w:pPr>
        <w:tabs>
          <w:tab w:val="num" w:pos="-600"/>
        </w:tabs>
        <w:ind w:right="28"/>
        <w:rPr>
          <w:rFonts w:cs="Arial"/>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9400B3" w:rsidRPr="00981173" w14:paraId="0CA17015" w14:textId="77777777" w:rsidTr="00EF6EF0">
        <w:trPr>
          <w:trHeight w:val="77"/>
        </w:trPr>
        <w:tc>
          <w:tcPr>
            <w:tcW w:w="2534" w:type="dxa"/>
          </w:tcPr>
          <w:p w14:paraId="72AB5B71"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2DFF69D"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2452</w:t>
            </w:r>
          </w:p>
        </w:tc>
        <w:tc>
          <w:tcPr>
            <w:tcW w:w="2771" w:type="dxa"/>
          </w:tcPr>
          <w:p w14:paraId="5504A28D"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2DDCD9EF"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4515A0D9" w14:textId="77777777" w:rsidTr="00EF6EF0">
        <w:tc>
          <w:tcPr>
            <w:tcW w:w="2534" w:type="dxa"/>
          </w:tcPr>
          <w:p w14:paraId="28558955" w14:textId="3534F923"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4824217"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52</w:t>
            </w:r>
          </w:p>
        </w:tc>
        <w:tc>
          <w:tcPr>
            <w:tcW w:w="2771" w:type="dxa"/>
          </w:tcPr>
          <w:p w14:paraId="442E5FBF"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421BF1BC"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69C87FB8" w14:textId="77777777" w:rsidR="009400B3" w:rsidRPr="009638F9" w:rsidRDefault="009400B3" w:rsidP="00A25FDC">
      <w:pPr>
        <w:tabs>
          <w:tab w:val="num" w:pos="-600"/>
        </w:tabs>
        <w:ind w:right="28"/>
        <w:rPr>
          <w:rFonts w:cs="Arial"/>
          <w:sz w:val="20"/>
        </w:rPr>
      </w:pPr>
    </w:p>
    <w:p w14:paraId="2FFE77CD" w14:textId="77777777" w:rsidR="00EC1D09" w:rsidRDefault="00EC1D09"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 xml:space="preserve"> Eaton Socon area bordered by the river to the east and the line formed by St Neots Road, The Great North Road and Duloe Brook to the north.</w:t>
      </w:r>
    </w:p>
    <w:p w14:paraId="5046B449" w14:textId="77777777" w:rsidR="00EC1D09" w:rsidRPr="001072AB" w:rsidRDefault="00EC1D09" w:rsidP="00A25FDC">
      <w:pPr>
        <w:autoSpaceDE w:val="0"/>
        <w:autoSpaceDN w:val="0"/>
        <w:adjustRightInd w:val="0"/>
        <w:ind w:right="28"/>
        <w:rPr>
          <w:rFonts w:cs="Arial"/>
          <w:b/>
          <w:sz w:val="20"/>
          <w:szCs w:val="12"/>
          <w:lang w:val="en-US"/>
        </w:rPr>
      </w:pPr>
    </w:p>
    <w:p w14:paraId="279C7DF9"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01D1A935" w14:textId="77777777" w:rsidR="00DC4157" w:rsidRDefault="00DC4157" w:rsidP="00A25FDC">
      <w:pPr>
        <w:pStyle w:val="Default"/>
        <w:ind w:right="28"/>
        <w:rPr>
          <w:b/>
          <w:sz w:val="20"/>
          <w:szCs w:val="20"/>
          <w:u w:val="single"/>
        </w:rPr>
      </w:pPr>
    </w:p>
    <w:p w14:paraId="101B59B1" w14:textId="468BD509" w:rsidR="003A0C99" w:rsidRDefault="006467DD" w:rsidP="00A25FDC">
      <w:pPr>
        <w:pStyle w:val="Default"/>
        <w:ind w:right="28"/>
        <w:rPr>
          <w:color w:val="auto"/>
          <w:sz w:val="20"/>
          <w:szCs w:val="20"/>
        </w:rPr>
      </w:pPr>
      <w:r w:rsidRPr="003A0C99">
        <w:rPr>
          <w:color w:val="auto"/>
          <w:sz w:val="20"/>
          <w:szCs w:val="20"/>
        </w:rPr>
        <w:t xml:space="preserve">Please see details of a </w:t>
      </w:r>
      <w:r>
        <w:rPr>
          <w:color w:val="auto"/>
          <w:sz w:val="20"/>
          <w:szCs w:val="20"/>
        </w:rPr>
        <w:t>new school in St Neots on page 109.</w:t>
      </w:r>
    </w:p>
    <w:p w14:paraId="17B64543" w14:textId="77777777" w:rsidR="006467DD" w:rsidRPr="001072AB" w:rsidRDefault="006467DD" w:rsidP="00A25FDC">
      <w:pPr>
        <w:pStyle w:val="Default"/>
        <w:ind w:right="28"/>
        <w:rPr>
          <w:b/>
          <w:sz w:val="20"/>
          <w:szCs w:val="20"/>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11181517" w14:textId="77777777" w:rsidTr="00A32321">
        <w:tc>
          <w:tcPr>
            <w:tcW w:w="4078" w:type="dxa"/>
            <w:shd w:val="clear" w:color="auto" w:fill="auto"/>
          </w:tcPr>
          <w:p w14:paraId="63551A70" w14:textId="77777777" w:rsidR="00625357" w:rsidRPr="00F03EF8" w:rsidRDefault="00625357" w:rsidP="00A25FDC">
            <w:pPr>
              <w:pStyle w:val="Default"/>
              <w:ind w:right="28"/>
              <w:rPr>
                <w:b/>
                <w:sz w:val="20"/>
              </w:rPr>
            </w:pPr>
          </w:p>
        </w:tc>
        <w:tc>
          <w:tcPr>
            <w:tcW w:w="1841" w:type="dxa"/>
            <w:shd w:val="clear" w:color="auto" w:fill="auto"/>
          </w:tcPr>
          <w:p w14:paraId="52E41FC4"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4A39452"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27DD9C4" w14:textId="77777777" w:rsidR="00625357" w:rsidRPr="00F03EF8" w:rsidRDefault="00625357" w:rsidP="00A25FDC">
            <w:pPr>
              <w:pStyle w:val="Default"/>
              <w:ind w:right="28"/>
              <w:rPr>
                <w:b/>
                <w:sz w:val="20"/>
              </w:rPr>
            </w:pPr>
            <w:r w:rsidRPr="00F03EF8">
              <w:rPr>
                <w:b/>
                <w:sz w:val="20"/>
              </w:rPr>
              <w:t>3rd</w:t>
            </w:r>
          </w:p>
        </w:tc>
      </w:tr>
      <w:tr w:rsidR="00093A74" w:rsidRPr="00F03EF8" w14:paraId="46F79A65" w14:textId="77777777" w:rsidTr="00A32321">
        <w:tc>
          <w:tcPr>
            <w:tcW w:w="4078" w:type="dxa"/>
            <w:shd w:val="clear" w:color="auto" w:fill="auto"/>
          </w:tcPr>
          <w:p w14:paraId="63EDC182"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3325943C" w14:textId="394F7369" w:rsidR="00093A74" w:rsidRPr="00F03EF8" w:rsidRDefault="00C810EE" w:rsidP="00A25FDC">
            <w:pPr>
              <w:pStyle w:val="Default"/>
              <w:ind w:right="28"/>
              <w:rPr>
                <w:b/>
                <w:sz w:val="20"/>
              </w:rPr>
            </w:pPr>
            <w:ins w:id="1784" w:author="Williams Angela" w:date="2018-06-05T15:27:00Z">
              <w:r>
                <w:rPr>
                  <w:b/>
                  <w:sz w:val="20"/>
                </w:rPr>
                <w:t xml:space="preserve">49 </w:t>
              </w:r>
            </w:ins>
            <w:del w:id="1785" w:author="Williams Angela" w:date="2018-06-01T15:49:00Z">
              <w:r w:rsidR="00525070" w:rsidDel="00822E24">
                <w:rPr>
                  <w:b/>
                  <w:sz w:val="20"/>
                </w:rPr>
                <w:delText>47</w:delText>
              </w:r>
            </w:del>
          </w:p>
        </w:tc>
        <w:tc>
          <w:tcPr>
            <w:tcW w:w="1375" w:type="dxa"/>
            <w:shd w:val="clear" w:color="auto" w:fill="auto"/>
          </w:tcPr>
          <w:p w14:paraId="43B48CE0" w14:textId="380B4FA6" w:rsidR="00093A74" w:rsidRPr="00F03EF8" w:rsidRDefault="00C810EE" w:rsidP="00A25FDC">
            <w:pPr>
              <w:pStyle w:val="Default"/>
              <w:ind w:right="28"/>
              <w:rPr>
                <w:b/>
                <w:sz w:val="20"/>
              </w:rPr>
            </w:pPr>
            <w:ins w:id="1786" w:author="Williams Angela" w:date="2018-06-05T15:27:00Z">
              <w:r>
                <w:rPr>
                  <w:b/>
                  <w:sz w:val="20"/>
                </w:rPr>
                <w:t xml:space="preserve">22 </w:t>
              </w:r>
            </w:ins>
            <w:del w:id="1787" w:author="Williams Angela" w:date="2018-06-01T15:49:00Z">
              <w:r w:rsidR="00525070" w:rsidDel="00822E24">
                <w:rPr>
                  <w:b/>
                  <w:sz w:val="20"/>
                </w:rPr>
                <w:delText>26</w:delText>
              </w:r>
            </w:del>
          </w:p>
        </w:tc>
        <w:tc>
          <w:tcPr>
            <w:tcW w:w="2345" w:type="dxa"/>
            <w:shd w:val="clear" w:color="auto" w:fill="auto"/>
          </w:tcPr>
          <w:p w14:paraId="008D475E" w14:textId="24FB583E" w:rsidR="00093A74" w:rsidRPr="00F03EF8" w:rsidRDefault="00C810EE" w:rsidP="00A25FDC">
            <w:pPr>
              <w:pStyle w:val="Default"/>
              <w:ind w:right="28"/>
              <w:rPr>
                <w:b/>
                <w:sz w:val="20"/>
              </w:rPr>
            </w:pPr>
            <w:ins w:id="1788" w:author="Williams Angela" w:date="2018-06-05T15:27:00Z">
              <w:r>
                <w:rPr>
                  <w:b/>
                  <w:sz w:val="20"/>
                </w:rPr>
                <w:t xml:space="preserve">14 </w:t>
              </w:r>
            </w:ins>
            <w:del w:id="1789" w:author="Williams Angela" w:date="2018-06-01T15:49:00Z">
              <w:r w:rsidR="00525070" w:rsidDel="00822E24">
                <w:rPr>
                  <w:b/>
                  <w:sz w:val="20"/>
                </w:rPr>
                <w:delText>9</w:delText>
              </w:r>
            </w:del>
          </w:p>
        </w:tc>
      </w:tr>
      <w:tr w:rsidR="00093A74" w:rsidRPr="00F03EF8" w14:paraId="24AC0E8E" w14:textId="77777777" w:rsidTr="00A32321">
        <w:tc>
          <w:tcPr>
            <w:tcW w:w="4078" w:type="dxa"/>
            <w:shd w:val="clear" w:color="auto" w:fill="auto"/>
          </w:tcPr>
          <w:p w14:paraId="23EAE5D8"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0580438C" w14:textId="0934E50F" w:rsidR="00093A74" w:rsidRPr="00F03EF8" w:rsidRDefault="006E0FFB" w:rsidP="00A25FDC">
            <w:pPr>
              <w:pStyle w:val="Default"/>
              <w:ind w:right="28"/>
              <w:rPr>
                <w:b/>
                <w:sz w:val="20"/>
              </w:rPr>
            </w:pPr>
            <w:ins w:id="1790" w:author="Williams Angela" w:date="2018-06-06T16:11:00Z">
              <w:r>
                <w:rPr>
                  <w:b/>
                  <w:sz w:val="20"/>
                </w:rPr>
                <w:t>51</w:t>
              </w:r>
            </w:ins>
            <w:del w:id="1791" w:author="Williams Angela" w:date="2018-06-01T15:49:00Z">
              <w:r w:rsidR="00FE3E9B" w:rsidDel="00822E24">
                <w:rPr>
                  <w:b/>
                  <w:sz w:val="20"/>
                </w:rPr>
                <w:delText>49</w:delText>
              </w:r>
            </w:del>
          </w:p>
        </w:tc>
      </w:tr>
      <w:tr w:rsidR="00093A74" w:rsidRPr="00F03EF8" w14:paraId="75410F38" w14:textId="77777777" w:rsidTr="00A32321">
        <w:tc>
          <w:tcPr>
            <w:tcW w:w="4078" w:type="dxa"/>
            <w:shd w:val="clear" w:color="auto" w:fill="auto"/>
          </w:tcPr>
          <w:p w14:paraId="77B71601"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45D41BF3" w14:textId="4D44293F" w:rsidR="00093A74" w:rsidRPr="00F03EF8" w:rsidRDefault="006E0FFB" w:rsidP="00A25FDC">
            <w:pPr>
              <w:pStyle w:val="Default"/>
              <w:ind w:right="28"/>
              <w:rPr>
                <w:b/>
                <w:sz w:val="20"/>
              </w:rPr>
            </w:pPr>
            <w:ins w:id="1792" w:author="Williams Angela" w:date="2018-06-06T16:11:00Z">
              <w:r>
                <w:rPr>
                  <w:b/>
                  <w:sz w:val="20"/>
                </w:rPr>
                <w:t>6</w:t>
              </w:r>
            </w:ins>
            <w:del w:id="1793" w:author="Williams Angela" w:date="2018-06-01T15:49:00Z">
              <w:r w:rsidR="00FE3E9B" w:rsidDel="00822E24">
                <w:rPr>
                  <w:b/>
                  <w:sz w:val="20"/>
                </w:rPr>
                <w:delText>6</w:delText>
              </w:r>
            </w:del>
          </w:p>
        </w:tc>
      </w:tr>
      <w:tr w:rsidR="00093A74" w:rsidRPr="00F03EF8" w14:paraId="75A18061" w14:textId="77777777" w:rsidTr="00A32321">
        <w:tc>
          <w:tcPr>
            <w:tcW w:w="4078" w:type="dxa"/>
            <w:shd w:val="clear" w:color="auto" w:fill="auto"/>
          </w:tcPr>
          <w:p w14:paraId="5BF1BE4B"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641E3343" w14:textId="0E729C4E" w:rsidR="00093A74" w:rsidRPr="00F03EF8" w:rsidRDefault="00D4369D" w:rsidP="00A25FDC">
            <w:pPr>
              <w:pStyle w:val="Default"/>
              <w:ind w:right="28"/>
              <w:rPr>
                <w:b/>
                <w:sz w:val="20"/>
              </w:rPr>
            </w:pPr>
            <w:del w:id="1794" w:author="Williams Angela" w:date="2018-06-01T15:49:00Z">
              <w:r w:rsidDel="00822E24">
                <w:rPr>
                  <w:b/>
                  <w:sz w:val="20"/>
                </w:rPr>
                <w:delText>0</w:delText>
              </w:r>
            </w:del>
          </w:p>
        </w:tc>
      </w:tr>
    </w:tbl>
    <w:p w14:paraId="4FC710C8" w14:textId="4AEF2396" w:rsidR="006F5EE5" w:rsidDel="006E0FFB" w:rsidRDefault="006F5EE5" w:rsidP="00A25FDC">
      <w:pPr>
        <w:pStyle w:val="Default"/>
        <w:ind w:right="28"/>
        <w:rPr>
          <w:del w:id="1795" w:author="Williams Angela" w:date="2018-06-06T16:11:00Z"/>
          <w:b/>
          <w:sz w:val="32"/>
          <w:szCs w:val="32"/>
        </w:rPr>
      </w:pPr>
    </w:p>
    <w:p w14:paraId="22DBB920" w14:textId="57C7CEB0" w:rsidR="007F2A2B" w:rsidRDefault="006F5EE5" w:rsidP="003A0C99">
      <w:pPr>
        <w:rPr>
          <w:b/>
          <w:sz w:val="32"/>
          <w:szCs w:val="32"/>
        </w:rPr>
      </w:pPr>
      <w:r>
        <w:rPr>
          <w:b/>
          <w:sz w:val="32"/>
          <w:szCs w:val="32"/>
        </w:rPr>
        <w:br w:type="page"/>
      </w:r>
      <w:r w:rsidR="004B7F39" w:rsidRPr="001072AB">
        <w:rPr>
          <w:b/>
          <w:noProof/>
          <w:sz w:val="32"/>
          <w:szCs w:val="32"/>
          <w:lang w:eastAsia="en-GB"/>
        </w:rPr>
        <mc:AlternateContent>
          <mc:Choice Requires="wps">
            <w:drawing>
              <wp:inline distT="0" distB="0" distL="0" distR="0" wp14:anchorId="58EC0B1C" wp14:editId="3A637C21">
                <wp:extent cx="6120000" cy="576000"/>
                <wp:effectExtent l="0" t="0" r="14605" b="14605"/>
                <wp:docPr id="903"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15B224A" w14:textId="77777777" w:rsidR="00CA79BE" w:rsidRDefault="00CA79BE" w:rsidP="007771B4">
                            <w:pPr>
                              <w:autoSpaceDE w:val="0"/>
                              <w:autoSpaceDN w:val="0"/>
                              <w:adjustRightInd w:val="0"/>
                              <w:rPr>
                                <w:rFonts w:cs="Arial"/>
                                <w:b/>
                                <w:bCs/>
                                <w:sz w:val="20"/>
                                <w:lang w:val="en-US"/>
                              </w:rPr>
                            </w:pPr>
                            <w:r>
                              <w:rPr>
                                <w:rFonts w:cs="Arial"/>
                                <w:b/>
                                <w:bCs/>
                                <w:sz w:val="32"/>
                                <w:szCs w:val="32"/>
                                <w:lang w:val="en-US"/>
                              </w:rPr>
                              <w:t>Cromwell Academy</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01480 437830</w:t>
                            </w:r>
                          </w:p>
                          <w:p w14:paraId="503F5E34" w14:textId="77777777" w:rsidR="00CA79BE" w:rsidRPr="003E67AD" w:rsidRDefault="00CA79BE" w:rsidP="007771B4">
                            <w:pPr>
                              <w:autoSpaceDE w:val="0"/>
                              <w:autoSpaceDN w:val="0"/>
                              <w:adjustRightInd w:val="0"/>
                              <w:rPr>
                                <w:szCs w:val="24"/>
                              </w:rPr>
                            </w:pPr>
                            <w:r>
                              <w:rPr>
                                <w:rFonts w:cs="Arial"/>
                                <w:b/>
                                <w:bCs/>
                                <w:sz w:val="20"/>
                                <w:lang w:val="en-US"/>
                              </w:rPr>
                              <w:t>Parkway, Huntingdon, PE29 6JA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8EC0B1C" id="AutoShape 473" o:spid="_x0000_s1167"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kZYox2ICAAC6BAAADgAAAAAAAAAAAAAAAAAuAgAAZHJzL2Uyb0Rv&#10;Yy54bWxQSwECLQAUAAYACAAAACEAB47swtsAAAAEAQAADwAAAAAAAAAAAAAAAAC8BAAAZHJzL2Rv&#10;d25yZXYueG1sUEsFBgAAAAAEAAQA8wAAAMQFAAAAAA==&#10;" fillcolor="#bfbfbf [2412]" strokecolor="black [3213]" strokeweight="1.5pt">
                <v:textbox>
                  <w:txbxContent>
                    <w:p w14:paraId="715B224A" w14:textId="77777777" w:rsidR="00CA79BE" w:rsidRDefault="00CA79BE" w:rsidP="007771B4">
                      <w:pPr>
                        <w:autoSpaceDE w:val="0"/>
                        <w:autoSpaceDN w:val="0"/>
                        <w:adjustRightInd w:val="0"/>
                        <w:rPr>
                          <w:rFonts w:cs="Arial"/>
                          <w:b/>
                          <w:bCs/>
                          <w:sz w:val="20"/>
                          <w:lang w:val="en-US"/>
                        </w:rPr>
                      </w:pPr>
                      <w:r>
                        <w:rPr>
                          <w:rFonts w:cs="Arial"/>
                          <w:b/>
                          <w:bCs/>
                          <w:sz w:val="32"/>
                          <w:szCs w:val="32"/>
                          <w:lang w:val="en-US"/>
                        </w:rPr>
                        <w:t>Cromwell Academy</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01480 437830</w:t>
                      </w:r>
                    </w:p>
                    <w:p w14:paraId="503F5E34" w14:textId="77777777" w:rsidR="00CA79BE" w:rsidRPr="003E67AD" w:rsidRDefault="00CA79BE" w:rsidP="007771B4">
                      <w:pPr>
                        <w:autoSpaceDE w:val="0"/>
                        <w:autoSpaceDN w:val="0"/>
                        <w:adjustRightInd w:val="0"/>
                        <w:rPr>
                          <w:szCs w:val="24"/>
                        </w:rPr>
                      </w:pPr>
                      <w:r>
                        <w:rPr>
                          <w:rFonts w:cs="Arial"/>
                          <w:b/>
                          <w:bCs/>
                          <w:sz w:val="20"/>
                          <w:lang w:val="en-US"/>
                        </w:rPr>
                        <w:t>Parkway, Huntingdon, PE29 6JA</w:t>
                      </w:r>
                    </w:p>
                  </w:txbxContent>
                </v:textbox>
                <w10:anchorlock/>
              </v:shape>
            </w:pict>
          </mc:Fallback>
        </mc:AlternateContent>
      </w:r>
    </w:p>
    <w:p w14:paraId="6259CCC0" w14:textId="77777777" w:rsidR="009400B3" w:rsidRPr="003A0C99" w:rsidRDefault="009400B3"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093A74" w:rsidRPr="00981173" w14:paraId="59C2C54B" w14:textId="77777777" w:rsidTr="00A32321">
        <w:tc>
          <w:tcPr>
            <w:tcW w:w="2535" w:type="dxa"/>
          </w:tcPr>
          <w:p w14:paraId="2A10D092" w14:textId="77777777" w:rsidR="00093A74" w:rsidRPr="00981173" w:rsidRDefault="00093A74"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21E3D50" w14:textId="77777777" w:rsidR="00093A74"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2451</w:t>
            </w:r>
          </w:p>
        </w:tc>
        <w:tc>
          <w:tcPr>
            <w:tcW w:w="3304" w:type="dxa"/>
          </w:tcPr>
          <w:p w14:paraId="3D2322D2" w14:textId="77777777" w:rsidR="00093A74" w:rsidRPr="00981173" w:rsidRDefault="00093A74"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07FB9654" w14:textId="77777777" w:rsidR="00093A74"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093A74" w:rsidRPr="00981173" w14:paraId="3FD03A86" w14:textId="77777777" w:rsidTr="00A32321">
        <w:tc>
          <w:tcPr>
            <w:tcW w:w="2535" w:type="dxa"/>
          </w:tcPr>
          <w:p w14:paraId="2017B19A" w14:textId="46F6D1AF" w:rsidR="00093A74"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805353D" w14:textId="77777777" w:rsidR="00093A74"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304" w:type="dxa"/>
          </w:tcPr>
          <w:p w14:paraId="0AD84C44" w14:textId="77777777" w:rsidR="00093A74" w:rsidRPr="00981173" w:rsidRDefault="00093A74"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26F27DC8" w14:textId="77777777" w:rsidR="00093A74" w:rsidRPr="00981173" w:rsidRDefault="00093A7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3261EA7E" w14:textId="77777777" w:rsidR="007771B4" w:rsidRPr="003A0C99" w:rsidRDefault="007771B4" w:rsidP="00A25FDC">
      <w:pPr>
        <w:autoSpaceDE w:val="0"/>
        <w:autoSpaceDN w:val="0"/>
        <w:adjustRightInd w:val="0"/>
        <w:ind w:right="28"/>
        <w:rPr>
          <w:rFonts w:cs="Arial"/>
          <w:b/>
          <w:bCs/>
          <w:color w:val="000000"/>
          <w:sz w:val="12"/>
          <w:szCs w:val="12"/>
          <w:lang w:val="en-US"/>
        </w:rPr>
      </w:pPr>
    </w:p>
    <w:p w14:paraId="716DA602" w14:textId="77777777" w:rsidR="007771B4" w:rsidRDefault="007771B4"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 xml:space="preserve"> to include housing off Brampton Road to the west of the railway line and west of the A14, comprising Hinchingbrooke Park and Cromwell Park, Scholars Avenue, Headlands and Lodge Close.</w:t>
      </w:r>
    </w:p>
    <w:p w14:paraId="16868A73" w14:textId="77777777" w:rsidR="007771B4" w:rsidRPr="008454B1" w:rsidRDefault="007771B4" w:rsidP="00A25FDC">
      <w:pPr>
        <w:autoSpaceDE w:val="0"/>
        <w:autoSpaceDN w:val="0"/>
        <w:adjustRightInd w:val="0"/>
        <w:ind w:right="28"/>
        <w:rPr>
          <w:rFonts w:cs="Arial"/>
          <w:b/>
          <w:sz w:val="12"/>
          <w:szCs w:val="16"/>
          <w:lang w:val="en-US"/>
        </w:rPr>
      </w:pPr>
    </w:p>
    <w:p w14:paraId="427A0AA9" w14:textId="77777777" w:rsidR="007771B4" w:rsidRPr="007963A7" w:rsidRDefault="007771B4" w:rsidP="00A25FDC">
      <w:pPr>
        <w:autoSpaceDE w:val="0"/>
        <w:autoSpaceDN w:val="0"/>
        <w:adjustRightInd w:val="0"/>
        <w:ind w:right="28"/>
        <w:rPr>
          <w:rFonts w:cs="Arial"/>
          <w:b/>
          <w:bCs/>
          <w:sz w:val="20"/>
          <w:lang w:val="en-US"/>
        </w:rPr>
      </w:pPr>
      <w:r w:rsidRPr="007963A7">
        <w:rPr>
          <w:rFonts w:cs="Arial"/>
          <w:b/>
          <w:sz w:val="20"/>
          <w:lang w:val="en-US"/>
        </w:rPr>
        <w:t>Oversubscription Criteria:</w:t>
      </w:r>
    </w:p>
    <w:p w14:paraId="2261C807" w14:textId="402C23D0" w:rsidR="007771B4" w:rsidRDefault="00822E24"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7771B4" w:rsidRPr="007963A7">
        <w:rPr>
          <w:rFonts w:cs="Arial"/>
          <w:sz w:val="20"/>
          <w:lang w:val="en-US"/>
        </w:rPr>
        <w:t>.</w:t>
      </w:r>
    </w:p>
    <w:p w14:paraId="1C43834C" w14:textId="77777777" w:rsidR="007771B4" w:rsidRPr="003A0C99" w:rsidRDefault="007771B4" w:rsidP="00A25FDC">
      <w:pPr>
        <w:autoSpaceDE w:val="0"/>
        <w:autoSpaceDN w:val="0"/>
        <w:adjustRightInd w:val="0"/>
        <w:ind w:right="28"/>
        <w:rPr>
          <w:rFonts w:cs="Arial"/>
          <w:sz w:val="12"/>
          <w:szCs w:val="12"/>
          <w:lang w:val="en-US"/>
        </w:rPr>
      </w:pPr>
    </w:p>
    <w:p w14:paraId="5BE8F845" w14:textId="499A0A8A" w:rsidR="002F79FE" w:rsidRDefault="002F79FE" w:rsidP="00ED7C91">
      <w:pPr>
        <w:pStyle w:val="ListParagraph"/>
        <w:numPr>
          <w:ilvl w:val="1"/>
          <w:numId w:val="123"/>
        </w:numPr>
        <w:autoSpaceDE w:val="0"/>
        <w:autoSpaceDN w:val="0"/>
        <w:adjustRightInd w:val="0"/>
        <w:ind w:left="360" w:hanging="284"/>
      </w:pPr>
      <w:r w:rsidRPr="00984915">
        <w:rPr>
          <w:rFonts w:cs="Arial"/>
          <w:sz w:val="20"/>
          <w:lang w:eastAsia="en-GB"/>
        </w:rPr>
        <w:t>Children in Care, also known as Looked After Children (LAC), and children who</w:t>
      </w:r>
      <w:r w:rsidR="00984915" w:rsidRPr="00984915">
        <w:rPr>
          <w:rFonts w:cs="Arial"/>
          <w:sz w:val="20"/>
          <w:lang w:eastAsia="en-GB"/>
        </w:rPr>
        <w:t xml:space="preserve"> </w:t>
      </w:r>
      <w:r w:rsidRPr="00984915">
        <w:rPr>
          <w:rFonts w:cs="Arial"/>
          <w:sz w:val="20"/>
          <w:lang w:eastAsia="en-GB"/>
        </w:rPr>
        <w:t>were previously looked after but ceased to be so by reason of adoption, a</w:t>
      </w:r>
      <w:r w:rsidR="00984915" w:rsidRPr="00984915">
        <w:rPr>
          <w:rFonts w:cs="Arial"/>
          <w:sz w:val="20"/>
          <w:lang w:eastAsia="en-GB"/>
        </w:rPr>
        <w:t xml:space="preserve"> </w:t>
      </w:r>
      <w:r w:rsidRPr="00984915">
        <w:rPr>
          <w:rFonts w:cs="Arial"/>
          <w:sz w:val="20"/>
          <w:lang w:eastAsia="en-GB"/>
        </w:rPr>
        <w:t>residence order (now known as a child arrangement order) or special</w:t>
      </w:r>
      <w:r w:rsidR="00984915">
        <w:rPr>
          <w:rFonts w:cs="Arial"/>
          <w:sz w:val="20"/>
          <w:lang w:eastAsia="en-GB"/>
        </w:rPr>
        <w:t xml:space="preserve"> </w:t>
      </w:r>
      <w:r w:rsidRPr="00984915">
        <w:rPr>
          <w:rFonts w:cs="Arial"/>
          <w:sz w:val="20"/>
          <w:lang w:eastAsia="en-GB"/>
        </w:rPr>
        <w:t>guardianship order.</w:t>
      </w:r>
    </w:p>
    <w:p w14:paraId="4B667A00" w14:textId="77777777" w:rsidR="00533DD1" w:rsidRDefault="00533DD1" w:rsidP="002F79FE">
      <w:pPr>
        <w:numPr>
          <w:ilvl w:val="0"/>
          <w:numId w:val="123"/>
        </w:numPr>
        <w:tabs>
          <w:tab w:val="left" w:pos="567"/>
        </w:tabs>
        <w:ind w:right="28"/>
        <w:rPr>
          <w:iCs/>
          <w:sz w:val="20"/>
        </w:rPr>
      </w:pPr>
      <w:r w:rsidRPr="00350490">
        <w:rPr>
          <w:iCs/>
          <w:sz w:val="20"/>
        </w:rPr>
        <w:t xml:space="preserve">Children living in the catchment area with a sibling at the school </w:t>
      </w:r>
      <w:r>
        <w:rPr>
          <w:iCs/>
          <w:sz w:val="20"/>
        </w:rPr>
        <w:t>a</w:t>
      </w:r>
      <w:r w:rsidRPr="00350490">
        <w:rPr>
          <w:iCs/>
          <w:sz w:val="20"/>
        </w:rPr>
        <w:t>t the time of admission.</w:t>
      </w:r>
    </w:p>
    <w:p w14:paraId="35633581" w14:textId="77777777" w:rsidR="00533DD1" w:rsidRDefault="00533DD1" w:rsidP="002F79FE">
      <w:pPr>
        <w:numPr>
          <w:ilvl w:val="0"/>
          <w:numId w:val="123"/>
        </w:numPr>
        <w:tabs>
          <w:tab w:val="left" w:pos="567"/>
        </w:tabs>
        <w:ind w:right="28"/>
        <w:rPr>
          <w:iCs/>
          <w:sz w:val="20"/>
        </w:rPr>
      </w:pPr>
      <w:r w:rsidRPr="00350490">
        <w:rPr>
          <w:iCs/>
          <w:sz w:val="20"/>
        </w:rPr>
        <w:t>Children living in the catchment area.</w:t>
      </w:r>
    </w:p>
    <w:p w14:paraId="3A087818" w14:textId="77777777" w:rsidR="00533DD1" w:rsidRDefault="00533DD1" w:rsidP="002F79FE">
      <w:pPr>
        <w:numPr>
          <w:ilvl w:val="0"/>
          <w:numId w:val="123"/>
        </w:numPr>
        <w:tabs>
          <w:tab w:val="left" w:pos="567"/>
        </w:tabs>
        <w:ind w:right="28"/>
        <w:rPr>
          <w:iCs/>
          <w:sz w:val="20"/>
        </w:rPr>
      </w:pPr>
      <w:r w:rsidRPr="00350490">
        <w:rPr>
          <w:iCs/>
          <w:sz w:val="20"/>
        </w:rPr>
        <w:t xml:space="preserve">Children living outside the catchment area who have a sibling at the school </w:t>
      </w:r>
      <w:r w:rsidR="00020C1F">
        <w:rPr>
          <w:iCs/>
          <w:sz w:val="20"/>
        </w:rPr>
        <w:t xml:space="preserve">at the time of </w:t>
      </w:r>
      <w:r w:rsidRPr="00350490">
        <w:rPr>
          <w:iCs/>
          <w:sz w:val="20"/>
        </w:rPr>
        <w:t>admission.</w:t>
      </w:r>
    </w:p>
    <w:p w14:paraId="31CE276B" w14:textId="77777777" w:rsidR="004C0279" w:rsidRPr="004C0279" w:rsidRDefault="00885CF7" w:rsidP="002F79FE">
      <w:pPr>
        <w:numPr>
          <w:ilvl w:val="0"/>
          <w:numId w:val="123"/>
        </w:numPr>
        <w:tabs>
          <w:tab w:val="left" w:pos="567"/>
        </w:tabs>
        <w:ind w:right="28"/>
        <w:rPr>
          <w:iCs/>
          <w:sz w:val="20"/>
        </w:rPr>
      </w:pPr>
      <w:r w:rsidRPr="008061B2">
        <w:rPr>
          <w:iCs/>
          <w:sz w:val="20"/>
        </w:rPr>
        <w:t>Children living outside the catchment area who have applied and been unable to gain a place at their Cambridgeshire catchment area school because of oversubscription</w:t>
      </w:r>
      <w:r w:rsidRPr="00D65958">
        <w:rPr>
          <w:sz w:val="20"/>
        </w:rPr>
        <w:t xml:space="preserve"> </w:t>
      </w:r>
    </w:p>
    <w:p w14:paraId="3B0678F5" w14:textId="4CCAF462" w:rsidR="00533DD1" w:rsidRPr="00977EE8" w:rsidRDefault="00533DD1" w:rsidP="002F79FE">
      <w:pPr>
        <w:numPr>
          <w:ilvl w:val="0"/>
          <w:numId w:val="123"/>
        </w:numPr>
        <w:tabs>
          <w:tab w:val="left" w:pos="567"/>
        </w:tabs>
        <w:ind w:right="28"/>
        <w:rPr>
          <w:iCs/>
          <w:sz w:val="20"/>
        </w:rPr>
      </w:pPr>
      <w:r w:rsidRPr="00D65958">
        <w:rPr>
          <w:sz w:val="20"/>
        </w:rPr>
        <w:t>Children who live outside the catchment area, but nearest the school as measured by a straight line.</w:t>
      </w:r>
    </w:p>
    <w:p w14:paraId="025B20E8" w14:textId="77777777" w:rsidR="000C17A7" w:rsidRPr="003A0C99" w:rsidRDefault="000C17A7" w:rsidP="00A25FDC">
      <w:pPr>
        <w:pStyle w:val="Default"/>
        <w:ind w:right="28"/>
        <w:rPr>
          <w:b/>
          <w:sz w:val="12"/>
          <w:szCs w:val="12"/>
        </w:rPr>
      </w:pPr>
    </w:p>
    <w:p w14:paraId="7D0A05D9" w14:textId="5E0576F4" w:rsidR="00A04A97" w:rsidRDefault="00533DD1"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048F3E10" w14:textId="77777777" w:rsidR="00DC4157" w:rsidRPr="003A0C99" w:rsidRDefault="00DC4157"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0F69DB90" w14:textId="77777777" w:rsidTr="00EF6EF0">
        <w:tc>
          <w:tcPr>
            <w:tcW w:w="4078" w:type="dxa"/>
            <w:shd w:val="clear" w:color="auto" w:fill="auto"/>
          </w:tcPr>
          <w:p w14:paraId="064CA955" w14:textId="77777777" w:rsidR="00625357" w:rsidRPr="00F03EF8" w:rsidRDefault="00625357" w:rsidP="00A25FDC">
            <w:pPr>
              <w:pStyle w:val="Default"/>
              <w:ind w:right="28"/>
              <w:rPr>
                <w:b/>
                <w:sz w:val="20"/>
              </w:rPr>
            </w:pPr>
          </w:p>
        </w:tc>
        <w:tc>
          <w:tcPr>
            <w:tcW w:w="1841" w:type="dxa"/>
            <w:shd w:val="clear" w:color="auto" w:fill="auto"/>
          </w:tcPr>
          <w:p w14:paraId="4608DA3A"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CA8AD53"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E0E2337" w14:textId="77777777" w:rsidR="00625357" w:rsidRPr="00F03EF8" w:rsidRDefault="00625357" w:rsidP="00A25FDC">
            <w:pPr>
              <w:pStyle w:val="Default"/>
              <w:ind w:right="28"/>
              <w:rPr>
                <w:b/>
                <w:sz w:val="20"/>
              </w:rPr>
            </w:pPr>
            <w:r w:rsidRPr="00F03EF8">
              <w:rPr>
                <w:b/>
                <w:sz w:val="20"/>
              </w:rPr>
              <w:t>3rd</w:t>
            </w:r>
          </w:p>
        </w:tc>
      </w:tr>
      <w:tr w:rsidR="00093A74" w:rsidRPr="00F03EF8" w14:paraId="3D1D7D68" w14:textId="77777777" w:rsidTr="00EF6EF0">
        <w:tc>
          <w:tcPr>
            <w:tcW w:w="4078" w:type="dxa"/>
            <w:shd w:val="clear" w:color="auto" w:fill="auto"/>
          </w:tcPr>
          <w:p w14:paraId="6B18C9F9"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31094B2C" w14:textId="5974FA32" w:rsidR="00093A74" w:rsidRPr="00F03EF8" w:rsidRDefault="00C810EE" w:rsidP="00A25FDC">
            <w:pPr>
              <w:pStyle w:val="Default"/>
              <w:ind w:right="28"/>
              <w:rPr>
                <w:b/>
                <w:sz w:val="20"/>
              </w:rPr>
            </w:pPr>
            <w:ins w:id="1796" w:author="Williams Angela" w:date="2018-06-05T15:27:00Z">
              <w:r>
                <w:rPr>
                  <w:b/>
                  <w:sz w:val="20"/>
                </w:rPr>
                <w:t xml:space="preserve">26 </w:t>
              </w:r>
            </w:ins>
            <w:del w:id="1797" w:author="Williams Angela" w:date="2018-06-01T15:49:00Z">
              <w:r w:rsidR="00AC1E91" w:rsidDel="00822E24">
                <w:rPr>
                  <w:b/>
                  <w:sz w:val="20"/>
                </w:rPr>
                <w:delText>19</w:delText>
              </w:r>
            </w:del>
          </w:p>
        </w:tc>
        <w:tc>
          <w:tcPr>
            <w:tcW w:w="1375" w:type="dxa"/>
            <w:shd w:val="clear" w:color="auto" w:fill="auto"/>
          </w:tcPr>
          <w:p w14:paraId="4C95983F" w14:textId="77AF286D" w:rsidR="00093A74" w:rsidRPr="00F03EF8" w:rsidRDefault="00C810EE" w:rsidP="00A25FDC">
            <w:pPr>
              <w:pStyle w:val="Default"/>
              <w:ind w:right="28"/>
              <w:rPr>
                <w:b/>
                <w:sz w:val="20"/>
              </w:rPr>
            </w:pPr>
            <w:ins w:id="1798" w:author="Williams Angela" w:date="2018-06-05T15:27:00Z">
              <w:r>
                <w:rPr>
                  <w:b/>
                  <w:sz w:val="20"/>
                </w:rPr>
                <w:t xml:space="preserve">11 </w:t>
              </w:r>
            </w:ins>
            <w:del w:id="1799" w:author="Williams Angela" w:date="2018-06-01T15:49:00Z">
              <w:r w:rsidR="00AC1E91" w:rsidDel="00822E24">
                <w:rPr>
                  <w:b/>
                  <w:sz w:val="20"/>
                </w:rPr>
                <w:delText>12</w:delText>
              </w:r>
            </w:del>
          </w:p>
        </w:tc>
        <w:tc>
          <w:tcPr>
            <w:tcW w:w="2345" w:type="dxa"/>
            <w:shd w:val="clear" w:color="auto" w:fill="auto"/>
          </w:tcPr>
          <w:p w14:paraId="21FE8ABF" w14:textId="15AEDCC1" w:rsidR="00093A74" w:rsidRPr="00F03EF8" w:rsidRDefault="00C810EE" w:rsidP="00A25FDC">
            <w:pPr>
              <w:pStyle w:val="Default"/>
              <w:ind w:right="28"/>
              <w:rPr>
                <w:b/>
                <w:sz w:val="20"/>
              </w:rPr>
            </w:pPr>
            <w:ins w:id="1800" w:author="Williams Angela" w:date="2018-06-05T15:27:00Z">
              <w:r>
                <w:rPr>
                  <w:b/>
                  <w:sz w:val="20"/>
                </w:rPr>
                <w:t xml:space="preserve">5 </w:t>
              </w:r>
            </w:ins>
            <w:del w:id="1801" w:author="Williams Angela" w:date="2018-06-01T15:49:00Z">
              <w:r w:rsidR="00AC1E91" w:rsidDel="00822E24">
                <w:rPr>
                  <w:b/>
                  <w:sz w:val="20"/>
                </w:rPr>
                <w:delText>18</w:delText>
              </w:r>
            </w:del>
          </w:p>
        </w:tc>
      </w:tr>
      <w:tr w:rsidR="00093A74" w:rsidRPr="00F03EF8" w14:paraId="312FE308" w14:textId="77777777" w:rsidTr="00EF6EF0">
        <w:tc>
          <w:tcPr>
            <w:tcW w:w="4078" w:type="dxa"/>
            <w:shd w:val="clear" w:color="auto" w:fill="auto"/>
          </w:tcPr>
          <w:p w14:paraId="2F60C537"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2E7A9EEE" w14:textId="4032CF1F" w:rsidR="00093A74" w:rsidRPr="00F03EF8" w:rsidRDefault="006E0FFB" w:rsidP="00A25FDC">
            <w:pPr>
              <w:pStyle w:val="Default"/>
              <w:ind w:right="28"/>
              <w:rPr>
                <w:b/>
                <w:sz w:val="20"/>
              </w:rPr>
            </w:pPr>
            <w:ins w:id="1802" w:author="Williams Angela" w:date="2018-06-06T16:12:00Z">
              <w:r>
                <w:rPr>
                  <w:b/>
                  <w:sz w:val="20"/>
                </w:rPr>
                <w:t>26</w:t>
              </w:r>
            </w:ins>
            <w:del w:id="1803" w:author="Williams Angela" w:date="2018-06-01T15:49:00Z">
              <w:r w:rsidR="00FE3E9B" w:rsidDel="00822E24">
                <w:rPr>
                  <w:b/>
                  <w:sz w:val="20"/>
                </w:rPr>
                <w:delText>19</w:delText>
              </w:r>
            </w:del>
          </w:p>
        </w:tc>
      </w:tr>
      <w:tr w:rsidR="00093A74" w:rsidRPr="00F03EF8" w14:paraId="34B59370" w14:textId="77777777" w:rsidTr="00EF6EF0">
        <w:tc>
          <w:tcPr>
            <w:tcW w:w="4078" w:type="dxa"/>
            <w:shd w:val="clear" w:color="auto" w:fill="auto"/>
          </w:tcPr>
          <w:p w14:paraId="15258A31"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5C333CEF" w14:textId="7840ADD4" w:rsidR="00093A74" w:rsidRPr="00F03EF8" w:rsidRDefault="006E0FFB" w:rsidP="00A25FDC">
            <w:pPr>
              <w:pStyle w:val="Default"/>
              <w:ind w:right="28"/>
              <w:rPr>
                <w:b/>
                <w:sz w:val="20"/>
              </w:rPr>
            </w:pPr>
            <w:ins w:id="1804" w:author="Williams Angela" w:date="2018-06-06T16:12:00Z">
              <w:r>
                <w:rPr>
                  <w:b/>
                  <w:sz w:val="20"/>
                </w:rPr>
                <w:t>6</w:t>
              </w:r>
            </w:ins>
            <w:del w:id="1805" w:author="Williams Angela" w:date="2018-06-01T15:49:00Z">
              <w:r w:rsidR="00FE3E9B" w:rsidDel="00822E24">
                <w:rPr>
                  <w:b/>
                  <w:sz w:val="20"/>
                </w:rPr>
                <w:delText>6</w:delText>
              </w:r>
            </w:del>
          </w:p>
        </w:tc>
      </w:tr>
      <w:tr w:rsidR="00093A74" w:rsidRPr="00F03EF8" w14:paraId="5B03AAC8" w14:textId="77777777" w:rsidTr="00EF6EF0">
        <w:tc>
          <w:tcPr>
            <w:tcW w:w="4078" w:type="dxa"/>
            <w:shd w:val="clear" w:color="auto" w:fill="auto"/>
          </w:tcPr>
          <w:p w14:paraId="34E5F7C5"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755F105D" w14:textId="5F0B5FBB" w:rsidR="00093A74" w:rsidRPr="00F03EF8" w:rsidRDefault="00D4369D" w:rsidP="00D4369D">
            <w:pPr>
              <w:pStyle w:val="Default"/>
              <w:ind w:right="28"/>
              <w:rPr>
                <w:b/>
                <w:sz w:val="20"/>
              </w:rPr>
            </w:pPr>
            <w:del w:id="1806" w:author="Williams Angela" w:date="2018-06-01T15:49:00Z">
              <w:r w:rsidDel="00822E24">
                <w:rPr>
                  <w:b/>
                  <w:sz w:val="20"/>
                </w:rPr>
                <w:delText>0</w:delText>
              </w:r>
            </w:del>
          </w:p>
        </w:tc>
      </w:tr>
    </w:tbl>
    <w:p w14:paraId="36BBA32F" w14:textId="77777777" w:rsidR="00DC4157" w:rsidRPr="003A0C99" w:rsidRDefault="00DC4157" w:rsidP="00A25FDC">
      <w:pPr>
        <w:pStyle w:val="Default"/>
        <w:ind w:right="28"/>
        <w:rPr>
          <w:b/>
          <w:sz w:val="12"/>
          <w:szCs w:val="12"/>
        </w:rPr>
      </w:pPr>
    </w:p>
    <w:p w14:paraId="57700476" w14:textId="77777777" w:rsidR="00370E6A" w:rsidRDefault="004B7F39" w:rsidP="00A25FDC">
      <w:pPr>
        <w:pStyle w:val="Default"/>
        <w:ind w:right="28"/>
        <w:rPr>
          <w:b/>
          <w:sz w:val="20"/>
          <w:szCs w:val="20"/>
        </w:rPr>
      </w:pPr>
      <w:r w:rsidRPr="001072AB">
        <w:rPr>
          <w:b/>
          <w:noProof/>
          <w:sz w:val="20"/>
          <w:szCs w:val="20"/>
          <w:lang w:val="en-GB" w:eastAsia="en-GB"/>
        </w:rPr>
        <mc:AlternateContent>
          <mc:Choice Requires="wps">
            <w:drawing>
              <wp:inline distT="0" distB="0" distL="0" distR="0" wp14:anchorId="4468AD85" wp14:editId="159DCFE3">
                <wp:extent cx="6120000" cy="576000"/>
                <wp:effectExtent l="0" t="0" r="14605" b="14605"/>
                <wp:docPr id="902"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E3E3891" w14:textId="77777777" w:rsidR="00CA79BE" w:rsidRDefault="00CA79BE" w:rsidP="007771B4">
                            <w:pPr>
                              <w:autoSpaceDE w:val="0"/>
                              <w:autoSpaceDN w:val="0"/>
                              <w:adjustRightInd w:val="0"/>
                              <w:rPr>
                                <w:rFonts w:cs="Arial"/>
                                <w:b/>
                                <w:bCs/>
                                <w:sz w:val="20"/>
                                <w:lang w:val="en-US"/>
                              </w:rPr>
                            </w:pPr>
                            <w:r>
                              <w:rPr>
                                <w:rFonts w:cs="Arial"/>
                                <w:b/>
                                <w:bCs/>
                                <w:sz w:val="32"/>
                                <w:szCs w:val="32"/>
                                <w:lang w:val="en-US"/>
                              </w:rPr>
                              <w:t>Crosshall Infant School</w:t>
                            </w:r>
                            <w:r>
                              <w:rPr>
                                <w:rFonts w:cs="Arial"/>
                                <w:b/>
                                <w:bCs/>
                                <w:sz w:val="32"/>
                                <w:szCs w:val="32"/>
                                <w:lang w:val="en-US"/>
                              </w:rPr>
                              <w:tab/>
                              <w:t xml:space="preserve"> Academy </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01480 475980 </w:t>
                            </w:r>
                          </w:p>
                          <w:p w14:paraId="640D17D2" w14:textId="77777777" w:rsidR="00CA79BE" w:rsidRPr="003E67AD" w:rsidRDefault="00CA79BE" w:rsidP="007771B4">
                            <w:pPr>
                              <w:autoSpaceDE w:val="0"/>
                              <w:autoSpaceDN w:val="0"/>
                              <w:adjustRightInd w:val="0"/>
                              <w:rPr>
                                <w:szCs w:val="24"/>
                              </w:rPr>
                            </w:pPr>
                            <w:r>
                              <w:rPr>
                                <w:rFonts w:cs="Arial"/>
                                <w:b/>
                                <w:bCs/>
                                <w:sz w:val="20"/>
                                <w:lang w:val="en-US"/>
                              </w:rPr>
                              <w:t>446 Great North Road, Eaton Ford, St Neots, PE19 7GG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468AD85" id="AutoShape 474" o:spid="_x0000_s1168"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QnM5ZWICAAC6BAAADgAAAAAAAAAAAAAAAAAuAgAAZHJzL2Uyb0Rv&#10;Yy54bWxQSwECLQAUAAYACAAAACEAB47swtsAAAAEAQAADwAAAAAAAAAAAAAAAAC8BAAAZHJzL2Rv&#10;d25yZXYueG1sUEsFBgAAAAAEAAQA8wAAAMQFAAAAAA==&#10;" fillcolor="#bfbfbf [2412]" strokecolor="black [3213]" strokeweight="1.5pt">
                <v:textbox>
                  <w:txbxContent>
                    <w:p w14:paraId="6E3E3891" w14:textId="77777777" w:rsidR="00CA79BE" w:rsidRDefault="00CA79BE" w:rsidP="007771B4">
                      <w:pPr>
                        <w:autoSpaceDE w:val="0"/>
                        <w:autoSpaceDN w:val="0"/>
                        <w:adjustRightInd w:val="0"/>
                        <w:rPr>
                          <w:rFonts w:cs="Arial"/>
                          <w:b/>
                          <w:bCs/>
                          <w:sz w:val="20"/>
                          <w:lang w:val="en-US"/>
                        </w:rPr>
                      </w:pPr>
                      <w:r>
                        <w:rPr>
                          <w:rFonts w:cs="Arial"/>
                          <w:b/>
                          <w:bCs/>
                          <w:sz w:val="32"/>
                          <w:szCs w:val="32"/>
                          <w:lang w:val="en-US"/>
                        </w:rPr>
                        <w:t>Crosshall Infant School</w:t>
                      </w:r>
                      <w:r>
                        <w:rPr>
                          <w:rFonts w:cs="Arial"/>
                          <w:b/>
                          <w:bCs/>
                          <w:sz w:val="32"/>
                          <w:szCs w:val="32"/>
                          <w:lang w:val="en-US"/>
                        </w:rPr>
                        <w:tab/>
                        <w:t xml:space="preserve"> Academy </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01480 475980 </w:t>
                      </w:r>
                    </w:p>
                    <w:p w14:paraId="640D17D2" w14:textId="77777777" w:rsidR="00CA79BE" w:rsidRPr="003E67AD" w:rsidRDefault="00CA79BE" w:rsidP="007771B4">
                      <w:pPr>
                        <w:autoSpaceDE w:val="0"/>
                        <w:autoSpaceDN w:val="0"/>
                        <w:adjustRightInd w:val="0"/>
                        <w:rPr>
                          <w:szCs w:val="24"/>
                        </w:rPr>
                      </w:pPr>
                      <w:r>
                        <w:rPr>
                          <w:rFonts w:cs="Arial"/>
                          <w:b/>
                          <w:bCs/>
                          <w:sz w:val="20"/>
                          <w:lang w:val="en-US"/>
                        </w:rPr>
                        <w:t>446 Great North Road, Eaton Ford, St Neots, PE19 7GG</w:t>
                      </w:r>
                    </w:p>
                  </w:txbxContent>
                </v:textbox>
                <w10:anchorlock/>
              </v:shape>
            </w:pict>
          </mc:Fallback>
        </mc:AlternateContent>
      </w:r>
    </w:p>
    <w:p w14:paraId="7F67FA28" w14:textId="77777777" w:rsidR="009400B3" w:rsidRPr="00A35132" w:rsidRDefault="009400B3" w:rsidP="00A25FDC">
      <w:pPr>
        <w:pStyle w:val="Default"/>
        <w:ind w:right="28"/>
        <w:rPr>
          <w:b/>
          <w:sz w:val="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9400B3" w:rsidRPr="00981173" w14:paraId="48A6F1C0" w14:textId="77777777" w:rsidTr="00EF6EF0">
        <w:tc>
          <w:tcPr>
            <w:tcW w:w="2535" w:type="dxa"/>
          </w:tcPr>
          <w:p w14:paraId="52F4C1D2"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2BC87B5"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5203</w:t>
            </w:r>
          </w:p>
        </w:tc>
        <w:tc>
          <w:tcPr>
            <w:tcW w:w="3304" w:type="dxa"/>
          </w:tcPr>
          <w:p w14:paraId="65AEEC3D"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02A9D6ED" w14:textId="77777777" w:rsidR="009400B3" w:rsidRPr="00981173" w:rsidRDefault="003E40B8"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093A74" w:rsidRPr="002F6022">
              <w:rPr>
                <w:rFonts w:cs="Arial"/>
                <w:b/>
                <w:color w:val="000000"/>
                <w:sz w:val="20"/>
                <w:szCs w:val="24"/>
                <w:lang w:val="en-US"/>
              </w:rPr>
              <w:t xml:space="preserve"> – 7</w:t>
            </w:r>
          </w:p>
        </w:tc>
      </w:tr>
      <w:tr w:rsidR="009400B3" w:rsidRPr="00981173" w14:paraId="01541C1F" w14:textId="77777777" w:rsidTr="00EF6EF0">
        <w:tc>
          <w:tcPr>
            <w:tcW w:w="2535" w:type="dxa"/>
          </w:tcPr>
          <w:p w14:paraId="479540AC" w14:textId="24BECE1A"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3DEE2DF"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120</w:t>
            </w:r>
          </w:p>
        </w:tc>
        <w:tc>
          <w:tcPr>
            <w:tcW w:w="3304" w:type="dxa"/>
          </w:tcPr>
          <w:p w14:paraId="58B25D6D"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4DB70553" w14:textId="77777777" w:rsidR="009400B3" w:rsidRPr="00981173" w:rsidRDefault="00093A7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2C77202" w14:textId="77777777" w:rsidR="007771B4" w:rsidRPr="003A0C99" w:rsidRDefault="007771B4" w:rsidP="00A25FDC">
      <w:pPr>
        <w:ind w:right="28"/>
        <w:rPr>
          <w:rFonts w:cs="Arial"/>
          <w:sz w:val="10"/>
          <w:szCs w:val="10"/>
        </w:rPr>
      </w:pPr>
    </w:p>
    <w:p w14:paraId="086D78AB" w14:textId="6607082B" w:rsidR="00DA4B34" w:rsidRDefault="00DA4B34"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 xml:space="preserve"> </w:t>
      </w:r>
      <w:r w:rsidR="008A22BC">
        <w:rPr>
          <w:rFonts w:cs="Arial"/>
          <w:sz w:val="20"/>
          <w:lang w:val="en-US"/>
        </w:rPr>
        <w:t>This school does not operate a catchment area.</w:t>
      </w:r>
    </w:p>
    <w:p w14:paraId="6ABAF11A" w14:textId="77777777" w:rsidR="00DA4B34" w:rsidRPr="008454B1" w:rsidRDefault="00DA4B34" w:rsidP="00A25FDC">
      <w:pPr>
        <w:autoSpaceDE w:val="0"/>
        <w:autoSpaceDN w:val="0"/>
        <w:adjustRightInd w:val="0"/>
        <w:ind w:right="28"/>
        <w:rPr>
          <w:rFonts w:cs="Arial"/>
          <w:b/>
          <w:sz w:val="8"/>
          <w:szCs w:val="12"/>
          <w:lang w:val="en-US"/>
        </w:rPr>
      </w:pPr>
    </w:p>
    <w:p w14:paraId="20C064C0" w14:textId="77777777" w:rsidR="00DA4B34" w:rsidRPr="007771B4" w:rsidRDefault="00DA4B34" w:rsidP="00A25FDC">
      <w:pPr>
        <w:autoSpaceDE w:val="0"/>
        <w:autoSpaceDN w:val="0"/>
        <w:adjustRightInd w:val="0"/>
        <w:ind w:right="28"/>
        <w:rPr>
          <w:rFonts w:cs="Arial"/>
          <w:bCs/>
          <w:color w:val="000000"/>
          <w:sz w:val="20"/>
          <w:lang w:val="en-US"/>
        </w:rPr>
      </w:pPr>
      <w:r w:rsidRPr="007963A7">
        <w:rPr>
          <w:rFonts w:cs="Arial"/>
          <w:b/>
          <w:sz w:val="20"/>
          <w:lang w:val="en-US"/>
        </w:rPr>
        <w:t>Oversubscription Criteria:</w:t>
      </w:r>
    </w:p>
    <w:p w14:paraId="0FE5E3EF" w14:textId="115BDAFE" w:rsidR="00DA4B34" w:rsidRDefault="00822E24"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0165F490" w14:textId="77777777" w:rsidR="00DA4B34" w:rsidRPr="003A0C99" w:rsidRDefault="00DA4B34" w:rsidP="00A25FDC">
      <w:pPr>
        <w:tabs>
          <w:tab w:val="left" w:pos="567"/>
        </w:tabs>
        <w:autoSpaceDE w:val="0"/>
        <w:autoSpaceDN w:val="0"/>
        <w:adjustRightInd w:val="0"/>
        <w:ind w:right="28" w:hanging="283"/>
        <w:rPr>
          <w:rFonts w:cs="Arial"/>
          <w:sz w:val="10"/>
          <w:szCs w:val="10"/>
          <w:lang w:val="en-US"/>
        </w:rPr>
      </w:pPr>
    </w:p>
    <w:p w14:paraId="3F63D649" w14:textId="77777777" w:rsidR="00545A4F" w:rsidRPr="003A0C99" w:rsidRDefault="00545A4F" w:rsidP="00742955">
      <w:pPr>
        <w:numPr>
          <w:ilvl w:val="0"/>
          <w:numId w:val="47"/>
        </w:numPr>
        <w:tabs>
          <w:tab w:val="left" w:pos="567"/>
        </w:tabs>
        <w:autoSpaceDE w:val="0"/>
        <w:autoSpaceDN w:val="0"/>
        <w:adjustRightInd w:val="0"/>
        <w:ind w:left="567" w:right="28" w:hanging="283"/>
        <w:rPr>
          <w:rFonts w:cs="Arial"/>
          <w:sz w:val="20"/>
        </w:rPr>
      </w:pPr>
      <w:r w:rsidRPr="003A0C99">
        <w:rPr>
          <w:rFonts w:cs="Arial"/>
          <w:sz w:val="20"/>
        </w:rPr>
        <w:t xml:space="preserve">A looked after child, or a child who was previously looked after but immediately after being looked after became subject to an adoption, residence or special guardianship order; </w:t>
      </w:r>
    </w:p>
    <w:p w14:paraId="74207B2B" w14:textId="77777777" w:rsidR="00545A4F" w:rsidRPr="003A0C99" w:rsidRDefault="00545A4F" w:rsidP="00742955">
      <w:pPr>
        <w:numPr>
          <w:ilvl w:val="0"/>
          <w:numId w:val="47"/>
        </w:numPr>
        <w:tabs>
          <w:tab w:val="left" w:pos="567"/>
        </w:tabs>
        <w:autoSpaceDE w:val="0"/>
        <w:autoSpaceDN w:val="0"/>
        <w:adjustRightInd w:val="0"/>
        <w:ind w:left="567" w:right="28" w:hanging="283"/>
        <w:rPr>
          <w:rFonts w:cs="Arial"/>
          <w:sz w:val="20"/>
        </w:rPr>
      </w:pPr>
      <w:r w:rsidRPr="003A0C99">
        <w:rPr>
          <w:rFonts w:cs="Arial"/>
          <w:sz w:val="20"/>
        </w:rPr>
        <w:t>Children who have a sibling at Crosshall Infant School or Crosshall Junior School, at the date of admission;</w:t>
      </w:r>
    </w:p>
    <w:p w14:paraId="1D222552" w14:textId="77777777" w:rsidR="00545A4F" w:rsidRPr="003A0C99" w:rsidRDefault="00545A4F" w:rsidP="00742955">
      <w:pPr>
        <w:numPr>
          <w:ilvl w:val="0"/>
          <w:numId w:val="47"/>
        </w:numPr>
        <w:tabs>
          <w:tab w:val="left" w:pos="567"/>
        </w:tabs>
        <w:autoSpaceDE w:val="0"/>
        <w:autoSpaceDN w:val="0"/>
        <w:adjustRightInd w:val="0"/>
        <w:ind w:left="567" w:right="28" w:hanging="283"/>
        <w:rPr>
          <w:rFonts w:cs="Arial"/>
          <w:sz w:val="20"/>
        </w:rPr>
      </w:pPr>
      <w:r w:rsidRPr="003A0C99">
        <w:rPr>
          <w:rFonts w:cs="Arial"/>
          <w:sz w:val="20"/>
        </w:rPr>
        <w:t>Children of staff where the member of staff has been employed by the Crosshall Infant School Academy Trust, or by Crosshall Junior School Academy Trust, for two or more years at the time at which the application for admission to the school is made.</w:t>
      </w:r>
    </w:p>
    <w:p w14:paraId="41FE88A4" w14:textId="77777777" w:rsidR="0056790D" w:rsidRPr="003A0C99" w:rsidRDefault="0056790D" w:rsidP="00742955">
      <w:pPr>
        <w:numPr>
          <w:ilvl w:val="0"/>
          <w:numId w:val="47"/>
        </w:numPr>
        <w:tabs>
          <w:tab w:val="left" w:pos="567"/>
        </w:tabs>
        <w:autoSpaceDE w:val="0"/>
        <w:autoSpaceDN w:val="0"/>
        <w:adjustRightInd w:val="0"/>
        <w:ind w:left="567" w:right="28" w:hanging="283"/>
        <w:rPr>
          <w:rFonts w:cs="Arial"/>
          <w:sz w:val="20"/>
        </w:rPr>
      </w:pPr>
      <w:r w:rsidRPr="003A0C99">
        <w:rPr>
          <w:rFonts w:cs="Arial"/>
          <w:sz w:val="20"/>
        </w:rPr>
        <w:t>Children who have attended Crosshall Nursery School.</w:t>
      </w:r>
    </w:p>
    <w:p w14:paraId="5CCCCADA" w14:textId="77777777" w:rsidR="00DA4B34" w:rsidRPr="003A0C99" w:rsidRDefault="00545A4F" w:rsidP="00742955">
      <w:pPr>
        <w:numPr>
          <w:ilvl w:val="0"/>
          <w:numId w:val="47"/>
        </w:numPr>
        <w:tabs>
          <w:tab w:val="left" w:pos="567"/>
        </w:tabs>
        <w:ind w:left="567" w:right="28" w:hanging="283"/>
        <w:rPr>
          <w:rFonts w:cs="Arial"/>
          <w:sz w:val="20"/>
        </w:rPr>
      </w:pPr>
      <w:r w:rsidRPr="003A0C99">
        <w:rPr>
          <w:rFonts w:cs="Arial"/>
          <w:sz w:val="20"/>
        </w:rPr>
        <w:t>All other children</w:t>
      </w:r>
      <w:r w:rsidR="00DA4B34" w:rsidRPr="003A0C99">
        <w:rPr>
          <w:rFonts w:cs="Arial"/>
          <w:sz w:val="20"/>
        </w:rPr>
        <w:t>.</w:t>
      </w:r>
    </w:p>
    <w:p w14:paraId="378EEDC7" w14:textId="77777777" w:rsidR="00DA4B34" w:rsidRPr="003A0C99" w:rsidRDefault="00DA4B34" w:rsidP="00A25FDC">
      <w:pPr>
        <w:tabs>
          <w:tab w:val="left" w:pos="567"/>
        </w:tabs>
        <w:ind w:right="28" w:hanging="283"/>
        <w:rPr>
          <w:rFonts w:cs="Arial"/>
          <w:sz w:val="10"/>
          <w:szCs w:val="10"/>
        </w:rPr>
      </w:pPr>
    </w:p>
    <w:p w14:paraId="0144CA4E" w14:textId="3769FA85" w:rsidR="00DA4B34" w:rsidRDefault="00554398" w:rsidP="00A25FDC">
      <w:pPr>
        <w:ind w:right="28"/>
        <w:rPr>
          <w:b/>
          <w:sz w:val="20"/>
        </w:rPr>
      </w:pPr>
      <w:r>
        <w:rPr>
          <w:rFonts w:cs="Arial"/>
          <w:b/>
          <w:sz w:val="20"/>
        </w:rPr>
        <w:t>I</w:t>
      </w:r>
      <w:r w:rsidR="00DA4B34" w:rsidRPr="007771B4">
        <w:rPr>
          <w:rFonts w:cs="Arial"/>
          <w:b/>
          <w:sz w:val="20"/>
        </w:rPr>
        <w:t xml:space="preserve">n the event that there are more children in </w:t>
      </w:r>
      <w:r w:rsidR="00DA4B34" w:rsidRPr="007771B4">
        <w:rPr>
          <w:rFonts w:cs="Arial"/>
          <w:b/>
          <w:sz w:val="20"/>
          <w:u w:val="single"/>
        </w:rPr>
        <w:t>any category</w:t>
      </w:r>
      <w:r w:rsidR="00DA4B34" w:rsidRPr="007771B4">
        <w:rPr>
          <w:rFonts w:cs="Arial"/>
          <w:b/>
          <w:sz w:val="20"/>
        </w:rPr>
        <w:t xml:space="preserve"> than there are places a</w:t>
      </w:r>
      <w:r w:rsidR="00DA4B34">
        <w:rPr>
          <w:rFonts w:cs="Arial"/>
          <w:b/>
          <w:sz w:val="20"/>
        </w:rPr>
        <w:t xml:space="preserve">vailable, places will be </w:t>
      </w:r>
      <w:r w:rsidR="00DA4B34" w:rsidRPr="007771B4">
        <w:rPr>
          <w:rFonts w:cs="Arial"/>
          <w:b/>
          <w:sz w:val="20"/>
        </w:rPr>
        <w:t>prioritised and awarded to children who live nearest the school.</w:t>
      </w:r>
      <w:r w:rsidR="00D80C62">
        <w:rPr>
          <w:rFonts w:cs="Arial"/>
          <w:b/>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4711D21A" w14:textId="77777777" w:rsidR="00625357" w:rsidRPr="00A35132" w:rsidRDefault="00625357" w:rsidP="00A25FDC">
      <w:pPr>
        <w:pStyle w:val="Default"/>
        <w:ind w:right="28"/>
        <w:rPr>
          <w:b/>
          <w:sz w:val="8"/>
          <w:szCs w:val="10"/>
        </w:rPr>
      </w:pPr>
    </w:p>
    <w:p w14:paraId="1697813D" w14:textId="447C8E83" w:rsidR="003A0C99" w:rsidRDefault="006467DD" w:rsidP="00A25FDC">
      <w:pPr>
        <w:pStyle w:val="Default"/>
        <w:ind w:right="28"/>
        <w:rPr>
          <w:color w:val="auto"/>
          <w:sz w:val="20"/>
          <w:szCs w:val="20"/>
        </w:rPr>
      </w:pPr>
      <w:r w:rsidRPr="003A0C99">
        <w:rPr>
          <w:color w:val="auto"/>
          <w:sz w:val="20"/>
          <w:szCs w:val="20"/>
        </w:rPr>
        <w:t xml:space="preserve">Please see details of a </w:t>
      </w:r>
      <w:r>
        <w:rPr>
          <w:color w:val="auto"/>
          <w:sz w:val="20"/>
          <w:szCs w:val="20"/>
        </w:rPr>
        <w:t>new school in St Neots on page 109.</w:t>
      </w:r>
    </w:p>
    <w:p w14:paraId="150D90E6" w14:textId="77777777" w:rsidR="006467DD" w:rsidRPr="00A35132" w:rsidRDefault="006467DD" w:rsidP="00A25FDC">
      <w:pPr>
        <w:pStyle w:val="Default"/>
        <w:ind w:right="28"/>
        <w:rPr>
          <w:b/>
          <w:sz w:val="6"/>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393A23F" w14:textId="77777777" w:rsidTr="00EF6EF0">
        <w:tc>
          <w:tcPr>
            <w:tcW w:w="4078" w:type="dxa"/>
            <w:shd w:val="clear" w:color="auto" w:fill="auto"/>
          </w:tcPr>
          <w:p w14:paraId="11B5F907" w14:textId="77777777" w:rsidR="00625357" w:rsidRPr="00A35132" w:rsidRDefault="00625357" w:rsidP="00A25FDC">
            <w:pPr>
              <w:pStyle w:val="Default"/>
              <w:ind w:right="28"/>
              <w:rPr>
                <w:b/>
                <w:sz w:val="18"/>
              </w:rPr>
            </w:pPr>
          </w:p>
        </w:tc>
        <w:tc>
          <w:tcPr>
            <w:tcW w:w="1841" w:type="dxa"/>
            <w:shd w:val="clear" w:color="auto" w:fill="auto"/>
          </w:tcPr>
          <w:p w14:paraId="0D1F4EB9" w14:textId="77777777" w:rsidR="00625357" w:rsidRPr="00A35132" w:rsidRDefault="00625357" w:rsidP="00A25FDC">
            <w:pPr>
              <w:pStyle w:val="Default"/>
              <w:ind w:right="28"/>
              <w:rPr>
                <w:b/>
                <w:sz w:val="18"/>
              </w:rPr>
            </w:pPr>
            <w:r w:rsidRPr="00A35132">
              <w:rPr>
                <w:b/>
                <w:sz w:val="18"/>
              </w:rPr>
              <w:t>1</w:t>
            </w:r>
            <w:r w:rsidRPr="00A35132">
              <w:rPr>
                <w:b/>
                <w:sz w:val="18"/>
                <w:vertAlign w:val="superscript"/>
              </w:rPr>
              <w:t>st</w:t>
            </w:r>
          </w:p>
        </w:tc>
        <w:tc>
          <w:tcPr>
            <w:tcW w:w="1375" w:type="dxa"/>
            <w:shd w:val="clear" w:color="auto" w:fill="auto"/>
          </w:tcPr>
          <w:p w14:paraId="051BC622" w14:textId="77777777" w:rsidR="00625357" w:rsidRPr="00A35132" w:rsidRDefault="00625357" w:rsidP="00A25FDC">
            <w:pPr>
              <w:pStyle w:val="Default"/>
              <w:ind w:right="28"/>
              <w:rPr>
                <w:b/>
                <w:sz w:val="18"/>
              </w:rPr>
            </w:pPr>
            <w:r w:rsidRPr="00A35132">
              <w:rPr>
                <w:b/>
                <w:sz w:val="18"/>
              </w:rPr>
              <w:t>2</w:t>
            </w:r>
            <w:r w:rsidRPr="00A35132">
              <w:rPr>
                <w:b/>
                <w:sz w:val="18"/>
                <w:vertAlign w:val="superscript"/>
              </w:rPr>
              <w:t>nd</w:t>
            </w:r>
          </w:p>
        </w:tc>
        <w:tc>
          <w:tcPr>
            <w:tcW w:w="2345" w:type="dxa"/>
            <w:shd w:val="clear" w:color="auto" w:fill="auto"/>
          </w:tcPr>
          <w:p w14:paraId="158CBF4D" w14:textId="77777777" w:rsidR="00625357" w:rsidRPr="00A35132" w:rsidRDefault="00625357" w:rsidP="00A25FDC">
            <w:pPr>
              <w:pStyle w:val="Default"/>
              <w:ind w:right="28"/>
              <w:rPr>
                <w:b/>
                <w:sz w:val="18"/>
              </w:rPr>
            </w:pPr>
            <w:r w:rsidRPr="00A35132">
              <w:rPr>
                <w:b/>
                <w:sz w:val="18"/>
              </w:rPr>
              <w:t>3rd</w:t>
            </w:r>
          </w:p>
        </w:tc>
      </w:tr>
      <w:tr w:rsidR="00093A74" w:rsidRPr="00F03EF8" w14:paraId="319C393A" w14:textId="77777777" w:rsidTr="00EF6EF0">
        <w:tc>
          <w:tcPr>
            <w:tcW w:w="4078" w:type="dxa"/>
            <w:shd w:val="clear" w:color="auto" w:fill="auto"/>
          </w:tcPr>
          <w:p w14:paraId="61C42A58" w14:textId="77777777" w:rsidR="00093A74" w:rsidRPr="00A35132" w:rsidRDefault="00093A74" w:rsidP="00A25FDC">
            <w:pPr>
              <w:pStyle w:val="Default"/>
              <w:ind w:right="28"/>
              <w:rPr>
                <w:b/>
                <w:sz w:val="18"/>
              </w:rPr>
            </w:pPr>
            <w:r w:rsidRPr="00A35132">
              <w:rPr>
                <w:b/>
                <w:sz w:val="18"/>
              </w:rPr>
              <w:t>No. of Preferences received</w:t>
            </w:r>
          </w:p>
        </w:tc>
        <w:tc>
          <w:tcPr>
            <w:tcW w:w="1841" w:type="dxa"/>
            <w:shd w:val="clear" w:color="auto" w:fill="auto"/>
          </w:tcPr>
          <w:p w14:paraId="3D995B8B" w14:textId="70579507" w:rsidR="00093A74" w:rsidRPr="00A35132" w:rsidRDefault="00C810EE" w:rsidP="00A25FDC">
            <w:pPr>
              <w:pStyle w:val="Default"/>
              <w:ind w:right="28"/>
              <w:rPr>
                <w:b/>
                <w:sz w:val="18"/>
              </w:rPr>
            </w:pPr>
            <w:ins w:id="1807" w:author="Williams Angela" w:date="2018-06-05T15:27:00Z">
              <w:r>
                <w:rPr>
                  <w:b/>
                  <w:sz w:val="18"/>
                </w:rPr>
                <w:t xml:space="preserve">101 </w:t>
              </w:r>
            </w:ins>
            <w:del w:id="1808" w:author="Williams Angela" w:date="2018-06-01T12:23:00Z">
              <w:r w:rsidR="00AC1E91" w:rsidRPr="00A35132" w:rsidDel="00900AEC">
                <w:rPr>
                  <w:b/>
                  <w:sz w:val="18"/>
                </w:rPr>
                <w:delText>109</w:delText>
              </w:r>
            </w:del>
          </w:p>
        </w:tc>
        <w:tc>
          <w:tcPr>
            <w:tcW w:w="1375" w:type="dxa"/>
            <w:shd w:val="clear" w:color="auto" w:fill="auto"/>
          </w:tcPr>
          <w:p w14:paraId="3F59BAB7" w14:textId="6AFD213B" w:rsidR="00093A74" w:rsidRPr="00A35132" w:rsidRDefault="00C810EE" w:rsidP="00A25FDC">
            <w:pPr>
              <w:pStyle w:val="Default"/>
              <w:ind w:right="28"/>
              <w:rPr>
                <w:b/>
                <w:sz w:val="18"/>
              </w:rPr>
            </w:pPr>
            <w:ins w:id="1809" w:author="Williams Angela" w:date="2018-06-05T15:27:00Z">
              <w:r>
                <w:rPr>
                  <w:b/>
                  <w:sz w:val="18"/>
                </w:rPr>
                <w:t xml:space="preserve">51 </w:t>
              </w:r>
            </w:ins>
            <w:del w:id="1810" w:author="Williams Angela" w:date="2018-06-01T12:23:00Z">
              <w:r w:rsidR="00AC1E91" w:rsidRPr="00A35132" w:rsidDel="00900AEC">
                <w:rPr>
                  <w:b/>
                  <w:sz w:val="18"/>
                </w:rPr>
                <w:delText>47</w:delText>
              </w:r>
            </w:del>
          </w:p>
        </w:tc>
        <w:tc>
          <w:tcPr>
            <w:tcW w:w="2345" w:type="dxa"/>
            <w:shd w:val="clear" w:color="auto" w:fill="auto"/>
          </w:tcPr>
          <w:p w14:paraId="705CC270" w14:textId="0BF0BFA9" w:rsidR="00093A74" w:rsidRPr="00A35132" w:rsidRDefault="00C810EE" w:rsidP="00A25FDC">
            <w:pPr>
              <w:pStyle w:val="Default"/>
              <w:ind w:right="28"/>
              <w:rPr>
                <w:b/>
                <w:sz w:val="18"/>
              </w:rPr>
            </w:pPr>
            <w:ins w:id="1811" w:author="Williams Angela" w:date="2018-06-05T15:27:00Z">
              <w:r>
                <w:rPr>
                  <w:b/>
                  <w:sz w:val="18"/>
                </w:rPr>
                <w:t xml:space="preserve">26 </w:t>
              </w:r>
            </w:ins>
            <w:del w:id="1812" w:author="Williams Angela" w:date="2018-06-01T12:23:00Z">
              <w:r w:rsidR="00AC1E91" w:rsidRPr="00A35132" w:rsidDel="00900AEC">
                <w:rPr>
                  <w:b/>
                  <w:sz w:val="18"/>
                </w:rPr>
                <w:delText>26</w:delText>
              </w:r>
            </w:del>
          </w:p>
        </w:tc>
      </w:tr>
      <w:tr w:rsidR="00093A74" w:rsidRPr="00F03EF8" w14:paraId="678113AD" w14:textId="77777777" w:rsidTr="00EF6EF0">
        <w:tc>
          <w:tcPr>
            <w:tcW w:w="4078" w:type="dxa"/>
            <w:shd w:val="clear" w:color="auto" w:fill="auto"/>
          </w:tcPr>
          <w:p w14:paraId="514C2755" w14:textId="77777777" w:rsidR="00093A74" w:rsidRPr="00A35132" w:rsidRDefault="00093A74" w:rsidP="00A25FDC">
            <w:pPr>
              <w:pStyle w:val="Default"/>
              <w:ind w:right="28"/>
              <w:rPr>
                <w:b/>
                <w:sz w:val="18"/>
              </w:rPr>
            </w:pPr>
            <w:r w:rsidRPr="00A35132">
              <w:rPr>
                <w:b/>
                <w:sz w:val="18"/>
              </w:rPr>
              <w:t>No. of places allocated</w:t>
            </w:r>
          </w:p>
        </w:tc>
        <w:tc>
          <w:tcPr>
            <w:tcW w:w="5561" w:type="dxa"/>
            <w:gridSpan w:val="3"/>
            <w:shd w:val="clear" w:color="auto" w:fill="auto"/>
          </w:tcPr>
          <w:p w14:paraId="718DC9BC" w14:textId="6459887D" w:rsidR="00093A74" w:rsidRPr="00A35132" w:rsidRDefault="006E0FFB" w:rsidP="00A25FDC">
            <w:pPr>
              <w:pStyle w:val="Default"/>
              <w:ind w:right="28"/>
              <w:rPr>
                <w:b/>
                <w:sz w:val="18"/>
              </w:rPr>
            </w:pPr>
            <w:ins w:id="1813" w:author="Williams Angela" w:date="2018-06-06T16:12:00Z">
              <w:r>
                <w:rPr>
                  <w:b/>
                  <w:sz w:val="18"/>
                </w:rPr>
                <w:t>108</w:t>
              </w:r>
            </w:ins>
            <w:del w:id="1814" w:author="Williams Angela" w:date="2018-06-01T12:23:00Z">
              <w:r w:rsidR="00FE3E9B" w:rsidRPr="00A35132" w:rsidDel="00900AEC">
                <w:rPr>
                  <w:b/>
                  <w:sz w:val="18"/>
                </w:rPr>
                <w:delText>118</w:delText>
              </w:r>
            </w:del>
          </w:p>
        </w:tc>
      </w:tr>
      <w:tr w:rsidR="00093A74" w:rsidRPr="00F03EF8" w14:paraId="6480EC4A" w14:textId="77777777" w:rsidTr="00EF6EF0">
        <w:tc>
          <w:tcPr>
            <w:tcW w:w="4078" w:type="dxa"/>
            <w:shd w:val="clear" w:color="auto" w:fill="auto"/>
          </w:tcPr>
          <w:p w14:paraId="5DDCC0B8" w14:textId="77777777" w:rsidR="00093A74" w:rsidRPr="00A35132" w:rsidRDefault="00093A74" w:rsidP="00A25FDC">
            <w:pPr>
              <w:pStyle w:val="Default"/>
              <w:ind w:right="28"/>
              <w:rPr>
                <w:b/>
                <w:sz w:val="18"/>
              </w:rPr>
            </w:pPr>
            <w:r w:rsidRPr="00A35132">
              <w:rPr>
                <w:b/>
                <w:sz w:val="18"/>
              </w:rPr>
              <w:t>Criterion allocated to</w:t>
            </w:r>
          </w:p>
        </w:tc>
        <w:tc>
          <w:tcPr>
            <w:tcW w:w="5561" w:type="dxa"/>
            <w:gridSpan w:val="3"/>
            <w:shd w:val="clear" w:color="auto" w:fill="auto"/>
          </w:tcPr>
          <w:p w14:paraId="78DA29C2" w14:textId="59D60198" w:rsidR="00093A74" w:rsidRPr="00A35132" w:rsidRDefault="006E0FFB" w:rsidP="00A25FDC">
            <w:pPr>
              <w:pStyle w:val="Default"/>
              <w:ind w:right="28"/>
              <w:rPr>
                <w:b/>
                <w:sz w:val="18"/>
              </w:rPr>
            </w:pPr>
            <w:ins w:id="1815" w:author="Williams Angela" w:date="2018-06-06T16:13:00Z">
              <w:r>
                <w:rPr>
                  <w:b/>
                  <w:sz w:val="18"/>
                </w:rPr>
                <w:t>5</w:t>
              </w:r>
            </w:ins>
            <w:del w:id="1816" w:author="Williams Angela" w:date="2018-06-01T12:23:00Z">
              <w:r w:rsidR="00FE3E9B" w:rsidRPr="00A35132" w:rsidDel="00900AEC">
                <w:rPr>
                  <w:b/>
                  <w:sz w:val="18"/>
                </w:rPr>
                <w:delText>5</w:delText>
              </w:r>
            </w:del>
          </w:p>
        </w:tc>
      </w:tr>
      <w:tr w:rsidR="00093A74" w:rsidRPr="00F03EF8" w14:paraId="5392CD11" w14:textId="77777777" w:rsidTr="00EF6EF0">
        <w:tc>
          <w:tcPr>
            <w:tcW w:w="4078" w:type="dxa"/>
            <w:shd w:val="clear" w:color="auto" w:fill="auto"/>
          </w:tcPr>
          <w:p w14:paraId="40F5B39E" w14:textId="77777777" w:rsidR="00093A74" w:rsidRPr="00A35132" w:rsidRDefault="00093A74" w:rsidP="00A25FDC">
            <w:pPr>
              <w:pStyle w:val="Default"/>
              <w:ind w:right="28"/>
              <w:rPr>
                <w:b/>
                <w:sz w:val="18"/>
              </w:rPr>
            </w:pPr>
            <w:r w:rsidRPr="00A35132">
              <w:rPr>
                <w:b/>
                <w:sz w:val="18"/>
              </w:rPr>
              <w:t>No. of appeals heard</w:t>
            </w:r>
          </w:p>
        </w:tc>
        <w:tc>
          <w:tcPr>
            <w:tcW w:w="5561" w:type="dxa"/>
            <w:gridSpan w:val="3"/>
            <w:shd w:val="clear" w:color="auto" w:fill="auto"/>
          </w:tcPr>
          <w:p w14:paraId="2CF87AFB" w14:textId="7EE43D9C" w:rsidR="00093A74" w:rsidRPr="00A35132" w:rsidRDefault="00D4369D" w:rsidP="00A25FDC">
            <w:pPr>
              <w:pStyle w:val="Default"/>
              <w:ind w:right="28"/>
              <w:rPr>
                <w:b/>
                <w:sz w:val="18"/>
              </w:rPr>
            </w:pPr>
            <w:del w:id="1817" w:author="Williams Angela" w:date="2018-06-01T12:23:00Z">
              <w:r w:rsidRPr="00A35132" w:rsidDel="00900AEC">
                <w:rPr>
                  <w:b/>
                  <w:sz w:val="18"/>
                </w:rPr>
                <w:delText>0</w:delText>
              </w:r>
            </w:del>
          </w:p>
        </w:tc>
      </w:tr>
    </w:tbl>
    <w:p w14:paraId="3A840AB1" w14:textId="77777777" w:rsidR="006E0FFB" w:rsidRPr="006E0FFB" w:rsidRDefault="006E0FFB" w:rsidP="00A25FDC">
      <w:pPr>
        <w:pStyle w:val="Default"/>
        <w:ind w:right="28"/>
        <w:rPr>
          <w:ins w:id="1818" w:author="Williams Angela" w:date="2018-06-06T16:15:00Z"/>
          <w:b/>
          <w:sz w:val="16"/>
          <w:szCs w:val="16"/>
          <w:rPrChange w:id="1819" w:author="Williams Angela" w:date="2018-06-06T16:15:00Z">
            <w:rPr>
              <w:ins w:id="1820" w:author="Williams Angela" w:date="2018-06-06T16:15:00Z"/>
              <w:b/>
              <w:sz w:val="32"/>
              <w:szCs w:val="32"/>
            </w:rPr>
          </w:rPrChange>
        </w:rPr>
      </w:pPr>
    </w:p>
    <w:p w14:paraId="41D1F5DE" w14:textId="77777777" w:rsidR="007F2A2B" w:rsidRDefault="004B7F39" w:rsidP="00A25FDC">
      <w:pPr>
        <w:pStyle w:val="Default"/>
        <w:ind w:right="28"/>
        <w:rPr>
          <w:b/>
          <w:sz w:val="32"/>
          <w:szCs w:val="32"/>
        </w:rPr>
      </w:pPr>
      <w:r w:rsidRPr="001072AB">
        <w:rPr>
          <w:b/>
          <w:noProof/>
          <w:sz w:val="32"/>
          <w:szCs w:val="32"/>
          <w:lang w:val="en-GB" w:eastAsia="en-GB"/>
        </w:rPr>
        <mc:AlternateContent>
          <mc:Choice Requires="wps">
            <w:drawing>
              <wp:inline distT="0" distB="0" distL="0" distR="0" wp14:anchorId="61CB6D46" wp14:editId="623CFF65">
                <wp:extent cx="6120000" cy="576000"/>
                <wp:effectExtent l="0" t="0" r="14605" b="14605"/>
                <wp:docPr id="901"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411A930" w14:textId="77777777" w:rsidR="00CA79BE" w:rsidRDefault="00CA79BE" w:rsidP="009C4B9B">
                            <w:pPr>
                              <w:autoSpaceDE w:val="0"/>
                              <w:autoSpaceDN w:val="0"/>
                              <w:adjustRightInd w:val="0"/>
                              <w:rPr>
                                <w:rFonts w:cs="Arial"/>
                                <w:b/>
                                <w:bCs/>
                                <w:sz w:val="20"/>
                                <w:lang w:val="en-US"/>
                              </w:rPr>
                            </w:pPr>
                            <w:r>
                              <w:rPr>
                                <w:rFonts w:cs="Arial"/>
                                <w:b/>
                                <w:bCs/>
                                <w:sz w:val="32"/>
                                <w:szCs w:val="32"/>
                                <w:lang w:val="en-US"/>
                              </w:rPr>
                              <w:t>Crosshall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01480 475972 </w:t>
                            </w:r>
                          </w:p>
                          <w:p w14:paraId="64947944" w14:textId="77777777" w:rsidR="00CA79BE" w:rsidRPr="003E67AD" w:rsidRDefault="00CA79BE" w:rsidP="009C4B9B">
                            <w:pPr>
                              <w:autoSpaceDE w:val="0"/>
                              <w:autoSpaceDN w:val="0"/>
                              <w:adjustRightInd w:val="0"/>
                              <w:rPr>
                                <w:szCs w:val="24"/>
                              </w:rPr>
                            </w:pPr>
                            <w:r>
                              <w:rPr>
                                <w:rFonts w:cs="Arial"/>
                                <w:b/>
                                <w:bCs/>
                                <w:sz w:val="20"/>
                                <w:lang w:val="en-US"/>
                              </w:rPr>
                              <w:t>Great North Road, Eaton Ford, St Neots, PE19 7GG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1CB6D46" id="AutoShape 475" o:spid="_x0000_s1169"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IzChbRgAgAAugQAAA4AAAAAAAAAAAAAAAAALgIAAGRycy9lMm9Eb2Mu&#10;eG1sUEsBAi0AFAAGAAgAAAAhAAeO7MLbAAAABAEAAA8AAAAAAAAAAAAAAAAAugQAAGRycy9kb3du&#10;cmV2LnhtbFBLBQYAAAAABAAEAPMAAADCBQAAAAA=&#10;" fillcolor="#bfbfbf [2412]" strokecolor="black [3213]" strokeweight="1.5pt">
                <v:textbox>
                  <w:txbxContent>
                    <w:p w14:paraId="7411A930" w14:textId="77777777" w:rsidR="00CA79BE" w:rsidRDefault="00CA79BE" w:rsidP="009C4B9B">
                      <w:pPr>
                        <w:autoSpaceDE w:val="0"/>
                        <w:autoSpaceDN w:val="0"/>
                        <w:adjustRightInd w:val="0"/>
                        <w:rPr>
                          <w:rFonts w:cs="Arial"/>
                          <w:b/>
                          <w:bCs/>
                          <w:sz w:val="20"/>
                          <w:lang w:val="en-US"/>
                        </w:rPr>
                      </w:pPr>
                      <w:r>
                        <w:rPr>
                          <w:rFonts w:cs="Arial"/>
                          <w:b/>
                          <w:bCs/>
                          <w:sz w:val="32"/>
                          <w:szCs w:val="32"/>
                          <w:lang w:val="en-US"/>
                        </w:rPr>
                        <w:t>Crosshall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01480 475972 </w:t>
                      </w:r>
                    </w:p>
                    <w:p w14:paraId="64947944" w14:textId="77777777" w:rsidR="00CA79BE" w:rsidRPr="003E67AD" w:rsidRDefault="00CA79BE" w:rsidP="009C4B9B">
                      <w:pPr>
                        <w:autoSpaceDE w:val="0"/>
                        <w:autoSpaceDN w:val="0"/>
                        <w:adjustRightInd w:val="0"/>
                        <w:rPr>
                          <w:szCs w:val="24"/>
                        </w:rPr>
                      </w:pPr>
                      <w:r>
                        <w:rPr>
                          <w:rFonts w:cs="Arial"/>
                          <w:b/>
                          <w:bCs/>
                          <w:sz w:val="20"/>
                          <w:lang w:val="en-US"/>
                        </w:rPr>
                        <w:t>Great North Road, Eaton Ford, St Neots, PE19 7GG</w:t>
                      </w:r>
                    </w:p>
                  </w:txbxContent>
                </v:textbox>
                <w10:anchorlock/>
              </v:shape>
            </w:pict>
          </mc:Fallback>
        </mc:AlternateContent>
      </w:r>
    </w:p>
    <w:p w14:paraId="2ED226AF" w14:textId="77777777" w:rsidR="009400B3" w:rsidRPr="0058300C" w:rsidRDefault="009400B3" w:rsidP="00A25FDC">
      <w:pPr>
        <w:pStyle w:val="Default"/>
        <w:ind w:right="28"/>
        <w:rPr>
          <w:b/>
          <w:sz w:val="16"/>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911"/>
        <w:gridCol w:w="2693"/>
      </w:tblGrid>
      <w:tr w:rsidR="009400B3" w:rsidRPr="00981173" w14:paraId="4F51FED2" w14:textId="77777777" w:rsidTr="00EF6EF0">
        <w:tc>
          <w:tcPr>
            <w:tcW w:w="2535" w:type="dxa"/>
          </w:tcPr>
          <w:p w14:paraId="4F22C3AB"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3B94487"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5204</w:t>
            </w:r>
          </w:p>
        </w:tc>
        <w:tc>
          <w:tcPr>
            <w:tcW w:w="2911" w:type="dxa"/>
          </w:tcPr>
          <w:p w14:paraId="75869481"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46FC122C"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7 – 11</w:t>
            </w:r>
          </w:p>
        </w:tc>
      </w:tr>
      <w:tr w:rsidR="009400B3" w:rsidRPr="00981173" w14:paraId="0D957F9B" w14:textId="77777777" w:rsidTr="00EF6EF0">
        <w:tc>
          <w:tcPr>
            <w:tcW w:w="2535" w:type="dxa"/>
          </w:tcPr>
          <w:p w14:paraId="17A99A27" w14:textId="5613C733"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08B982B"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120</w:t>
            </w:r>
          </w:p>
        </w:tc>
        <w:tc>
          <w:tcPr>
            <w:tcW w:w="2911" w:type="dxa"/>
          </w:tcPr>
          <w:p w14:paraId="665986D4"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139671B9" w14:textId="77777777" w:rsidR="009400B3" w:rsidRPr="00981173" w:rsidRDefault="00093A7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3B4D1608" w14:textId="77777777" w:rsidR="009C4B9B" w:rsidRPr="003A0C99" w:rsidRDefault="009C4B9B" w:rsidP="00A25FDC">
      <w:pPr>
        <w:autoSpaceDE w:val="0"/>
        <w:autoSpaceDN w:val="0"/>
        <w:adjustRightInd w:val="0"/>
        <w:ind w:right="28"/>
        <w:rPr>
          <w:rFonts w:cs="Arial"/>
          <w:b/>
          <w:bCs/>
          <w:color w:val="000000"/>
          <w:sz w:val="16"/>
          <w:szCs w:val="16"/>
          <w:lang w:val="en-US"/>
        </w:rPr>
      </w:pPr>
    </w:p>
    <w:p w14:paraId="1752F7A4" w14:textId="77777777" w:rsidR="00940230" w:rsidRPr="00A01BD3" w:rsidRDefault="00940230" w:rsidP="00A25FDC">
      <w:pPr>
        <w:autoSpaceDE w:val="0"/>
        <w:autoSpaceDN w:val="0"/>
        <w:adjustRightInd w:val="0"/>
        <w:ind w:right="28"/>
        <w:rPr>
          <w:rFonts w:cs="Arial"/>
          <w:bCs/>
          <w:color w:val="000000"/>
          <w:sz w:val="20"/>
          <w:lang w:val="en-US"/>
        </w:rPr>
      </w:pPr>
      <w:r w:rsidRPr="00A01BD3">
        <w:rPr>
          <w:rFonts w:cs="Arial"/>
          <w:b/>
          <w:bCs/>
          <w:color w:val="000000"/>
          <w:sz w:val="20"/>
          <w:lang w:val="en-US"/>
        </w:rPr>
        <w:t xml:space="preserve">Catchment Area: </w:t>
      </w:r>
      <w:r w:rsidRPr="00A01BD3">
        <w:rPr>
          <w:rFonts w:cs="Arial"/>
          <w:bCs/>
          <w:color w:val="000000"/>
          <w:sz w:val="20"/>
          <w:lang w:val="en-US"/>
        </w:rPr>
        <w:t xml:space="preserve"> please contact the school for details.</w:t>
      </w:r>
    </w:p>
    <w:p w14:paraId="64F31409" w14:textId="77777777" w:rsidR="00940230" w:rsidRPr="003A0C99" w:rsidRDefault="00940230" w:rsidP="00A25FDC">
      <w:pPr>
        <w:autoSpaceDE w:val="0"/>
        <w:autoSpaceDN w:val="0"/>
        <w:adjustRightInd w:val="0"/>
        <w:ind w:right="28"/>
        <w:rPr>
          <w:rFonts w:cs="Arial"/>
          <w:b/>
          <w:sz w:val="16"/>
          <w:szCs w:val="16"/>
          <w:lang w:val="en-US"/>
        </w:rPr>
      </w:pPr>
    </w:p>
    <w:p w14:paraId="5C5485B8" w14:textId="77777777" w:rsidR="00940230" w:rsidRPr="00A01BD3" w:rsidRDefault="00940230" w:rsidP="00A25FDC">
      <w:pPr>
        <w:autoSpaceDE w:val="0"/>
        <w:autoSpaceDN w:val="0"/>
        <w:adjustRightInd w:val="0"/>
        <w:ind w:right="28"/>
        <w:rPr>
          <w:rFonts w:cs="Arial"/>
          <w:bCs/>
          <w:color w:val="000000"/>
          <w:sz w:val="20"/>
          <w:lang w:val="en-US"/>
        </w:rPr>
      </w:pPr>
      <w:r w:rsidRPr="00A01BD3">
        <w:rPr>
          <w:rFonts w:cs="Arial"/>
          <w:b/>
          <w:sz w:val="20"/>
          <w:lang w:val="en-US"/>
        </w:rPr>
        <w:t>Oversubscription Criteria:</w:t>
      </w:r>
    </w:p>
    <w:p w14:paraId="199C668A" w14:textId="072488AC" w:rsidR="00940230" w:rsidRPr="00A01BD3" w:rsidRDefault="00822E24"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201686B0" w14:textId="77777777" w:rsidR="00940230" w:rsidRPr="003A0C99" w:rsidRDefault="00940230" w:rsidP="0058300C">
      <w:pPr>
        <w:pStyle w:val="Default"/>
        <w:tabs>
          <w:tab w:val="left" w:pos="567"/>
        </w:tabs>
        <w:ind w:left="567" w:right="28" w:hanging="283"/>
        <w:rPr>
          <w:b/>
          <w:sz w:val="16"/>
          <w:szCs w:val="16"/>
        </w:rPr>
      </w:pPr>
    </w:p>
    <w:p w14:paraId="1B39DD84" w14:textId="3BC2BD64" w:rsidR="00554398" w:rsidRPr="00984915" w:rsidRDefault="002F79FE" w:rsidP="00984915">
      <w:pPr>
        <w:pStyle w:val="ListParagraph"/>
        <w:numPr>
          <w:ilvl w:val="0"/>
          <w:numId w:val="170"/>
        </w:numPr>
        <w:autoSpaceDE w:val="0"/>
        <w:autoSpaceDN w:val="0"/>
        <w:adjustRightInd w:val="0"/>
        <w:rPr>
          <w:sz w:val="20"/>
        </w:rPr>
      </w:pPr>
      <w:r w:rsidRPr="00984915">
        <w:rPr>
          <w:rFonts w:cs="Arial"/>
          <w:sz w:val="20"/>
          <w:lang w:eastAsia="en-GB"/>
        </w:rPr>
        <w:t>Children in Care, also known as Looked After Children (LAC), and children who</w:t>
      </w:r>
      <w:r w:rsidR="00984915" w:rsidRPr="00984915">
        <w:rPr>
          <w:rFonts w:cs="Arial"/>
          <w:sz w:val="20"/>
          <w:lang w:eastAsia="en-GB"/>
        </w:rPr>
        <w:t xml:space="preserve"> </w:t>
      </w:r>
      <w:r w:rsidRPr="00984915">
        <w:rPr>
          <w:rFonts w:cs="Arial"/>
          <w:sz w:val="20"/>
          <w:lang w:eastAsia="en-GB"/>
        </w:rPr>
        <w:t>were previously looked after but ceased to be so by reason of adoption, a</w:t>
      </w:r>
      <w:r w:rsidR="00984915" w:rsidRPr="00984915">
        <w:rPr>
          <w:rFonts w:cs="Arial"/>
          <w:sz w:val="20"/>
          <w:lang w:eastAsia="en-GB"/>
        </w:rPr>
        <w:t xml:space="preserve"> </w:t>
      </w:r>
      <w:r w:rsidRPr="00984915">
        <w:rPr>
          <w:rFonts w:cs="Arial"/>
          <w:sz w:val="20"/>
          <w:lang w:eastAsia="en-GB"/>
        </w:rPr>
        <w:t>residence order (now known as a child arrangement order) or special</w:t>
      </w:r>
      <w:r w:rsidR="00984915" w:rsidRPr="00984915">
        <w:rPr>
          <w:rFonts w:cs="Arial"/>
          <w:sz w:val="20"/>
          <w:lang w:eastAsia="en-GB"/>
        </w:rPr>
        <w:t xml:space="preserve"> </w:t>
      </w:r>
      <w:r w:rsidRPr="00984915">
        <w:rPr>
          <w:sz w:val="20"/>
          <w:lang w:eastAsia="en-GB"/>
        </w:rPr>
        <w:t>guardianship order</w:t>
      </w:r>
      <w:r w:rsidR="00554398" w:rsidRPr="00984915">
        <w:rPr>
          <w:sz w:val="20"/>
        </w:rPr>
        <w:t xml:space="preserve">; </w:t>
      </w:r>
    </w:p>
    <w:p w14:paraId="15F3C0AF" w14:textId="1022DEA4" w:rsidR="00554398" w:rsidRPr="001072AB" w:rsidRDefault="00984915" w:rsidP="00984915">
      <w:pPr>
        <w:pStyle w:val="Default"/>
        <w:numPr>
          <w:ilvl w:val="0"/>
          <w:numId w:val="170"/>
        </w:numPr>
        <w:tabs>
          <w:tab w:val="left" w:pos="567"/>
        </w:tabs>
        <w:ind w:right="28"/>
        <w:rPr>
          <w:sz w:val="20"/>
          <w:szCs w:val="20"/>
        </w:rPr>
      </w:pPr>
      <w:r>
        <w:rPr>
          <w:sz w:val="20"/>
          <w:szCs w:val="20"/>
        </w:rPr>
        <w:t xml:space="preserve">  </w:t>
      </w:r>
      <w:r w:rsidR="00554398" w:rsidRPr="001072AB">
        <w:rPr>
          <w:sz w:val="20"/>
          <w:szCs w:val="20"/>
        </w:rPr>
        <w:t>Children who live in the catchment area and will have a sibling at the school or Crosshall Infant School Academy Trust at the time of admission (a sibling is defined as another child of compulsory school age living permanently at the same address).</w:t>
      </w:r>
    </w:p>
    <w:p w14:paraId="4333C819" w14:textId="24C3EFE7" w:rsidR="00554398" w:rsidRPr="001072AB" w:rsidRDefault="00984915" w:rsidP="00984915">
      <w:pPr>
        <w:pStyle w:val="Default"/>
        <w:numPr>
          <w:ilvl w:val="0"/>
          <w:numId w:val="170"/>
        </w:numPr>
        <w:tabs>
          <w:tab w:val="left" w:pos="567"/>
        </w:tabs>
        <w:ind w:right="28"/>
        <w:rPr>
          <w:sz w:val="20"/>
          <w:szCs w:val="20"/>
        </w:rPr>
      </w:pPr>
      <w:r>
        <w:rPr>
          <w:sz w:val="20"/>
          <w:szCs w:val="20"/>
        </w:rPr>
        <w:t xml:space="preserve">   </w:t>
      </w:r>
      <w:r w:rsidR="00554398" w:rsidRPr="001072AB">
        <w:rPr>
          <w:sz w:val="20"/>
          <w:szCs w:val="20"/>
        </w:rPr>
        <w:t>Children who live in the catchment area who attend Crosshall Infant School Academy Trust at the time of application.</w:t>
      </w:r>
    </w:p>
    <w:p w14:paraId="34904EB5" w14:textId="0BD73ED9" w:rsidR="00554398" w:rsidRPr="001072AB" w:rsidRDefault="00984915" w:rsidP="00984915">
      <w:pPr>
        <w:pStyle w:val="Default"/>
        <w:numPr>
          <w:ilvl w:val="0"/>
          <w:numId w:val="170"/>
        </w:numPr>
        <w:tabs>
          <w:tab w:val="left" w:pos="567"/>
        </w:tabs>
        <w:ind w:right="28"/>
        <w:rPr>
          <w:sz w:val="20"/>
          <w:szCs w:val="20"/>
        </w:rPr>
      </w:pPr>
      <w:r>
        <w:rPr>
          <w:sz w:val="20"/>
          <w:szCs w:val="20"/>
        </w:rPr>
        <w:t xml:space="preserve">   </w:t>
      </w:r>
      <w:r w:rsidR="00554398" w:rsidRPr="001072AB">
        <w:rPr>
          <w:sz w:val="20"/>
          <w:szCs w:val="20"/>
        </w:rPr>
        <w:t>Children who live in the catchment area.</w:t>
      </w:r>
    </w:p>
    <w:p w14:paraId="1F28579D" w14:textId="5B92BAB6" w:rsidR="00554398" w:rsidRPr="001072AB" w:rsidRDefault="00984915" w:rsidP="00984915">
      <w:pPr>
        <w:pStyle w:val="Default"/>
        <w:numPr>
          <w:ilvl w:val="0"/>
          <w:numId w:val="170"/>
        </w:numPr>
        <w:tabs>
          <w:tab w:val="left" w:pos="567"/>
        </w:tabs>
        <w:ind w:right="28"/>
        <w:rPr>
          <w:sz w:val="20"/>
          <w:szCs w:val="20"/>
        </w:rPr>
      </w:pPr>
      <w:r>
        <w:rPr>
          <w:sz w:val="20"/>
          <w:szCs w:val="20"/>
        </w:rPr>
        <w:t xml:space="preserve">   </w:t>
      </w:r>
      <w:r w:rsidR="00554398" w:rsidRPr="001072AB">
        <w:rPr>
          <w:sz w:val="20"/>
          <w:szCs w:val="20"/>
        </w:rPr>
        <w:t>Children who live outside catchment area who have a sibling at Crosshall Infant or Junior School Academy Trust at the time of admission.</w:t>
      </w:r>
    </w:p>
    <w:p w14:paraId="69B5DE0D" w14:textId="2711B495" w:rsidR="00554398" w:rsidRPr="001072AB" w:rsidRDefault="00984915" w:rsidP="00984915">
      <w:pPr>
        <w:pStyle w:val="Default"/>
        <w:numPr>
          <w:ilvl w:val="0"/>
          <w:numId w:val="170"/>
        </w:numPr>
        <w:tabs>
          <w:tab w:val="left" w:pos="567"/>
        </w:tabs>
        <w:ind w:right="28"/>
        <w:rPr>
          <w:sz w:val="20"/>
          <w:szCs w:val="20"/>
        </w:rPr>
      </w:pPr>
      <w:r>
        <w:rPr>
          <w:sz w:val="20"/>
          <w:szCs w:val="20"/>
        </w:rPr>
        <w:t xml:space="preserve">   </w:t>
      </w:r>
      <w:r w:rsidR="00554398" w:rsidRPr="001072AB">
        <w:rPr>
          <w:sz w:val="20"/>
          <w:szCs w:val="20"/>
        </w:rPr>
        <w:t xml:space="preserve">Children of staff employed at Crosshall Junior School Academy Trust </w:t>
      </w:r>
      <w:r w:rsidR="004224DC">
        <w:rPr>
          <w:sz w:val="20"/>
          <w:szCs w:val="20"/>
        </w:rPr>
        <w:t xml:space="preserve">or Crosshall Infant School Academy Trust </w:t>
      </w:r>
      <w:r w:rsidR="00554398" w:rsidRPr="001072AB">
        <w:rPr>
          <w:sz w:val="20"/>
          <w:szCs w:val="20"/>
        </w:rPr>
        <w:t>for two years</w:t>
      </w:r>
      <w:r w:rsidR="004224DC">
        <w:rPr>
          <w:sz w:val="20"/>
          <w:szCs w:val="20"/>
        </w:rPr>
        <w:t>.</w:t>
      </w:r>
    </w:p>
    <w:p w14:paraId="01148586" w14:textId="6D497126" w:rsidR="00554398" w:rsidRPr="001072AB" w:rsidRDefault="00984915" w:rsidP="00984915">
      <w:pPr>
        <w:pStyle w:val="Default"/>
        <w:numPr>
          <w:ilvl w:val="0"/>
          <w:numId w:val="170"/>
        </w:numPr>
        <w:tabs>
          <w:tab w:val="left" w:pos="567"/>
        </w:tabs>
        <w:ind w:right="28"/>
        <w:rPr>
          <w:sz w:val="20"/>
          <w:szCs w:val="20"/>
        </w:rPr>
      </w:pPr>
      <w:r>
        <w:rPr>
          <w:sz w:val="20"/>
          <w:szCs w:val="20"/>
        </w:rPr>
        <w:t xml:space="preserve">   </w:t>
      </w:r>
      <w:r w:rsidR="00554398" w:rsidRPr="001072AB">
        <w:rPr>
          <w:sz w:val="20"/>
          <w:szCs w:val="20"/>
        </w:rPr>
        <w:t>Children outside the catchment area but who are attending Crosshall Infant School Academy Trust.</w:t>
      </w:r>
    </w:p>
    <w:p w14:paraId="0B530F45" w14:textId="3586A169" w:rsidR="00554398" w:rsidRPr="001072AB" w:rsidRDefault="00984915" w:rsidP="00984915">
      <w:pPr>
        <w:pStyle w:val="Default"/>
        <w:numPr>
          <w:ilvl w:val="0"/>
          <w:numId w:val="170"/>
        </w:numPr>
        <w:tabs>
          <w:tab w:val="left" w:pos="567"/>
        </w:tabs>
        <w:ind w:right="28"/>
        <w:rPr>
          <w:sz w:val="20"/>
          <w:szCs w:val="20"/>
        </w:rPr>
      </w:pPr>
      <w:r>
        <w:rPr>
          <w:sz w:val="20"/>
          <w:szCs w:val="20"/>
        </w:rPr>
        <w:t xml:space="preserve">   </w:t>
      </w:r>
      <w:r w:rsidR="00554398" w:rsidRPr="001072AB">
        <w:rPr>
          <w:sz w:val="20"/>
          <w:szCs w:val="20"/>
        </w:rPr>
        <w:t>Children living outside the catchment area.</w:t>
      </w:r>
    </w:p>
    <w:p w14:paraId="0C7D7647" w14:textId="77777777" w:rsidR="00A01BD3" w:rsidRPr="003A0C99" w:rsidRDefault="00A01BD3" w:rsidP="00A25FDC">
      <w:pPr>
        <w:pStyle w:val="Default"/>
        <w:ind w:right="28"/>
        <w:rPr>
          <w:b/>
          <w:sz w:val="16"/>
          <w:szCs w:val="16"/>
        </w:rPr>
      </w:pPr>
    </w:p>
    <w:p w14:paraId="442F4737" w14:textId="168A43B4" w:rsidR="00FE7F20" w:rsidRPr="00A01BD3" w:rsidRDefault="00940230" w:rsidP="00A25FDC">
      <w:pPr>
        <w:pStyle w:val="Default"/>
        <w:ind w:right="28"/>
        <w:rPr>
          <w:b/>
          <w:sz w:val="20"/>
          <w:szCs w:val="20"/>
        </w:rPr>
      </w:pPr>
      <w:r w:rsidRPr="00A01BD3">
        <w:rPr>
          <w:b/>
          <w:sz w:val="20"/>
          <w:szCs w:val="20"/>
        </w:rPr>
        <w:t>In cases of equal merit priority will go to children living nearest the school by shortest straight line distance</w:t>
      </w:r>
      <w:r w:rsidR="000C17A7" w:rsidRPr="00A01BD3">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64CBDAC3" w14:textId="77777777" w:rsidR="00A01BD3" w:rsidRPr="003A0C99" w:rsidRDefault="00A01BD3" w:rsidP="00A25FDC">
      <w:pPr>
        <w:pStyle w:val="Default"/>
        <w:ind w:right="28"/>
        <w:rPr>
          <w:b/>
          <w:sz w:val="16"/>
          <w:szCs w:val="16"/>
        </w:rPr>
      </w:pPr>
    </w:p>
    <w:p w14:paraId="5563D6C7" w14:textId="74E199B9" w:rsidR="003A0C99" w:rsidRPr="003A0C99" w:rsidRDefault="006467DD" w:rsidP="00A25FDC">
      <w:pPr>
        <w:pStyle w:val="Default"/>
        <w:ind w:right="28"/>
        <w:rPr>
          <w:b/>
          <w:sz w:val="16"/>
          <w:szCs w:val="16"/>
        </w:rPr>
      </w:pPr>
      <w:r w:rsidRPr="003A0C99">
        <w:rPr>
          <w:color w:val="auto"/>
          <w:sz w:val="20"/>
          <w:szCs w:val="20"/>
        </w:rPr>
        <w:t xml:space="preserve">Please see details of a </w:t>
      </w:r>
      <w:r>
        <w:rPr>
          <w:color w:val="auto"/>
          <w:sz w:val="20"/>
          <w:szCs w:val="20"/>
        </w:rPr>
        <w:t>new school in St Neots on page 109.</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9700F2E" w14:textId="77777777" w:rsidTr="00EF6EF0">
        <w:tc>
          <w:tcPr>
            <w:tcW w:w="4078" w:type="dxa"/>
            <w:shd w:val="clear" w:color="auto" w:fill="auto"/>
          </w:tcPr>
          <w:p w14:paraId="7B9461D3" w14:textId="77777777" w:rsidR="00625357" w:rsidRPr="00F03EF8" w:rsidRDefault="00625357" w:rsidP="00A25FDC">
            <w:pPr>
              <w:pStyle w:val="Default"/>
              <w:ind w:right="28"/>
              <w:rPr>
                <w:b/>
                <w:sz w:val="20"/>
              </w:rPr>
            </w:pPr>
          </w:p>
        </w:tc>
        <w:tc>
          <w:tcPr>
            <w:tcW w:w="1841" w:type="dxa"/>
            <w:shd w:val="clear" w:color="auto" w:fill="auto"/>
          </w:tcPr>
          <w:p w14:paraId="0679C694"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8C3D70A"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C1D41BE" w14:textId="77777777" w:rsidR="00625357" w:rsidRPr="00F03EF8" w:rsidRDefault="00625357" w:rsidP="00A25FDC">
            <w:pPr>
              <w:pStyle w:val="Default"/>
              <w:ind w:right="28"/>
              <w:rPr>
                <w:b/>
                <w:sz w:val="20"/>
              </w:rPr>
            </w:pPr>
            <w:r w:rsidRPr="00F03EF8">
              <w:rPr>
                <w:b/>
                <w:sz w:val="20"/>
              </w:rPr>
              <w:t>3rd</w:t>
            </w:r>
          </w:p>
        </w:tc>
      </w:tr>
      <w:tr w:rsidR="00093A74" w:rsidRPr="00F03EF8" w14:paraId="0A528F80" w14:textId="77777777" w:rsidTr="00EF6EF0">
        <w:tc>
          <w:tcPr>
            <w:tcW w:w="4078" w:type="dxa"/>
            <w:shd w:val="clear" w:color="auto" w:fill="auto"/>
          </w:tcPr>
          <w:p w14:paraId="0B034CE7"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18A9F0B1" w14:textId="2DF5672D" w:rsidR="00093A74" w:rsidRPr="00F03EF8" w:rsidRDefault="00C810EE" w:rsidP="00A25FDC">
            <w:pPr>
              <w:pStyle w:val="Default"/>
              <w:ind w:right="28"/>
              <w:rPr>
                <w:b/>
                <w:sz w:val="20"/>
              </w:rPr>
            </w:pPr>
            <w:ins w:id="1821" w:author="Williams Angela" w:date="2018-06-05T15:28:00Z">
              <w:r>
                <w:rPr>
                  <w:b/>
                  <w:sz w:val="20"/>
                </w:rPr>
                <w:t xml:space="preserve">119 </w:t>
              </w:r>
            </w:ins>
            <w:del w:id="1822" w:author="Williams Angela" w:date="2018-06-01T12:23:00Z">
              <w:r w:rsidR="008A5FAE" w:rsidDel="00900AEC">
                <w:rPr>
                  <w:b/>
                  <w:sz w:val="20"/>
                </w:rPr>
                <w:delText>115</w:delText>
              </w:r>
            </w:del>
          </w:p>
        </w:tc>
        <w:tc>
          <w:tcPr>
            <w:tcW w:w="1375" w:type="dxa"/>
            <w:shd w:val="clear" w:color="auto" w:fill="auto"/>
          </w:tcPr>
          <w:p w14:paraId="4A8387AC" w14:textId="3A83E657" w:rsidR="00093A74" w:rsidRPr="00F03EF8" w:rsidRDefault="00C810EE" w:rsidP="00A25FDC">
            <w:pPr>
              <w:pStyle w:val="Default"/>
              <w:ind w:right="28"/>
              <w:rPr>
                <w:b/>
                <w:sz w:val="20"/>
              </w:rPr>
            </w:pPr>
            <w:ins w:id="1823" w:author="Williams Angela" w:date="2018-06-05T15:28:00Z">
              <w:r>
                <w:rPr>
                  <w:b/>
                  <w:sz w:val="20"/>
                </w:rPr>
                <w:t xml:space="preserve">0 </w:t>
              </w:r>
            </w:ins>
            <w:del w:id="1824" w:author="Williams Angela" w:date="2018-06-01T12:23:00Z">
              <w:r w:rsidR="008A5FAE" w:rsidDel="00900AEC">
                <w:rPr>
                  <w:b/>
                  <w:sz w:val="20"/>
                </w:rPr>
                <w:delText>6</w:delText>
              </w:r>
            </w:del>
          </w:p>
        </w:tc>
        <w:tc>
          <w:tcPr>
            <w:tcW w:w="2345" w:type="dxa"/>
            <w:shd w:val="clear" w:color="auto" w:fill="auto"/>
          </w:tcPr>
          <w:p w14:paraId="32F8B55D" w14:textId="71286BE6" w:rsidR="00093A74" w:rsidRPr="00F03EF8" w:rsidRDefault="00C810EE" w:rsidP="00A25FDC">
            <w:pPr>
              <w:pStyle w:val="Default"/>
              <w:ind w:right="28"/>
              <w:rPr>
                <w:b/>
                <w:sz w:val="20"/>
              </w:rPr>
            </w:pPr>
            <w:ins w:id="1825" w:author="Williams Angela" w:date="2018-06-05T15:28:00Z">
              <w:r>
                <w:rPr>
                  <w:b/>
                  <w:sz w:val="20"/>
                </w:rPr>
                <w:t xml:space="preserve">0 </w:t>
              </w:r>
            </w:ins>
            <w:del w:id="1826" w:author="Williams Angela" w:date="2018-06-01T12:23:00Z">
              <w:r w:rsidR="008A5FAE" w:rsidDel="00900AEC">
                <w:rPr>
                  <w:b/>
                  <w:sz w:val="20"/>
                </w:rPr>
                <w:delText>0</w:delText>
              </w:r>
            </w:del>
          </w:p>
        </w:tc>
      </w:tr>
      <w:tr w:rsidR="00093A74" w:rsidRPr="00F03EF8" w14:paraId="1E574DE8" w14:textId="77777777" w:rsidTr="00EF6EF0">
        <w:tc>
          <w:tcPr>
            <w:tcW w:w="4078" w:type="dxa"/>
            <w:shd w:val="clear" w:color="auto" w:fill="auto"/>
          </w:tcPr>
          <w:p w14:paraId="1C57C565"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6E3C6764" w14:textId="24E16B78" w:rsidR="00093A74" w:rsidRPr="00F03EF8" w:rsidRDefault="006E0FFB" w:rsidP="00A25FDC">
            <w:pPr>
              <w:pStyle w:val="Default"/>
              <w:ind w:right="28"/>
              <w:rPr>
                <w:b/>
                <w:sz w:val="20"/>
              </w:rPr>
            </w:pPr>
            <w:ins w:id="1827" w:author="Williams Angela" w:date="2018-06-06T16:14:00Z">
              <w:r>
                <w:rPr>
                  <w:b/>
                  <w:sz w:val="20"/>
                </w:rPr>
                <w:t>119</w:t>
              </w:r>
            </w:ins>
            <w:del w:id="1828" w:author="Williams Angela" w:date="2018-06-01T12:23:00Z">
              <w:r w:rsidR="00FE3E9B" w:rsidDel="00900AEC">
                <w:rPr>
                  <w:b/>
                  <w:sz w:val="20"/>
                </w:rPr>
                <w:delText>115</w:delText>
              </w:r>
            </w:del>
          </w:p>
        </w:tc>
      </w:tr>
      <w:tr w:rsidR="00093A74" w:rsidRPr="00F03EF8" w14:paraId="722FC5CC" w14:textId="77777777" w:rsidTr="00EF6EF0">
        <w:tc>
          <w:tcPr>
            <w:tcW w:w="4078" w:type="dxa"/>
            <w:shd w:val="clear" w:color="auto" w:fill="auto"/>
          </w:tcPr>
          <w:p w14:paraId="16548A63"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444DA7EB" w14:textId="76E4970F" w:rsidR="00093A74" w:rsidRPr="00F03EF8" w:rsidRDefault="006E0FFB" w:rsidP="00A25FDC">
            <w:pPr>
              <w:pStyle w:val="Default"/>
              <w:ind w:right="28"/>
              <w:rPr>
                <w:b/>
                <w:sz w:val="20"/>
              </w:rPr>
            </w:pPr>
            <w:ins w:id="1829" w:author="Williams Angela" w:date="2018-06-06T16:15:00Z">
              <w:r>
                <w:rPr>
                  <w:b/>
                  <w:sz w:val="20"/>
                </w:rPr>
                <w:t>8</w:t>
              </w:r>
            </w:ins>
            <w:del w:id="1830" w:author="Williams Angela" w:date="2018-06-01T12:23:00Z">
              <w:r w:rsidR="00FE3E9B" w:rsidDel="00900AEC">
                <w:rPr>
                  <w:b/>
                  <w:sz w:val="20"/>
                </w:rPr>
                <w:delText>7</w:delText>
              </w:r>
            </w:del>
          </w:p>
        </w:tc>
      </w:tr>
      <w:tr w:rsidR="00093A74" w:rsidRPr="00F03EF8" w14:paraId="2AD5F25A" w14:textId="77777777" w:rsidTr="00EF6EF0">
        <w:tc>
          <w:tcPr>
            <w:tcW w:w="4078" w:type="dxa"/>
            <w:shd w:val="clear" w:color="auto" w:fill="auto"/>
          </w:tcPr>
          <w:p w14:paraId="2DC424BD"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58C2236D" w14:textId="62407742" w:rsidR="00093A74" w:rsidRPr="00F03EF8" w:rsidRDefault="00D4369D" w:rsidP="00A25FDC">
            <w:pPr>
              <w:pStyle w:val="Default"/>
              <w:ind w:right="28"/>
              <w:rPr>
                <w:b/>
                <w:sz w:val="20"/>
              </w:rPr>
            </w:pPr>
            <w:del w:id="1831" w:author="Williams Angela" w:date="2018-06-01T12:23:00Z">
              <w:r w:rsidDel="00900AEC">
                <w:rPr>
                  <w:b/>
                  <w:sz w:val="20"/>
                </w:rPr>
                <w:delText>0</w:delText>
              </w:r>
            </w:del>
          </w:p>
        </w:tc>
      </w:tr>
    </w:tbl>
    <w:p w14:paraId="6CBF33CB" w14:textId="77777777" w:rsidR="00554398" w:rsidRDefault="00554398" w:rsidP="00A25FDC">
      <w:pPr>
        <w:pStyle w:val="Default"/>
        <w:ind w:right="28"/>
        <w:rPr>
          <w:b/>
          <w:sz w:val="20"/>
        </w:rPr>
      </w:pPr>
    </w:p>
    <w:p w14:paraId="7E32EF6C" w14:textId="77777777" w:rsidR="00370E6A" w:rsidRDefault="004B7F39" w:rsidP="00A25FDC">
      <w:pPr>
        <w:pStyle w:val="Default"/>
        <w:tabs>
          <w:tab w:val="num" w:pos="-600"/>
        </w:tabs>
        <w:ind w:right="28" w:hanging="44"/>
        <w:rPr>
          <w:b/>
          <w:sz w:val="20"/>
          <w:szCs w:val="20"/>
        </w:rPr>
      </w:pPr>
      <w:r w:rsidRPr="001072AB">
        <w:rPr>
          <w:b/>
          <w:noProof/>
          <w:sz w:val="20"/>
          <w:szCs w:val="20"/>
          <w:lang w:val="en-GB" w:eastAsia="en-GB"/>
        </w:rPr>
        <mc:AlternateContent>
          <mc:Choice Requires="wps">
            <w:drawing>
              <wp:inline distT="0" distB="0" distL="0" distR="0" wp14:anchorId="3850AED6" wp14:editId="591EADEA">
                <wp:extent cx="6120000" cy="579120"/>
                <wp:effectExtent l="0" t="0" r="14605" b="11430"/>
                <wp:docPr id="900"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E42A25F" w14:textId="77777777" w:rsidR="00CA79BE" w:rsidRDefault="00CA79BE" w:rsidP="009C4B9B">
                            <w:pPr>
                              <w:autoSpaceDE w:val="0"/>
                              <w:autoSpaceDN w:val="0"/>
                              <w:adjustRightInd w:val="0"/>
                              <w:rPr>
                                <w:rFonts w:cs="Arial"/>
                                <w:b/>
                                <w:bCs/>
                                <w:sz w:val="20"/>
                                <w:lang w:val="en-US"/>
                              </w:rPr>
                            </w:pPr>
                            <w:r>
                              <w:rPr>
                                <w:rFonts w:cs="Arial"/>
                                <w:b/>
                                <w:bCs/>
                                <w:sz w:val="32"/>
                                <w:szCs w:val="32"/>
                                <w:lang w:val="en-US"/>
                              </w:rPr>
                              <w:t>Earith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01487 841868       </w:t>
                            </w:r>
                          </w:p>
                          <w:p w14:paraId="1D5BE736" w14:textId="77777777" w:rsidR="00CA79BE" w:rsidRPr="003E67AD" w:rsidRDefault="00CA79BE" w:rsidP="009C4B9B">
                            <w:pPr>
                              <w:autoSpaceDE w:val="0"/>
                              <w:autoSpaceDN w:val="0"/>
                              <w:adjustRightInd w:val="0"/>
                              <w:rPr>
                                <w:szCs w:val="24"/>
                              </w:rPr>
                            </w:pPr>
                            <w:r>
                              <w:rPr>
                                <w:rFonts w:cs="Arial"/>
                                <w:b/>
                                <w:bCs/>
                                <w:sz w:val="20"/>
                                <w:lang w:val="en-US"/>
                              </w:rPr>
                              <w:t>School Road, Earith, Huntingdon, PE28 3QB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850AED6" id="AutoShape 476" o:spid="_x0000_s1170"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" fillcolor="#bfbfbf [2412]" strokecolor="black [3213]" strokeweight="1.5pt">
                <v:textbox>
                  <w:txbxContent>
                    <w:p w14:paraId="3E42A25F" w14:textId="77777777" w:rsidR="00CA79BE" w:rsidRDefault="00CA79BE" w:rsidP="009C4B9B">
                      <w:pPr>
                        <w:autoSpaceDE w:val="0"/>
                        <w:autoSpaceDN w:val="0"/>
                        <w:adjustRightInd w:val="0"/>
                        <w:rPr>
                          <w:rFonts w:cs="Arial"/>
                          <w:b/>
                          <w:bCs/>
                          <w:sz w:val="20"/>
                          <w:lang w:val="en-US"/>
                        </w:rPr>
                      </w:pPr>
                      <w:r>
                        <w:rPr>
                          <w:rFonts w:cs="Arial"/>
                          <w:b/>
                          <w:bCs/>
                          <w:sz w:val="32"/>
                          <w:szCs w:val="32"/>
                          <w:lang w:val="en-US"/>
                        </w:rPr>
                        <w:t>Earith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01487 841868       </w:t>
                      </w:r>
                    </w:p>
                    <w:p w14:paraId="1D5BE736" w14:textId="77777777" w:rsidR="00CA79BE" w:rsidRPr="003E67AD" w:rsidRDefault="00CA79BE" w:rsidP="009C4B9B">
                      <w:pPr>
                        <w:autoSpaceDE w:val="0"/>
                        <w:autoSpaceDN w:val="0"/>
                        <w:adjustRightInd w:val="0"/>
                        <w:rPr>
                          <w:szCs w:val="24"/>
                        </w:rPr>
                      </w:pPr>
                      <w:r>
                        <w:rPr>
                          <w:rFonts w:cs="Arial"/>
                          <w:b/>
                          <w:bCs/>
                          <w:sz w:val="20"/>
                          <w:lang w:val="en-US"/>
                        </w:rPr>
                        <w:t>School Road, Earith, Huntingdon, PE28 3QB</w:t>
                      </w:r>
                    </w:p>
                  </w:txbxContent>
                </v:textbox>
                <w10:anchorlock/>
              </v:shape>
            </w:pict>
          </mc:Fallback>
        </mc:AlternateContent>
      </w:r>
    </w:p>
    <w:p w14:paraId="03180C08" w14:textId="77777777" w:rsidR="009400B3" w:rsidRDefault="009400B3" w:rsidP="00A25FDC">
      <w:pPr>
        <w:pStyle w:val="Default"/>
        <w:tabs>
          <w:tab w:val="num" w:pos="-600"/>
        </w:tabs>
        <w:ind w:right="28" w:hanging="44"/>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9400B3" w:rsidRPr="00981173" w14:paraId="6CB3BE97" w14:textId="77777777" w:rsidTr="00EF6EF0">
        <w:tc>
          <w:tcPr>
            <w:tcW w:w="2534" w:type="dxa"/>
          </w:tcPr>
          <w:p w14:paraId="4C9243E1"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2242F8B1" w14:textId="2A0C8F14" w:rsidR="009400B3" w:rsidRPr="00981173" w:rsidRDefault="00673790" w:rsidP="00A25FDC">
            <w:pPr>
              <w:autoSpaceDE w:val="0"/>
              <w:autoSpaceDN w:val="0"/>
              <w:adjustRightInd w:val="0"/>
              <w:ind w:right="28"/>
              <w:rPr>
                <w:rFonts w:cs="Arial"/>
                <w:b/>
                <w:color w:val="000000"/>
                <w:sz w:val="20"/>
                <w:lang w:val="en-US"/>
              </w:rPr>
            </w:pPr>
            <w:r>
              <w:rPr>
                <w:rFonts w:cs="Arial"/>
                <w:b/>
                <w:color w:val="000000"/>
                <w:sz w:val="20"/>
                <w:szCs w:val="24"/>
                <w:lang w:val="en-US"/>
              </w:rPr>
              <w:t>2061</w:t>
            </w:r>
          </w:p>
        </w:tc>
        <w:tc>
          <w:tcPr>
            <w:tcW w:w="2630" w:type="dxa"/>
          </w:tcPr>
          <w:p w14:paraId="7E4B62A2"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2D13D3DE"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7EA02ABD" w14:textId="77777777" w:rsidTr="00EF6EF0">
        <w:tc>
          <w:tcPr>
            <w:tcW w:w="2534" w:type="dxa"/>
          </w:tcPr>
          <w:p w14:paraId="46A3A9FB" w14:textId="268777BE"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FBCD73B"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2630" w:type="dxa"/>
          </w:tcPr>
          <w:p w14:paraId="5A99AC21"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546D4295" w14:textId="559089E2" w:rsidR="009400B3" w:rsidRPr="00981173" w:rsidRDefault="00673790"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619481FB" w14:textId="77777777" w:rsidR="009400B3" w:rsidRPr="001072AB" w:rsidRDefault="009400B3" w:rsidP="00A25FDC">
      <w:pPr>
        <w:pStyle w:val="Default"/>
        <w:tabs>
          <w:tab w:val="num" w:pos="-600"/>
        </w:tabs>
        <w:ind w:right="28" w:hanging="44"/>
        <w:rPr>
          <w:b/>
          <w:sz w:val="20"/>
          <w:szCs w:val="20"/>
        </w:rPr>
      </w:pPr>
    </w:p>
    <w:p w14:paraId="194B54A0" w14:textId="77777777" w:rsidR="009C4B9B" w:rsidRPr="00A01BD3" w:rsidRDefault="009C4B9B" w:rsidP="00A25FDC">
      <w:pPr>
        <w:autoSpaceDE w:val="0"/>
        <w:autoSpaceDN w:val="0"/>
        <w:adjustRightInd w:val="0"/>
        <w:ind w:right="28"/>
        <w:rPr>
          <w:rFonts w:cs="Arial"/>
          <w:bCs/>
          <w:color w:val="000000"/>
          <w:sz w:val="20"/>
          <w:lang w:val="en-US"/>
        </w:rPr>
      </w:pPr>
      <w:r w:rsidRPr="00A01BD3">
        <w:rPr>
          <w:rFonts w:cs="Arial"/>
          <w:b/>
          <w:bCs/>
          <w:color w:val="000000"/>
          <w:sz w:val="20"/>
          <w:lang w:val="en-US"/>
        </w:rPr>
        <w:t xml:space="preserve">Catchment Area: </w:t>
      </w:r>
      <w:r w:rsidRPr="00A01BD3">
        <w:rPr>
          <w:rFonts w:cs="Arial"/>
          <w:bCs/>
          <w:color w:val="000000"/>
          <w:sz w:val="20"/>
          <w:lang w:val="en-US"/>
        </w:rPr>
        <w:t xml:space="preserve"> Earith</w:t>
      </w:r>
    </w:p>
    <w:p w14:paraId="79FA3AD0" w14:textId="77777777" w:rsidR="009C4B9B" w:rsidRPr="00A01BD3" w:rsidRDefault="009C4B9B" w:rsidP="00A25FDC">
      <w:pPr>
        <w:autoSpaceDE w:val="0"/>
        <w:autoSpaceDN w:val="0"/>
        <w:adjustRightInd w:val="0"/>
        <w:ind w:right="28"/>
        <w:rPr>
          <w:rFonts w:cs="Arial"/>
          <w:b/>
          <w:sz w:val="20"/>
          <w:lang w:val="en-US"/>
        </w:rPr>
      </w:pPr>
    </w:p>
    <w:p w14:paraId="399973E7"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519F116A" w14:textId="77777777" w:rsidR="00554398" w:rsidRDefault="00554398"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0B8DD3A" w14:textId="77777777" w:rsidTr="00EF6EF0">
        <w:tc>
          <w:tcPr>
            <w:tcW w:w="4078" w:type="dxa"/>
            <w:shd w:val="clear" w:color="auto" w:fill="auto"/>
          </w:tcPr>
          <w:p w14:paraId="5E6BEC6B" w14:textId="77777777" w:rsidR="00625357" w:rsidRPr="00F03EF8" w:rsidRDefault="00625357" w:rsidP="00A25FDC">
            <w:pPr>
              <w:pStyle w:val="Default"/>
              <w:ind w:right="28"/>
              <w:rPr>
                <w:b/>
                <w:sz w:val="20"/>
              </w:rPr>
            </w:pPr>
          </w:p>
        </w:tc>
        <w:tc>
          <w:tcPr>
            <w:tcW w:w="1841" w:type="dxa"/>
            <w:shd w:val="clear" w:color="auto" w:fill="auto"/>
          </w:tcPr>
          <w:p w14:paraId="6D59A7B3"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3836E46"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42A2ACE" w14:textId="77777777" w:rsidR="00625357" w:rsidRPr="00F03EF8" w:rsidRDefault="00625357" w:rsidP="00A25FDC">
            <w:pPr>
              <w:pStyle w:val="Default"/>
              <w:ind w:right="28"/>
              <w:rPr>
                <w:b/>
                <w:sz w:val="20"/>
              </w:rPr>
            </w:pPr>
            <w:r w:rsidRPr="00F03EF8">
              <w:rPr>
                <w:b/>
                <w:sz w:val="20"/>
              </w:rPr>
              <w:t>3rd</w:t>
            </w:r>
          </w:p>
        </w:tc>
      </w:tr>
      <w:tr w:rsidR="00093A74" w:rsidRPr="00F03EF8" w14:paraId="6A4F3CCD" w14:textId="77777777" w:rsidTr="00EF6EF0">
        <w:tc>
          <w:tcPr>
            <w:tcW w:w="4078" w:type="dxa"/>
            <w:shd w:val="clear" w:color="auto" w:fill="auto"/>
          </w:tcPr>
          <w:p w14:paraId="2F0BE359"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761D88AC" w14:textId="36C03DA8" w:rsidR="00093A74" w:rsidRPr="00F03EF8" w:rsidRDefault="00C810EE" w:rsidP="00A25FDC">
            <w:pPr>
              <w:pStyle w:val="Default"/>
              <w:ind w:right="28"/>
              <w:rPr>
                <w:b/>
                <w:sz w:val="20"/>
              </w:rPr>
            </w:pPr>
            <w:ins w:id="1832" w:author="Williams Angela" w:date="2018-06-05T15:28:00Z">
              <w:r>
                <w:rPr>
                  <w:b/>
                  <w:sz w:val="20"/>
                </w:rPr>
                <w:t xml:space="preserve">11 </w:t>
              </w:r>
            </w:ins>
            <w:del w:id="1833" w:author="Williams Angela" w:date="2018-06-01T15:49:00Z">
              <w:r w:rsidR="000C6A0F" w:rsidDel="00822E24">
                <w:rPr>
                  <w:b/>
                  <w:sz w:val="20"/>
                </w:rPr>
                <w:delText>10</w:delText>
              </w:r>
            </w:del>
          </w:p>
        </w:tc>
        <w:tc>
          <w:tcPr>
            <w:tcW w:w="1375" w:type="dxa"/>
            <w:shd w:val="clear" w:color="auto" w:fill="auto"/>
          </w:tcPr>
          <w:p w14:paraId="6611294A" w14:textId="080A2D7A" w:rsidR="00093A74" w:rsidRPr="00F03EF8" w:rsidRDefault="00C810EE" w:rsidP="00A25FDC">
            <w:pPr>
              <w:pStyle w:val="Default"/>
              <w:ind w:right="28"/>
              <w:rPr>
                <w:b/>
                <w:sz w:val="20"/>
              </w:rPr>
            </w:pPr>
            <w:ins w:id="1834" w:author="Williams Angela" w:date="2018-06-05T15:28:00Z">
              <w:r>
                <w:rPr>
                  <w:b/>
                  <w:sz w:val="20"/>
                </w:rPr>
                <w:t xml:space="preserve">6 </w:t>
              </w:r>
            </w:ins>
            <w:del w:id="1835" w:author="Williams Angela" w:date="2018-06-01T15:49:00Z">
              <w:r w:rsidR="000C6A0F" w:rsidDel="00822E24">
                <w:rPr>
                  <w:b/>
                  <w:sz w:val="20"/>
                </w:rPr>
                <w:delText>1</w:delText>
              </w:r>
            </w:del>
          </w:p>
        </w:tc>
        <w:tc>
          <w:tcPr>
            <w:tcW w:w="2345" w:type="dxa"/>
            <w:shd w:val="clear" w:color="auto" w:fill="auto"/>
          </w:tcPr>
          <w:p w14:paraId="3B69F0FF" w14:textId="097F53D3" w:rsidR="00093A74" w:rsidRPr="00F03EF8" w:rsidRDefault="00C810EE" w:rsidP="00A25FDC">
            <w:pPr>
              <w:pStyle w:val="Default"/>
              <w:ind w:right="28"/>
              <w:rPr>
                <w:b/>
                <w:sz w:val="20"/>
              </w:rPr>
            </w:pPr>
            <w:ins w:id="1836" w:author="Williams Angela" w:date="2018-06-05T15:28:00Z">
              <w:r>
                <w:rPr>
                  <w:b/>
                  <w:sz w:val="20"/>
                </w:rPr>
                <w:t xml:space="preserve">8 </w:t>
              </w:r>
            </w:ins>
            <w:del w:id="1837" w:author="Williams Angela" w:date="2018-06-01T15:49:00Z">
              <w:r w:rsidR="000C6A0F" w:rsidDel="00822E24">
                <w:rPr>
                  <w:b/>
                  <w:sz w:val="20"/>
                </w:rPr>
                <w:delText>7</w:delText>
              </w:r>
            </w:del>
          </w:p>
        </w:tc>
      </w:tr>
      <w:tr w:rsidR="00093A74" w:rsidRPr="00F03EF8" w14:paraId="0F0B740D" w14:textId="77777777" w:rsidTr="00EF6EF0">
        <w:tc>
          <w:tcPr>
            <w:tcW w:w="4078" w:type="dxa"/>
            <w:shd w:val="clear" w:color="auto" w:fill="auto"/>
          </w:tcPr>
          <w:p w14:paraId="7CDC8053"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3233FA06" w14:textId="1947519B" w:rsidR="00093A74" w:rsidRPr="00F03EF8" w:rsidRDefault="006E0FFB" w:rsidP="00A25FDC">
            <w:pPr>
              <w:pStyle w:val="Default"/>
              <w:ind w:right="28"/>
              <w:rPr>
                <w:b/>
                <w:sz w:val="20"/>
              </w:rPr>
            </w:pPr>
            <w:ins w:id="1838" w:author="Williams Angela" w:date="2018-06-06T16:15:00Z">
              <w:r>
                <w:rPr>
                  <w:b/>
                  <w:sz w:val="20"/>
                </w:rPr>
                <w:t>11</w:t>
              </w:r>
            </w:ins>
            <w:del w:id="1839" w:author="Williams Angela" w:date="2018-06-01T15:49:00Z">
              <w:r w:rsidR="00FE3E9B" w:rsidDel="00822E24">
                <w:rPr>
                  <w:b/>
                  <w:sz w:val="20"/>
                </w:rPr>
                <w:delText>10</w:delText>
              </w:r>
            </w:del>
          </w:p>
        </w:tc>
      </w:tr>
      <w:tr w:rsidR="00093A74" w:rsidRPr="00F03EF8" w14:paraId="1A5CAC98" w14:textId="77777777" w:rsidTr="00EF6EF0">
        <w:tc>
          <w:tcPr>
            <w:tcW w:w="4078" w:type="dxa"/>
            <w:shd w:val="clear" w:color="auto" w:fill="auto"/>
          </w:tcPr>
          <w:p w14:paraId="456FCF38"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6D6D6F88" w14:textId="60127096" w:rsidR="00093A74" w:rsidRPr="00F03EF8" w:rsidRDefault="006E0FFB" w:rsidP="00A25FDC">
            <w:pPr>
              <w:pStyle w:val="Default"/>
              <w:ind w:right="28"/>
              <w:rPr>
                <w:b/>
                <w:sz w:val="20"/>
              </w:rPr>
            </w:pPr>
            <w:ins w:id="1840" w:author="Williams Angela" w:date="2018-06-06T16:15:00Z">
              <w:r>
                <w:rPr>
                  <w:b/>
                  <w:sz w:val="20"/>
                </w:rPr>
                <w:t>6</w:t>
              </w:r>
            </w:ins>
            <w:del w:id="1841" w:author="Williams Angela" w:date="2018-06-01T15:49:00Z">
              <w:r w:rsidR="00FE3E9B" w:rsidDel="00822E24">
                <w:rPr>
                  <w:b/>
                  <w:sz w:val="20"/>
                </w:rPr>
                <w:delText>6</w:delText>
              </w:r>
            </w:del>
          </w:p>
        </w:tc>
      </w:tr>
      <w:tr w:rsidR="00093A74" w:rsidRPr="00F03EF8" w14:paraId="12C51D1B" w14:textId="77777777" w:rsidTr="00EF6EF0">
        <w:tc>
          <w:tcPr>
            <w:tcW w:w="4078" w:type="dxa"/>
            <w:shd w:val="clear" w:color="auto" w:fill="auto"/>
          </w:tcPr>
          <w:p w14:paraId="7056042E"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2EEB450F" w14:textId="55F27019" w:rsidR="00093A74" w:rsidRPr="00F03EF8" w:rsidRDefault="00D4369D" w:rsidP="00A25FDC">
            <w:pPr>
              <w:pStyle w:val="Default"/>
              <w:ind w:right="28"/>
              <w:rPr>
                <w:b/>
                <w:sz w:val="20"/>
              </w:rPr>
            </w:pPr>
            <w:del w:id="1842" w:author="Williams Angela" w:date="2018-06-01T15:49:00Z">
              <w:r w:rsidDel="00822E24">
                <w:rPr>
                  <w:b/>
                  <w:sz w:val="20"/>
                </w:rPr>
                <w:delText>0</w:delText>
              </w:r>
            </w:del>
          </w:p>
        </w:tc>
      </w:tr>
    </w:tbl>
    <w:p w14:paraId="2EFA4151" w14:textId="77777777" w:rsidR="006B7810" w:rsidRDefault="006B7810" w:rsidP="00A25FDC">
      <w:pPr>
        <w:autoSpaceDE w:val="0"/>
        <w:autoSpaceDN w:val="0"/>
        <w:adjustRightInd w:val="0"/>
        <w:ind w:right="28"/>
        <w:rPr>
          <w:b/>
          <w:sz w:val="32"/>
          <w:szCs w:val="32"/>
        </w:rPr>
      </w:pPr>
    </w:p>
    <w:p w14:paraId="51A89638" w14:textId="77777777" w:rsidR="0058300C" w:rsidRDefault="0058300C">
      <w:pPr>
        <w:rPr>
          <w:b/>
          <w:sz w:val="32"/>
          <w:szCs w:val="32"/>
        </w:rPr>
      </w:pPr>
      <w:r>
        <w:rPr>
          <w:b/>
          <w:sz w:val="32"/>
          <w:szCs w:val="32"/>
        </w:rPr>
        <w:br w:type="page"/>
      </w:r>
    </w:p>
    <w:p w14:paraId="4B97BB5C" w14:textId="77777777" w:rsidR="007F2A2B" w:rsidRDefault="004B7F39" w:rsidP="00A25FDC">
      <w:pPr>
        <w:autoSpaceDE w:val="0"/>
        <w:autoSpaceDN w:val="0"/>
        <w:adjustRightInd w:val="0"/>
        <w:ind w:right="28"/>
        <w:rPr>
          <w:b/>
          <w:sz w:val="32"/>
          <w:szCs w:val="32"/>
        </w:rPr>
      </w:pPr>
      <w:r w:rsidRPr="001072AB">
        <w:rPr>
          <w:b/>
          <w:noProof/>
          <w:sz w:val="32"/>
          <w:szCs w:val="32"/>
          <w:lang w:eastAsia="en-GB"/>
        </w:rPr>
        <mc:AlternateContent>
          <mc:Choice Requires="wps">
            <w:drawing>
              <wp:inline distT="0" distB="0" distL="0" distR="0" wp14:anchorId="403356A5" wp14:editId="0902DD40">
                <wp:extent cx="6120000" cy="576000"/>
                <wp:effectExtent l="0" t="0" r="14605" b="14605"/>
                <wp:docPr id="899"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B0E3EE0" w14:textId="77777777" w:rsidR="00CA79BE" w:rsidRDefault="00CA79BE" w:rsidP="009C4B9B">
                            <w:pPr>
                              <w:autoSpaceDE w:val="0"/>
                              <w:autoSpaceDN w:val="0"/>
                              <w:adjustRightInd w:val="0"/>
                              <w:rPr>
                                <w:rFonts w:cs="Arial"/>
                                <w:b/>
                                <w:bCs/>
                                <w:sz w:val="20"/>
                                <w:lang w:val="en-US"/>
                              </w:rPr>
                            </w:pPr>
                            <w:r>
                              <w:rPr>
                                <w:rFonts w:cs="Arial"/>
                                <w:b/>
                                <w:bCs/>
                                <w:sz w:val="32"/>
                                <w:szCs w:val="32"/>
                                <w:lang w:val="en-US"/>
                              </w:rPr>
                              <w:t>Eastfield Infant and Nursery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01480 463958 </w:t>
                            </w:r>
                          </w:p>
                          <w:p w14:paraId="7C8F049E" w14:textId="77777777" w:rsidR="00CA79BE" w:rsidRPr="003E67AD" w:rsidRDefault="00CA79BE" w:rsidP="009C4B9B">
                            <w:pPr>
                              <w:autoSpaceDE w:val="0"/>
                              <w:autoSpaceDN w:val="0"/>
                              <w:adjustRightInd w:val="0"/>
                              <w:rPr>
                                <w:szCs w:val="24"/>
                              </w:rPr>
                            </w:pPr>
                            <w:r>
                              <w:rPr>
                                <w:rFonts w:cs="Arial"/>
                                <w:b/>
                                <w:bCs/>
                                <w:sz w:val="20"/>
                                <w:lang w:val="en-US"/>
                              </w:rPr>
                              <w:t>Pig Lane, St Ives, Huntingdon, PE27 5QT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03356A5" id="AutoShape 477" o:spid="_x0000_s1171"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Bhc2iyYQIAALoEAAAOAAAAAAAAAAAAAAAAAC4CAABkcnMvZTJvRG9j&#10;LnhtbFBLAQItABQABgAIAAAAIQAHjuzC2wAAAAQBAAAPAAAAAAAAAAAAAAAAALsEAABkcnMvZG93&#10;bnJldi54bWxQSwUGAAAAAAQABADzAAAAwwUAAAAA&#10;" fillcolor="#bfbfbf [2412]" strokecolor="black [3213]" strokeweight="1.5pt">
                <v:textbox>
                  <w:txbxContent>
                    <w:p w14:paraId="4B0E3EE0" w14:textId="77777777" w:rsidR="00CA79BE" w:rsidRDefault="00CA79BE" w:rsidP="009C4B9B">
                      <w:pPr>
                        <w:autoSpaceDE w:val="0"/>
                        <w:autoSpaceDN w:val="0"/>
                        <w:adjustRightInd w:val="0"/>
                        <w:rPr>
                          <w:rFonts w:cs="Arial"/>
                          <w:b/>
                          <w:bCs/>
                          <w:sz w:val="20"/>
                          <w:lang w:val="en-US"/>
                        </w:rPr>
                      </w:pPr>
                      <w:r>
                        <w:rPr>
                          <w:rFonts w:cs="Arial"/>
                          <w:b/>
                          <w:bCs/>
                          <w:sz w:val="32"/>
                          <w:szCs w:val="32"/>
                          <w:lang w:val="en-US"/>
                        </w:rPr>
                        <w:t>Eastfield Infant and Nursery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01480 463958 </w:t>
                      </w:r>
                    </w:p>
                    <w:p w14:paraId="7C8F049E" w14:textId="77777777" w:rsidR="00CA79BE" w:rsidRPr="003E67AD" w:rsidRDefault="00CA79BE" w:rsidP="009C4B9B">
                      <w:pPr>
                        <w:autoSpaceDE w:val="0"/>
                        <w:autoSpaceDN w:val="0"/>
                        <w:adjustRightInd w:val="0"/>
                        <w:rPr>
                          <w:szCs w:val="24"/>
                        </w:rPr>
                      </w:pPr>
                      <w:r>
                        <w:rPr>
                          <w:rFonts w:cs="Arial"/>
                          <w:b/>
                          <w:bCs/>
                          <w:sz w:val="20"/>
                          <w:lang w:val="en-US"/>
                        </w:rPr>
                        <w:t>Pig Lane, St Ives, Huntingdon, PE27 5QT</w:t>
                      </w:r>
                    </w:p>
                  </w:txbxContent>
                </v:textbox>
                <w10:anchorlock/>
              </v:shape>
            </w:pict>
          </mc:Fallback>
        </mc:AlternateContent>
      </w:r>
    </w:p>
    <w:p w14:paraId="16FB8A2C" w14:textId="77777777" w:rsidR="009400B3" w:rsidRPr="0058300C" w:rsidRDefault="009400B3" w:rsidP="00A25FDC">
      <w:pPr>
        <w:autoSpaceDE w:val="0"/>
        <w:autoSpaceDN w:val="0"/>
        <w:adjustRightInd w:val="0"/>
        <w:ind w:right="28"/>
        <w:rPr>
          <w:sz w:val="18"/>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9400B3" w:rsidRPr="00981173" w14:paraId="45115723" w14:textId="77777777" w:rsidTr="00EF6EF0">
        <w:tc>
          <w:tcPr>
            <w:tcW w:w="2534" w:type="dxa"/>
          </w:tcPr>
          <w:p w14:paraId="4AF073FB"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59E2E4B"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2246</w:t>
            </w:r>
          </w:p>
        </w:tc>
        <w:tc>
          <w:tcPr>
            <w:tcW w:w="3302" w:type="dxa"/>
          </w:tcPr>
          <w:p w14:paraId="20629903"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0194D08D" w14:textId="77777777" w:rsidR="009400B3" w:rsidRPr="00981173" w:rsidRDefault="003E40B8"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093A74" w:rsidRPr="002F6022">
              <w:rPr>
                <w:rFonts w:cs="Arial"/>
                <w:b/>
                <w:color w:val="000000"/>
                <w:sz w:val="20"/>
                <w:szCs w:val="24"/>
                <w:lang w:val="en-US"/>
              </w:rPr>
              <w:t xml:space="preserve"> – 7</w:t>
            </w:r>
          </w:p>
        </w:tc>
      </w:tr>
      <w:tr w:rsidR="009400B3" w:rsidRPr="00981173" w14:paraId="416243AD" w14:textId="77777777" w:rsidTr="00EF6EF0">
        <w:tc>
          <w:tcPr>
            <w:tcW w:w="2534" w:type="dxa"/>
          </w:tcPr>
          <w:p w14:paraId="4548B01C" w14:textId="2494AB7D"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098F1AD"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80</w:t>
            </w:r>
          </w:p>
        </w:tc>
        <w:tc>
          <w:tcPr>
            <w:tcW w:w="3302" w:type="dxa"/>
          </w:tcPr>
          <w:p w14:paraId="567C229C"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73488D51"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71CB295F" w14:textId="77777777" w:rsidR="007F2A2B" w:rsidRPr="009C4B9B" w:rsidRDefault="007F2A2B" w:rsidP="00A25FDC">
      <w:pPr>
        <w:pStyle w:val="Default"/>
        <w:ind w:right="28"/>
        <w:jc w:val="center"/>
        <w:rPr>
          <w:b/>
          <w:sz w:val="20"/>
          <w:szCs w:val="20"/>
          <w:u w:val="single"/>
        </w:rPr>
      </w:pPr>
    </w:p>
    <w:p w14:paraId="19FF2670" w14:textId="77777777" w:rsidR="009C4B9B" w:rsidRPr="00A01BD3" w:rsidRDefault="009C4B9B" w:rsidP="00A25FDC">
      <w:pPr>
        <w:autoSpaceDE w:val="0"/>
        <w:autoSpaceDN w:val="0"/>
        <w:adjustRightInd w:val="0"/>
        <w:ind w:right="28"/>
        <w:rPr>
          <w:rFonts w:cs="Arial"/>
          <w:bCs/>
          <w:color w:val="000000"/>
          <w:sz w:val="20"/>
          <w:lang w:val="en-US"/>
        </w:rPr>
      </w:pPr>
      <w:r w:rsidRPr="00A01BD3">
        <w:rPr>
          <w:rFonts w:cs="Arial"/>
          <w:b/>
          <w:bCs/>
          <w:color w:val="000000"/>
          <w:sz w:val="20"/>
          <w:lang w:val="en-US"/>
        </w:rPr>
        <w:t xml:space="preserve">Catchment Area: </w:t>
      </w:r>
      <w:r w:rsidRPr="00A01BD3">
        <w:rPr>
          <w:rFonts w:cs="Arial"/>
          <w:bCs/>
          <w:color w:val="000000"/>
          <w:sz w:val="20"/>
          <w:lang w:val="en-US"/>
        </w:rPr>
        <w:t xml:space="preserve"> That part of St Ives, bounded by the south side of Houghton Road/St Audrey Lane from the golf course to the eastern bypass.  The bypass to the east and river to the south.</w:t>
      </w:r>
    </w:p>
    <w:p w14:paraId="6C725327" w14:textId="77777777" w:rsidR="009C4B9B" w:rsidRPr="005B542E" w:rsidRDefault="009C4B9B" w:rsidP="00A25FDC">
      <w:pPr>
        <w:autoSpaceDE w:val="0"/>
        <w:autoSpaceDN w:val="0"/>
        <w:adjustRightInd w:val="0"/>
        <w:ind w:right="28"/>
        <w:rPr>
          <w:rFonts w:cs="Arial"/>
          <w:b/>
          <w:sz w:val="12"/>
          <w:szCs w:val="12"/>
          <w:lang w:val="en-US"/>
        </w:rPr>
      </w:pPr>
    </w:p>
    <w:p w14:paraId="559CFF5B"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34A96CE1" w14:textId="77777777" w:rsidR="00E113A1" w:rsidRPr="005B542E" w:rsidRDefault="00E113A1" w:rsidP="00A25FDC">
      <w:pPr>
        <w:autoSpaceDE w:val="0"/>
        <w:autoSpaceDN w:val="0"/>
        <w:adjustRightInd w:val="0"/>
        <w:ind w:right="28"/>
        <w:rPr>
          <w:rFonts w:cs="Arial"/>
          <w:b/>
          <w:bCs/>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19F9A4CF" w14:textId="77777777" w:rsidTr="00EF6EF0">
        <w:tc>
          <w:tcPr>
            <w:tcW w:w="4078" w:type="dxa"/>
            <w:shd w:val="clear" w:color="auto" w:fill="auto"/>
          </w:tcPr>
          <w:p w14:paraId="62C2D691" w14:textId="77777777" w:rsidR="00625357" w:rsidRPr="00F03EF8" w:rsidRDefault="00625357" w:rsidP="00A25FDC">
            <w:pPr>
              <w:pStyle w:val="Default"/>
              <w:ind w:right="28"/>
              <w:rPr>
                <w:b/>
                <w:sz w:val="20"/>
              </w:rPr>
            </w:pPr>
          </w:p>
        </w:tc>
        <w:tc>
          <w:tcPr>
            <w:tcW w:w="1841" w:type="dxa"/>
            <w:shd w:val="clear" w:color="auto" w:fill="auto"/>
          </w:tcPr>
          <w:p w14:paraId="67AE68EB"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8FBDCF5"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15877D2" w14:textId="77777777" w:rsidR="00625357" w:rsidRPr="00F03EF8" w:rsidRDefault="00625357" w:rsidP="00A25FDC">
            <w:pPr>
              <w:pStyle w:val="Default"/>
              <w:ind w:right="28"/>
              <w:rPr>
                <w:b/>
                <w:sz w:val="20"/>
              </w:rPr>
            </w:pPr>
            <w:r w:rsidRPr="00F03EF8">
              <w:rPr>
                <w:b/>
                <w:sz w:val="20"/>
              </w:rPr>
              <w:t>3rd</w:t>
            </w:r>
          </w:p>
        </w:tc>
      </w:tr>
      <w:tr w:rsidR="00093A74" w:rsidRPr="00F03EF8" w14:paraId="58B06EFD" w14:textId="77777777" w:rsidTr="00EF6EF0">
        <w:tc>
          <w:tcPr>
            <w:tcW w:w="4078" w:type="dxa"/>
            <w:shd w:val="clear" w:color="auto" w:fill="auto"/>
          </w:tcPr>
          <w:p w14:paraId="193453CC"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077F6E3D" w14:textId="74BF8976" w:rsidR="00093A74" w:rsidRPr="00F03EF8" w:rsidRDefault="00C810EE" w:rsidP="00A25FDC">
            <w:pPr>
              <w:pStyle w:val="Default"/>
              <w:ind w:right="28"/>
              <w:rPr>
                <w:b/>
                <w:sz w:val="20"/>
              </w:rPr>
            </w:pPr>
            <w:ins w:id="1843" w:author="Williams Angela" w:date="2018-06-05T15:28:00Z">
              <w:r>
                <w:rPr>
                  <w:b/>
                  <w:sz w:val="20"/>
                </w:rPr>
                <w:t xml:space="preserve">56 </w:t>
              </w:r>
            </w:ins>
            <w:del w:id="1844" w:author="Williams Angela" w:date="2018-06-01T15:49:00Z">
              <w:r w:rsidR="000C6A0F" w:rsidDel="00822E24">
                <w:rPr>
                  <w:b/>
                  <w:sz w:val="20"/>
                </w:rPr>
                <w:delText>70</w:delText>
              </w:r>
            </w:del>
          </w:p>
        </w:tc>
        <w:tc>
          <w:tcPr>
            <w:tcW w:w="1375" w:type="dxa"/>
            <w:shd w:val="clear" w:color="auto" w:fill="auto"/>
          </w:tcPr>
          <w:p w14:paraId="3EB4C552" w14:textId="73095C77" w:rsidR="00093A74" w:rsidRPr="00F03EF8" w:rsidRDefault="00C810EE" w:rsidP="00A25FDC">
            <w:pPr>
              <w:pStyle w:val="Default"/>
              <w:ind w:right="28"/>
              <w:rPr>
                <w:b/>
                <w:sz w:val="20"/>
              </w:rPr>
            </w:pPr>
            <w:ins w:id="1845" w:author="Williams Angela" w:date="2018-06-05T15:28:00Z">
              <w:r>
                <w:rPr>
                  <w:b/>
                  <w:sz w:val="20"/>
                </w:rPr>
                <w:t xml:space="preserve">30 </w:t>
              </w:r>
            </w:ins>
            <w:del w:id="1846" w:author="Williams Angela" w:date="2018-06-01T15:49:00Z">
              <w:r w:rsidR="000C6A0F" w:rsidDel="00822E24">
                <w:rPr>
                  <w:b/>
                  <w:sz w:val="20"/>
                </w:rPr>
                <w:delText>36</w:delText>
              </w:r>
            </w:del>
          </w:p>
        </w:tc>
        <w:tc>
          <w:tcPr>
            <w:tcW w:w="2345" w:type="dxa"/>
            <w:shd w:val="clear" w:color="auto" w:fill="auto"/>
          </w:tcPr>
          <w:p w14:paraId="3802A63E" w14:textId="492D30F3" w:rsidR="00093A74" w:rsidRPr="00F03EF8" w:rsidRDefault="00C810EE" w:rsidP="00A25FDC">
            <w:pPr>
              <w:pStyle w:val="Default"/>
              <w:ind w:right="28"/>
              <w:rPr>
                <w:b/>
                <w:sz w:val="20"/>
              </w:rPr>
            </w:pPr>
            <w:ins w:id="1847" w:author="Williams Angela" w:date="2018-06-05T15:28:00Z">
              <w:r>
                <w:rPr>
                  <w:b/>
                  <w:sz w:val="20"/>
                </w:rPr>
                <w:t xml:space="preserve">24 </w:t>
              </w:r>
            </w:ins>
            <w:del w:id="1848" w:author="Williams Angela" w:date="2018-06-01T15:49:00Z">
              <w:r w:rsidR="000C6A0F" w:rsidDel="00822E24">
                <w:rPr>
                  <w:b/>
                  <w:sz w:val="20"/>
                </w:rPr>
                <w:delText>33</w:delText>
              </w:r>
            </w:del>
          </w:p>
        </w:tc>
      </w:tr>
      <w:tr w:rsidR="00093A74" w:rsidRPr="00F03EF8" w14:paraId="7535064A" w14:textId="77777777" w:rsidTr="00EF6EF0">
        <w:tc>
          <w:tcPr>
            <w:tcW w:w="4078" w:type="dxa"/>
            <w:shd w:val="clear" w:color="auto" w:fill="auto"/>
          </w:tcPr>
          <w:p w14:paraId="039ED148"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7ECF63CF" w14:textId="3E761D0F" w:rsidR="00093A74" w:rsidRPr="00F03EF8" w:rsidRDefault="006E0FFB" w:rsidP="00A25FDC">
            <w:pPr>
              <w:pStyle w:val="Default"/>
              <w:ind w:right="28"/>
              <w:rPr>
                <w:b/>
                <w:sz w:val="20"/>
              </w:rPr>
            </w:pPr>
            <w:ins w:id="1849" w:author="Williams Angela" w:date="2018-06-06T16:16:00Z">
              <w:r>
                <w:rPr>
                  <w:b/>
                  <w:sz w:val="20"/>
                </w:rPr>
                <w:t>56</w:t>
              </w:r>
            </w:ins>
            <w:del w:id="1850" w:author="Williams Angela" w:date="2018-06-01T15:49:00Z">
              <w:r w:rsidR="00FE3E9B" w:rsidDel="00822E24">
                <w:rPr>
                  <w:b/>
                  <w:sz w:val="20"/>
                </w:rPr>
                <w:delText>73</w:delText>
              </w:r>
            </w:del>
          </w:p>
        </w:tc>
      </w:tr>
      <w:tr w:rsidR="00093A74" w:rsidRPr="00F03EF8" w14:paraId="03EE4624" w14:textId="77777777" w:rsidTr="00EF6EF0">
        <w:tc>
          <w:tcPr>
            <w:tcW w:w="4078" w:type="dxa"/>
            <w:shd w:val="clear" w:color="auto" w:fill="auto"/>
          </w:tcPr>
          <w:p w14:paraId="0E3F3C19"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2AF13E42" w14:textId="544597DF" w:rsidR="00093A74" w:rsidRPr="00F03EF8" w:rsidRDefault="006E0FFB" w:rsidP="00A25FDC">
            <w:pPr>
              <w:pStyle w:val="Default"/>
              <w:ind w:right="28"/>
              <w:rPr>
                <w:b/>
                <w:sz w:val="20"/>
              </w:rPr>
            </w:pPr>
            <w:ins w:id="1851" w:author="Williams Angela" w:date="2018-06-06T16:16:00Z">
              <w:r>
                <w:rPr>
                  <w:b/>
                  <w:sz w:val="20"/>
                </w:rPr>
                <w:t>6</w:t>
              </w:r>
            </w:ins>
            <w:del w:id="1852" w:author="Williams Angela" w:date="2018-06-01T15:49:00Z">
              <w:r w:rsidR="00FE3E9B" w:rsidDel="00822E24">
                <w:rPr>
                  <w:b/>
                  <w:sz w:val="20"/>
                </w:rPr>
                <w:delText>6</w:delText>
              </w:r>
            </w:del>
          </w:p>
        </w:tc>
      </w:tr>
      <w:tr w:rsidR="00093A74" w:rsidRPr="00F03EF8" w14:paraId="26508CF8" w14:textId="77777777" w:rsidTr="00EF6EF0">
        <w:tc>
          <w:tcPr>
            <w:tcW w:w="4078" w:type="dxa"/>
            <w:shd w:val="clear" w:color="auto" w:fill="auto"/>
          </w:tcPr>
          <w:p w14:paraId="67059696"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5C6EEB95" w14:textId="58E23D10" w:rsidR="00093A74" w:rsidRPr="00F03EF8" w:rsidRDefault="00D4369D" w:rsidP="00A25FDC">
            <w:pPr>
              <w:pStyle w:val="Default"/>
              <w:ind w:right="28"/>
              <w:rPr>
                <w:b/>
                <w:sz w:val="20"/>
              </w:rPr>
            </w:pPr>
            <w:del w:id="1853" w:author="Williams Angela" w:date="2018-06-01T15:49:00Z">
              <w:r w:rsidDel="00822E24">
                <w:rPr>
                  <w:b/>
                  <w:sz w:val="20"/>
                </w:rPr>
                <w:delText>0</w:delText>
              </w:r>
            </w:del>
          </w:p>
        </w:tc>
      </w:tr>
    </w:tbl>
    <w:p w14:paraId="7B3CD7C3" w14:textId="77777777" w:rsidR="00BA3AEB" w:rsidRDefault="00BA3AEB" w:rsidP="00A25FDC">
      <w:pPr>
        <w:autoSpaceDE w:val="0"/>
        <w:autoSpaceDN w:val="0"/>
        <w:adjustRightInd w:val="0"/>
        <w:ind w:right="28"/>
        <w:rPr>
          <w:rFonts w:cs="Arial"/>
          <w:b/>
          <w:bCs/>
          <w:sz w:val="20"/>
          <w:lang w:val="en-US"/>
        </w:rPr>
      </w:pPr>
    </w:p>
    <w:p w14:paraId="682E5397" w14:textId="77777777" w:rsidR="00370E6A"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03CEBE93" wp14:editId="4DEEA1A9">
                <wp:extent cx="6120000" cy="576000"/>
                <wp:effectExtent l="0" t="0" r="14605" b="14605"/>
                <wp:docPr id="898"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66BADD0" w14:textId="77777777" w:rsidR="00CA79BE" w:rsidRDefault="00CA79BE" w:rsidP="009C4B9B">
                            <w:pPr>
                              <w:autoSpaceDE w:val="0"/>
                              <w:autoSpaceDN w:val="0"/>
                              <w:adjustRightInd w:val="0"/>
                              <w:rPr>
                                <w:rFonts w:cs="Arial"/>
                                <w:b/>
                                <w:bCs/>
                                <w:sz w:val="20"/>
                                <w:lang w:val="en-US"/>
                              </w:rPr>
                            </w:pPr>
                            <w:r>
                              <w:rPr>
                                <w:rFonts w:cs="Arial"/>
                                <w:b/>
                                <w:bCs/>
                                <w:sz w:val="32"/>
                                <w:szCs w:val="32"/>
                                <w:lang w:val="en-US"/>
                              </w:rPr>
                              <w:t>Elton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01832 280314 </w:t>
                            </w:r>
                          </w:p>
                          <w:p w14:paraId="2BF7EE10" w14:textId="77777777" w:rsidR="00CA79BE" w:rsidRPr="003E67AD" w:rsidRDefault="00CA79BE" w:rsidP="009C4B9B">
                            <w:pPr>
                              <w:autoSpaceDE w:val="0"/>
                              <w:autoSpaceDN w:val="0"/>
                              <w:adjustRightInd w:val="0"/>
                              <w:rPr>
                                <w:szCs w:val="24"/>
                              </w:rPr>
                            </w:pPr>
                            <w:r>
                              <w:rPr>
                                <w:rFonts w:cs="Arial"/>
                                <w:b/>
                                <w:bCs/>
                                <w:sz w:val="20"/>
                                <w:lang w:val="en-US"/>
                              </w:rPr>
                              <w:t>School Lane, Elton, PE8 6RS</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3CEBE93" id="AutoShape 478" o:spid="_x0000_s117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FNHu2ICAAC6BAAADgAAAAAAAAAAAAAAAAAuAgAAZHJzL2Uyb0Rv&#10;Yy54bWxQSwECLQAUAAYACAAAACEAB47swtsAAAAEAQAADwAAAAAAAAAAAAAAAAC8BAAAZHJzL2Rv&#10;d25yZXYueG1sUEsFBgAAAAAEAAQA8wAAAMQFAAAAAA==&#10;" fillcolor="#bfbfbf [2412]" strokecolor="black [3213]" strokeweight="1.5pt">
                <v:textbox>
                  <w:txbxContent>
                    <w:p w14:paraId="466BADD0" w14:textId="77777777" w:rsidR="00CA79BE" w:rsidRDefault="00CA79BE" w:rsidP="009C4B9B">
                      <w:pPr>
                        <w:autoSpaceDE w:val="0"/>
                        <w:autoSpaceDN w:val="0"/>
                        <w:adjustRightInd w:val="0"/>
                        <w:rPr>
                          <w:rFonts w:cs="Arial"/>
                          <w:b/>
                          <w:bCs/>
                          <w:sz w:val="20"/>
                          <w:lang w:val="en-US"/>
                        </w:rPr>
                      </w:pPr>
                      <w:r>
                        <w:rPr>
                          <w:rFonts w:cs="Arial"/>
                          <w:b/>
                          <w:bCs/>
                          <w:sz w:val="32"/>
                          <w:szCs w:val="32"/>
                          <w:lang w:val="en-US"/>
                        </w:rPr>
                        <w:t>Elton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01832 280314 </w:t>
                      </w:r>
                    </w:p>
                    <w:p w14:paraId="2BF7EE10" w14:textId="77777777" w:rsidR="00CA79BE" w:rsidRPr="003E67AD" w:rsidRDefault="00CA79BE" w:rsidP="009C4B9B">
                      <w:pPr>
                        <w:autoSpaceDE w:val="0"/>
                        <w:autoSpaceDN w:val="0"/>
                        <w:adjustRightInd w:val="0"/>
                        <w:rPr>
                          <w:szCs w:val="24"/>
                        </w:rPr>
                      </w:pPr>
                      <w:r>
                        <w:rPr>
                          <w:rFonts w:cs="Arial"/>
                          <w:b/>
                          <w:bCs/>
                          <w:sz w:val="20"/>
                          <w:lang w:val="en-US"/>
                        </w:rPr>
                        <w:t>School Lane, Elton, PE8 6RS</w:t>
                      </w:r>
                    </w:p>
                  </w:txbxContent>
                </v:textbox>
                <w10:anchorlock/>
              </v:shape>
            </w:pict>
          </mc:Fallback>
        </mc:AlternateContent>
      </w:r>
    </w:p>
    <w:p w14:paraId="3148DD8E" w14:textId="77777777" w:rsidR="005B542E" w:rsidRDefault="005B542E"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9400B3" w:rsidRPr="00981173" w14:paraId="5042EF4C" w14:textId="77777777" w:rsidTr="00EF6EF0">
        <w:tc>
          <w:tcPr>
            <w:tcW w:w="2535" w:type="dxa"/>
          </w:tcPr>
          <w:p w14:paraId="2BD20D0A"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44B007D"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3368</w:t>
            </w:r>
          </w:p>
        </w:tc>
        <w:tc>
          <w:tcPr>
            <w:tcW w:w="3304" w:type="dxa"/>
          </w:tcPr>
          <w:p w14:paraId="3C5E9CAB"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14AD1D1F"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64D10B0B" w14:textId="77777777" w:rsidTr="00EF6EF0">
        <w:tc>
          <w:tcPr>
            <w:tcW w:w="2535" w:type="dxa"/>
          </w:tcPr>
          <w:p w14:paraId="32E329ED" w14:textId="33C102C7"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FCC317A"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3304" w:type="dxa"/>
          </w:tcPr>
          <w:p w14:paraId="679300FD"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0D99EACA"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42A17FA9" w14:textId="77777777" w:rsidR="009C4B9B" w:rsidRPr="0058300C" w:rsidRDefault="009C4B9B" w:rsidP="00A25FDC">
      <w:pPr>
        <w:autoSpaceDE w:val="0"/>
        <w:autoSpaceDN w:val="0"/>
        <w:adjustRightInd w:val="0"/>
        <w:ind w:right="28"/>
        <w:rPr>
          <w:rFonts w:cs="Arial"/>
          <w:b/>
          <w:bCs/>
          <w:color w:val="000000"/>
          <w:sz w:val="12"/>
          <w:lang w:val="en-US"/>
        </w:rPr>
      </w:pPr>
    </w:p>
    <w:p w14:paraId="48AB47FE" w14:textId="77777777" w:rsidR="00940230" w:rsidRPr="00A01BD3" w:rsidRDefault="00940230" w:rsidP="00A25FDC">
      <w:pPr>
        <w:autoSpaceDE w:val="0"/>
        <w:autoSpaceDN w:val="0"/>
        <w:adjustRightInd w:val="0"/>
        <w:ind w:right="28"/>
        <w:rPr>
          <w:rFonts w:cs="Arial"/>
          <w:bCs/>
          <w:color w:val="000000"/>
          <w:sz w:val="20"/>
          <w:lang w:val="en-US"/>
        </w:rPr>
      </w:pPr>
      <w:r w:rsidRPr="00A01BD3">
        <w:rPr>
          <w:rFonts w:cs="Arial"/>
          <w:b/>
          <w:bCs/>
          <w:color w:val="000000"/>
          <w:sz w:val="20"/>
          <w:lang w:val="en-US"/>
        </w:rPr>
        <w:t xml:space="preserve">Catchment Area: </w:t>
      </w:r>
      <w:r w:rsidRPr="00A01BD3">
        <w:rPr>
          <w:rFonts w:cs="Arial"/>
          <w:bCs/>
          <w:color w:val="000000"/>
          <w:sz w:val="20"/>
          <w:lang w:val="en-US"/>
        </w:rPr>
        <w:t xml:space="preserve"> The school serves the parishes of Alwalton, Chesterton, Elton, Haddon, Stibbington, Water Newton as well as a wider area on religious grounds.</w:t>
      </w:r>
    </w:p>
    <w:p w14:paraId="6DF5ADB1" w14:textId="77777777" w:rsidR="00940230" w:rsidRPr="0058300C" w:rsidRDefault="00940230" w:rsidP="00A25FDC">
      <w:pPr>
        <w:autoSpaceDE w:val="0"/>
        <w:autoSpaceDN w:val="0"/>
        <w:adjustRightInd w:val="0"/>
        <w:ind w:right="28"/>
        <w:rPr>
          <w:rFonts w:cs="Arial"/>
          <w:bCs/>
          <w:color w:val="000000"/>
          <w:sz w:val="12"/>
          <w:lang w:val="en-US"/>
        </w:rPr>
      </w:pPr>
    </w:p>
    <w:p w14:paraId="05155804" w14:textId="77777777" w:rsidR="00940230" w:rsidRPr="00A01BD3" w:rsidRDefault="00940230" w:rsidP="00A25FDC">
      <w:pPr>
        <w:autoSpaceDE w:val="0"/>
        <w:autoSpaceDN w:val="0"/>
        <w:adjustRightInd w:val="0"/>
        <w:ind w:right="28"/>
        <w:rPr>
          <w:rFonts w:cs="Arial"/>
          <w:bCs/>
          <w:color w:val="000000"/>
          <w:sz w:val="20"/>
          <w:lang w:val="en-US"/>
        </w:rPr>
      </w:pPr>
      <w:r w:rsidRPr="00A01BD3">
        <w:rPr>
          <w:rFonts w:cs="Arial"/>
          <w:b/>
          <w:sz w:val="20"/>
          <w:lang w:val="en-US"/>
        </w:rPr>
        <w:t>Oversubscription Criteria:</w:t>
      </w:r>
    </w:p>
    <w:p w14:paraId="1EDE368C" w14:textId="77777777" w:rsidR="00143FFA" w:rsidRDefault="00940230" w:rsidP="00A25FDC">
      <w:pPr>
        <w:autoSpaceDE w:val="0"/>
        <w:autoSpaceDN w:val="0"/>
        <w:adjustRightInd w:val="0"/>
        <w:ind w:right="28"/>
        <w:rPr>
          <w:rFonts w:cs="Arial"/>
          <w:sz w:val="20"/>
          <w:lang w:val="en-US"/>
        </w:rPr>
      </w:pPr>
      <w:r w:rsidRPr="00A01BD3">
        <w:rPr>
          <w:rFonts w:cs="Arial"/>
          <w:sz w:val="20"/>
          <w:lang w:val="en-US"/>
        </w:rPr>
        <w:t xml:space="preserve">Children who have a statement of special educational needs that names the school will </w:t>
      </w:r>
      <w:r w:rsidR="00331D6C" w:rsidRPr="00A01BD3">
        <w:rPr>
          <w:rFonts w:cs="Arial"/>
          <w:sz w:val="20"/>
          <w:lang w:val="en-US"/>
        </w:rPr>
        <w:t xml:space="preserve">automatically </w:t>
      </w:r>
      <w:r w:rsidRPr="00A01BD3">
        <w:rPr>
          <w:rFonts w:cs="Arial"/>
          <w:sz w:val="20"/>
          <w:lang w:val="en-US"/>
        </w:rPr>
        <w:t xml:space="preserve">be </w:t>
      </w:r>
      <w:r w:rsidR="00331D6C" w:rsidRPr="00A01BD3">
        <w:rPr>
          <w:rFonts w:cs="Arial"/>
          <w:sz w:val="20"/>
          <w:lang w:val="en-US"/>
        </w:rPr>
        <w:t>allocated a place irrespective of the school’s Published Admissions Number</w:t>
      </w:r>
      <w:r w:rsidRPr="00A01BD3">
        <w:rPr>
          <w:rFonts w:cs="Arial"/>
          <w:sz w:val="20"/>
          <w:lang w:val="en-US"/>
        </w:rPr>
        <w:t xml:space="preserve">. </w:t>
      </w:r>
      <w:r w:rsidR="00331D6C" w:rsidRPr="00A01BD3">
        <w:rPr>
          <w:rFonts w:cs="Arial"/>
          <w:sz w:val="20"/>
          <w:lang w:val="en-US"/>
        </w:rPr>
        <w:t xml:space="preserve"> </w:t>
      </w:r>
    </w:p>
    <w:p w14:paraId="4DDF48F6" w14:textId="2C1C4AD0" w:rsidR="00940230" w:rsidRPr="00A01BD3" w:rsidRDefault="00940230" w:rsidP="00A25FDC">
      <w:pPr>
        <w:autoSpaceDE w:val="0"/>
        <w:autoSpaceDN w:val="0"/>
        <w:adjustRightInd w:val="0"/>
        <w:ind w:right="28"/>
        <w:rPr>
          <w:rFonts w:cs="Arial"/>
          <w:sz w:val="20"/>
          <w:lang w:val="en-US"/>
        </w:rPr>
      </w:pPr>
      <w:r w:rsidRPr="00A01BD3">
        <w:rPr>
          <w:rFonts w:cs="Arial"/>
          <w:sz w:val="20"/>
          <w:lang w:val="en-US"/>
        </w:rPr>
        <w:t xml:space="preserve">NB. Those children with a statement of special educational needs that does not name the school will be referred to </w:t>
      </w:r>
      <w:r w:rsidR="007A69D6">
        <w:rPr>
          <w:rFonts w:cs="Arial"/>
          <w:sz w:val="20"/>
          <w:lang w:val="en-US"/>
        </w:rPr>
        <w:t>SAT</w:t>
      </w:r>
      <w:r w:rsidR="00C85C70" w:rsidRPr="00A01BD3">
        <w:rPr>
          <w:rFonts w:cs="Arial"/>
          <w:sz w:val="20"/>
          <w:lang w:val="en-US"/>
        </w:rPr>
        <w:t xml:space="preserve"> </w:t>
      </w:r>
      <w:r w:rsidRPr="00A01BD3">
        <w:rPr>
          <w:rFonts w:cs="Arial"/>
          <w:sz w:val="20"/>
          <w:lang w:val="en-US"/>
        </w:rPr>
        <w:t>to determine an appropriate place.</w:t>
      </w:r>
    </w:p>
    <w:p w14:paraId="09FEF6BD" w14:textId="77777777" w:rsidR="00940230" w:rsidRPr="0058300C" w:rsidRDefault="00940230" w:rsidP="00A25FDC">
      <w:pPr>
        <w:autoSpaceDE w:val="0"/>
        <w:autoSpaceDN w:val="0"/>
        <w:adjustRightInd w:val="0"/>
        <w:ind w:right="28"/>
        <w:rPr>
          <w:rFonts w:cs="Arial"/>
          <w:sz w:val="12"/>
          <w:lang w:val="en-US"/>
        </w:rPr>
      </w:pPr>
    </w:p>
    <w:p w14:paraId="7BA542AD" w14:textId="77777777" w:rsidR="00984915" w:rsidRPr="00984915" w:rsidRDefault="00984915" w:rsidP="00ED7C91">
      <w:pPr>
        <w:pStyle w:val="ListParagraph"/>
        <w:numPr>
          <w:ilvl w:val="0"/>
          <w:numId w:val="16"/>
        </w:numPr>
        <w:autoSpaceDE w:val="0"/>
        <w:autoSpaceDN w:val="0"/>
        <w:adjustRightInd w:val="0"/>
      </w:pPr>
      <w:r>
        <w:rPr>
          <w:rFonts w:cs="Arial"/>
          <w:sz w:val="20"/>
          <w:lang w:eastAsia="en-GB"/>
        </w:rPr>
        <w:t xml:space="preserve">  </w:t>
      </w:r>
      <w:r w:rsidR="006022D3" w:rsidRPr="00984915">
        <w:rPr>
          <w:rFonts w:cs="Arial"/>
          <w:sz w:val="20"/>
          <w:lang w:eastAsia="en-GB"/>
        </w:rPr>
        <w:t>Children in Care, also known as Looked After Children (LAC), and children who</w:t>
      </w:r>
      <w:r w:rsidRPr="00984915">
        <w:rPr>
          <w:rFonts w:cs="Arial"/>
          <w:sz w:val="20"/>
          <w:lang w:eastAsia="en-GB"/>
        </w:rPr>
        <w:t xml:space="preserve"> </w:t>
      </w:r>
      <w:r w:rsidR="006022D3" w:rsidRPr="00984915">
        <w:rPr>
          <w:rFonts w:cs="Arial"/>
          <w:sz w:val="20"/>
          <w:lang w:eastAsia="en-GB"/>
        </w:rPr>
        <w:t xml:space="preserve">were previously looked </w:t>
      </w:r>
      <w:r>
        <w:rPr>
          <w:rFonts w:cs="Arial"/>
          <w:sz w:val="20"/>
          <w:lang w:eastAsia="en-GB"/>
        </w:rPr>
        <w:t xml:space="preserve">  </w:t>
      </w:r>
    </w:p>
    <w:p w14:paraId="2076D407" w14:textId="77777777" w:rsidR="00984915" w:rsidRDefault="00984915" w:rsidP="00984915">
      <w:pPr>
        <w:pStyle w:val="ListParagraph"/>
        <w:autoSpaceDE w:val="0"/>
        <w:autoSpaceDN w:val="0"/>
        <w:adjustRightInd w:val="0"/>
        <w:ind w:left="360"/>
        <w:rPr>
          <w:rFonts w:cs="Arial"/>
          <w:sz w:val="20"/>
          <w:lang w:eastAsia="en-GB"/>
        </w:rPr>
      </w:pPr>
      <w:r>
        <w:rPr>
          <w:rFonts w:cs="Arial"/>
          <w:sz w:val="20"/>
          <w:lang w:eastAsia="en-GB"/>
        </w:rPr>
        <w:t xml:space="preserve">  </w:t>
      </w:r>
      <w:r w:rsidR="006022D3" w:rsidRPr="00984915">
        <w:rPr>
          <w:rFonts w:cs="Arial"/>
          <w:sz w:val="20"/>
          <w:lang w:eastAsia="en-GB"/>
        </w:rPr>
        <w:t>after but ceased to be so by reason of adoption, a</w:t>
      </w:r>
      <w:r w:rsidRPr="00984915">
        <w:rPr>
          <w:rFonts w:cs="Arial"/>
          <w:sz w:val="20"/>
          <w:lang w:eastAsia="en-GB"/>
        </w:rPr>
        <w:t xml:space="preserve"> </w:t>
      </w:r>
      <w:r w:rsidR="006022D3" w:rsidRPr="00984915">
        <w:rPr>
          <w:rFonts w:cs="Arial"/>
          <w:sz w:val="20"/>
          <w:lang w:eastAsia="en-GB"/>
        </w:rPr>
        <w:t xml:space="preserve">residence order (now known as a child arrangement </w:t>
      </w:r>
    </w:p>
    <w:p w14:paraId="34D965BB" w14:textId="0B69064D" w:rsidR="006022D3" w:rsidRDefault="00984915" w:rsidP="00984915">
      <w:pPr>
        <w:pStyle w:val="ListParagraph"/>
        <w:autoSpaceDE w:val="0"/>
        <w:autoSpaceDN w:val="0"/>
        <w:adjustRightInd w:val="0"/>
        <w:ind w:left="360"/>
      </w:pPr>
      <w:r>
        <w:rPr>
          <w:rFonts w:cs="Arial"/>
          <w:sz w:val="20"/>
          <w:lang w:eastAsia="en-GB"/>
        </w:rPr>
        <w:t xml:space="preserve">   </w:t>
      </w:r>
      <w:r w:rsidR="006022D3" w:rsidRPr="00984915">
        <w:rPr>
          <w:rFonts w:cs="Arial"/>
          <w:sz w:val="20"/>
          <w:lang w:eastAsia="en-GB"/>
        </w:rPr>
        <w:t>order) or special</w:t>
      </w:r>
      <w:r>
        <w:rPr>
          <w:rFonts w:cs="Arial"/>
          <w:sz w:val="20"/>
          <w:lang w:eastAsia="en-GB"/>
        </w:rPr>
        <w:t xml:space="preserve"> </w:t>
      </w:r>
      <w:r w:rsidR="006022D3" w:rsidRPr="00984915">
        <w:rPr>
          <w:rFonts w:cs="Arial"/>
          <w:sz w:val="20"/>
          <w:lang w:eastAsia="en-GB"/>
        </w:rPr>
        <w:t>guardianship order.</w:t>
      </w:r>
    </w:p>
    <w:p w14:paraId="2DA4D028" w14:textId="7DF8B995" w:rsidR="00940230" w:rsidRPr="001072AB" w:rsidRDefault="00940230" w:rsidP="00E071E5">
      <w:pPr>
        <w:numPr>
          <w:ilvl w:val="0"/>
          <w:numId w:val="16"/>
        </w:numPr>
        <w:tabs>
          <w:tab w:val="clear" w:pos="360"/>
          <w:tab w:val="num" w:pos="-600"/>
          <w:tab w:val="num" w:pos="567"/>
        </w:tabs>
        <w:ind w:left="567" w:right="28"/>
        <w:jc w:val="both"/>
        <w:rPr>
          <w:rFonts w:cs="Arial"/>
          <w:sz w:val="20"/>
        </w:rPr>
      </w:pPr>
      <w:r w:rsidRPr="001072AB">
        <w:rPr>
          <w:rFonts w:cs="Arial"/>
          <w:sz w:val="20"/>
        </w:rPr>
        <w:t xml:space="preserve">Children living in the catchment area and who are regular worshipping members of the Church of </w:t>
      </w:r>
      <w:r w:rsidR="00BA3AEB">
        <w:rPr>
          <w:rFonts w:cs="Arial"/>
          <w:sz w:val="20"/>
        </w:rPr>
        <w:t xml:space="preserve"> </w:t>
      </w:r>
      <w:r w:rsidRPr="001072AB">
        <w:rPr>
          <w:rFonts w:cs="Arial"/>
          <w:sz w:val="20"/>
        </w:rPr>
        <w:t>England</w:t>
      </w:r>
      <w:r w:rsidR="005B542E">
        <w:rPr>
          <w:rFonts w:cs="Arial"/>
          <w:sz w:val="20"/>
        </w:rPr>
        <w:t>*</w:t>
      </w:r>
    </w:p>
    <w:p w14:paraId="26D25F4E" w14:textId="77777777" w:rsidR="00940230" w:rsidRPr="00A01BD3" w:rsidRDefault="00940230" w:rsidP="00E071E5">
      <w:pPr>
        <w:numPr>
          <w:ilvl w:val="0"/>
          <w:numId w:val="16"/>
        </w:numPr>
        <w:tabs>
          <w:tab w:val="clear" w:pos="360"/>
          <w:tab w:val="num" w:pos="567"/>
        </w:tabs>
        <w:ind w:left="567" w:right="28"/>
        <w:jc w:val="both"/>
        <w:rPr>
          <w:rFonts w:cs="Arial"/>
          <w:sz w:val="20"/>
        </w:rPr>
      </w:pPr>
      <w:r w:rsidRPr="00A01BD3">
        <w:rPr>
          <w:rFonts w:cs="Arial"/>
          <w:sz w:val="20"/>
        </w:rPr>
        <w:t>Children living in the catchment area and who are regular worshipping memb</w:t>
      </w:r>
      <w:r w:rsidR="00DF289E" w:rsidRPr="00A01BD3">
        <w:rPr>
          <w:rFonts w:cs="Arial"/>
          <w:sz w:val="20"/>
        </w:rPr>
        <w:t xml:space="preserve">ers of a non-Anglican Christian </w:t>
      </w:r>
      <w:r w:rsidRPr="00A01BD3">
        <w:rPr>
          <w:rFonts w:cs="Arial"/>
          <w:sz w:val="20"/>
        </w:rPr>
        <w:t>Church *</w:t>
      </w:r>
    </w:p>
    <w:p w14:paraId="6F9F05D4" w14:textId="77777777" w:rsidR="00940230" w:rsidRPr="00A01BD3" w:rsidRDefault="00940230" w:rsidP="00E071E5">
      <w:pPr>
        <w:numPr>
          <w:ilvl w:val="0"/>
          <w:numId w:val="16"/>
        </w:numPr>
        <w:tabs>
          <w:tab w:val="clear" w:pos="360"/>
          <w:tab w:val="num" w:pos="-600"/>
          <w:tab w:val="num" w:pos="567"/>
        </w:tabs>
        <w:ind w:left="567" w:right="28"/>
        <w:jc w:val="both"/>
        <w:rPr>
          <w:rFonts w:cs="Arial"/>
          <w:sz w:val="20"/>
        </w:rPr>
      </w:pPr>
      <w:r w:rsidRPr="00A01BD3">
        <w:rPr>
          <w:rFonts w:cs="Arial"/>
          <w:sz w:val="20"/>
        </w:rPr>
        <w:t>Children living in the catchment area</w:t>
      </w:r>
    </w:p>
    <w:p w14:paraId="42AF95B2" w14:textId="77777777" w:rsidR="00940230" w:rsidRPr="00A01BD3" w:rsidRDefault="00940230" w:rsidP="00E071E5">
      <w:pPr>
        <w:numPr>
          <w:ilvl w:val="0"/>
          <w:numId w:val="16"/>
        </w:numPr>
        <w:tabs>
          <w:tab w:val="clear" w:pos="360"/>
          <w:tab w:val="num" w:pos="567"/>
        </w:tabs>
        <w:ind w:left="567" w:right="28"/>
        <w:jc w:val="both"/>
        <w:rPr>
          <w:rFonts w:cs="Arial"/>
          <w:sz w:val="20"/>
        </w:rPr>
      </w:pPr>
      <w:r w:rsidRPr="00A01BD3">
        <w:rPr>
          <w:rFonts w:cs="Arial"/>
          <w:sz w:val="20"/>
        </w:rPr>
        <w:t>Children who have siblings already at the school at the time of admission (thi</w:t>
      </w:r>
      <w:r w:rsidR="00DF289E" w:rsidRPr="00A01BD3">
        <w:rPr>
          <w:rFonts w:cs="Arial"/>
          <w:sz w:val="20"/>
        </w:rPr>
        <w:t>s includes children who are not</w:t>
      </w:r>
      <w:r w:rsidR="00A04A97" w:rsidRPr="00A01BD3">
        <w:rPr>
          <w:rFonts w:cs="Arial"/>
          <w:sz w:val="20"/>
        </w:rPr>
        <w:t xml:space="preserve"> </w:t>
      </w:r>
      <w:r w:rsidRPr="00A01BD3">
        <w:rPr>
          <w:rFonts w:cs="Arial"/>
          <w:sz w:val="20"/>
        </w:rPr>
        <w:t xml:space="preserve">blood relatives but live in the same family unit) </w:t>
      </w:r>
    </w:p>
    <w:p w14:paraId="650E94EB" w14:textId="77777777" w:rsidR="00940230" w:rsidRPr="00A01BD3" w:rsidRDefault="00940230" w:rsidP="00E071E5">
      <w:pPr>
        <w:numPr>
          <w:ilvl w:val="0"/>
          <w:numId w:val="16"/>
        </w:numPr>
        <w:tabs>
          <w:tab w:val="clear" w:pos="360"/>
          <w:tab w:val="num" w:pos="567"/>
        </w:tabs>
        <w:ind w:left="567" w:right="28"/>
        <w:jc w:val="both"/>
        <w:rPr>
          <w:rFonts w:cs="Arial"/>
          <w:sz w:val="20"/>
        </w:rPr>
      </w:pPr>
      <w:r w:rsidRPr="00A01BD3">
        <w:rPr>
          <w:rFonts w:cs="Arial"/>
          <w:sz w:val="20"/>
        </w:rPr>
        <w:t>Children not living in the catchment area but who are regular worshipping members of the Church of England *</w:t>
      </w:r>
    </w:p>
    <w:p w14:paraId="7B73F19B" w14:textId="77777777" w:rsidR="00940230" w:rsidRPr="00A01BD3" w:rsidRDefault="00940230" w:rsidP="00E071E5">
      <w:pPr>
        <w:numPr>
          <w:ilvl w:val="0"/>
          <w:numId w:val="16"/>
        </w:numPr>
        <w:tabs>
          <w:tab w:val="clear" w:pos="360"/>
          <w:tab w:val="num" w:pos="567"/>
        </w:tabs>
        <w:ind w:left="567" w:right="28"/>
        <w:jc w:val="both"/>
        <w:rPr>
          <w:rFonts w:cs="Arial"/>
          <w:sz w:val="20"/>
        </w:rPr>
      </w:pPr>
      <w:r w:rsidRPr="00A01BD3">
        <w:rPr>
          <w:rFonts w:cs="Arial"/>
          <w:sz w:val="20"/>
        </w:rPr>
        <w:t>Children not living in the catchment area but who are regular worshipping members of a non-Anglican Christian Church *</w:t>
      </w:r>
    </w:p>
    <w:p w14:paraId="2A08B947" w14:textId="77777777" w:rsidR="00940230" w:rsidRPr="00A01BD3" w:rsidRDefault="00940230" w:rsidP="00E071E5">
      <w:pPr>
        <w:numPr>
          <w:ilvl w:val="0"/>
          <w:numId w:val="16"/>
        </w:numPr>
        <w:tabs>
          <w:tab w:val="clear" w:pos="360"/>
          <w:tab w:val="num" w:pos="567"/>
        </w:tabs>
        <w:ind w:left="567" w:right="28"/>
        <w:jc w:val="both"/>
        <w:rPr>
          <w:rFonts w:cs="Arial"/>
          <w:sz w:val="20"/>
        </w:rPr>
      </w:pPr>
      <w:r w:rsidRPr="00A01BD3">
        <w:rPr>
          <w:rFonts w:cs="Arial"/>
          <w:sz w:val="20"/>
        </w:rPr>
        <w:t>Children whose parents wish their children to attend a Church of England Primary</w:t>
      </w:r>
      <w:r w:rsidR="007039CB" w:rsidRPr="00A01BD3">
        <w:rPr>
          <w:rFonts w:cs="Arial"/>
          <w:sz w:val="20"/>
        </w:rPr>
        <w:t xml:space="preserve"> School because of </w:t>
      </w:r>
      <w:r w:rsidR="00AF717F" w:rsidRPr="00A01BD3">
        <w:rPr>
          <w:rFonts w:cs="Arial"/>
          <w:sz w:val="20"/>
        </w:rPr>
        <w:t>its</w:t>
      </w:r>
      <w:r w:rsidR="007039CB" w:rsidRPr="00A01BD3">
        <w:rPr>
          <w:rFonts w:cs="Arial"/>
          <w:sz w:val="20"/>
        </w:rPr>
        <w:t xml:space="preserve"> special </w:t>
      </w:r>
      <w:r w:rsidRPr="00A01BD3">
        <w:rPr>
          <w:rFonts w:cs="Arial"/>
          <w:sz w:val="20"/>
        </w:rPr>
        <w:t>religious emphasis</w:t>
      </w:r>
    </w:p>
    <w:p w14:paraId="2BB896E9" w14:textId="77777777" w:rsidR="00940230" w:rsidRPr="00A01BD3" w:rsidRDefault="00940230" w:rsidP="00E071E5">
      <w:pPr>
        <w:numPr>
          <w:ilvl w:val="0"/>
          <w:numId w:val="16"/>
        </w:numPr>
        <w:tabs>
          <w:tab w:val="clear" w:pos="360"/>
          <w:tab w:val="num" w:pos="-600"/>
          <w:tab w:val="num" w:pos="567"/>
        </w:tabs>
        <w:ind w:left="567" w:right="28"/>
        <w:jc w:val="both"/>
        <w:rPr>
          <w:rFonts w:cs="Arial"/>
          <w:sz w:val="20"/>
        </w:rPr>
      </w:pPr>
      <w:r w:rsidRPr="00A01BD3">
        <w:rPr>
          <w:rFonts w:cs="Arial"/>
          <w:sz w:val="20"/>
        </w:rPr>
        <w:t>Children living nearest the school according to the shortest distance.</w:t>
      </w:r>
    </w:p>
    <w:p w14:paraId="6382325F" w14:textId="77777777" w:rsidR="00940230" w:rsidRPr="0058300C" w:rsidRDefault="00940230" w:rsidP="00A25FDC">
      <w:pPr>
        <w:ind w:right="28"/>
        <w:jc w:val="both"/>
        <w:rPr>
          <w:rFonts w:cs="Arial"/>
          <w:sz w:val="12"/>
        </w:rPr>
      </w:pPr>
    </w:p>
    <w:p w14:paraId="14D35C87" w14:textId="1E1139BD" w:rsidR="00940230" w:rsidRPr="00A01BD3" w:rsidRDefault="00940230" w:rsidP="00A25FDC">
      <w:pPr>
        <w:pStyle w:val="Default"/>
        <w:ind w:right="28"/>
        <w:rPr>
          <w:sz w:val="20"/>
          <w:szCs w:val="20"/>
        </w:rPr>
      </w:pPr>
      <w:r w:rsidRPr="00A01BD3">
        <w:rPr>
          <w:sz w:val="20"/>
          <w:szCs w:val="20"/>
        </w:rPr>
        <w:t>In cases of equal merit priority will go to children living nearest the school by shortest straight line distance.</w:t>
      </w:r>
      <w:r w:rsidR="00D80C62" w:rsidRPr="00A01BD3">
        <w:rPr>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0B915DBF" w14:textId="77777777" w:rsidR="00940230" w:rsidRPr="0058300C" w:rsidRDefault="00940230" w:rsidP="00A25FDC">
      <w:pPr>
        <w:ind w:right="28"/>
        <w:jc w:val="both"/>
        <w:rPr>
          <w:rFonts w:cs="Arial"/>
          <w:sz w:val="12"/>
        </w:rPr>
      </w:pPr>
    </w:p>
    <w:p w14:paraId="62C60C6D" w14:textId="77777777" w:rsidR="00940230" w:rsidRPr="00A01BD3" w:rsidRDefault="00DF289E" w:rsidP="00A25FDC">
      <w:pPr>
        <w:ind w:right="28" w:hanging="120"/>
        <w:rPr>
          <w:rFonts w:cs="Arial"/>
          <w:sz w:val="20"/>
        </w:rPr>
      </w:pPr>
      <w:r w:rsidRPr="00A01BD3">
        <w:rPr>
          <w:rFonts w:cs="Arial"/>
          <w:sz w:val="20"/>
        </w:rPr>
        <w:t xml:space="preserve">* </w:t>
      </w:r>
      <w:r w:rsidR="00940230" w:rsidRPr="00A01BD3">
        <w:rPr>
          <w:rFonts w:cs="Arial"/>
          <w:b/>
          <w:sz w:val="20"/>
        </w:rPr>
        <w:t>All parents wishing to apply under the school’s religious criteria must also request a Supplementary</w:t>
      </w:r>
      <w:r w:rsidR="00A04A97" w:rsidRPr="00A01BD3">
        <w:rPr>
          <w:rFonts w:cs="Arial"/>
          <w:b/>
          <w:sz w:val="20"/>
        </w:rPr>
        <w:t xml:space="preserve"> </w:t>
      </w:r>
      <w:r w:rsidR="00940230" w:rsidRPr="00A01BD3">
        <w:rPr>
          <w:rFonts w:cs="Arial"/>
          <w:b/>
          <w:sz w:val="20"/>
        </w:rPr>
        <w:t xml:space="preserve"> Information Form from the school office and have this completed by their Priest/Minister of Religion.</w:t>
      </w:r>
      <w:r w:rsidR="00940230" w:rsidRPr="00A01BD3">
        <w:rPr>
          <w:rFonts w:cs="Arial"/>
          <w:sz w:val="20"/>
        </w:rPr>
        <w:t xml:space="preserve">  </w:t>
      </w:r>
    </w:p>
    <w:p w14:paraId="62D79999" w14:textId="77777777" w:rsidR="00A105B5" w:rsidRPr="0058300C" w:rsidRDefault="00A105B5" w:rsidP="00A25FDC">
      <w:pPr>
        <w:ind w:right="28" w:hanging="120"/>
        <w:rPr>
          <w:rFonts w:cs="Arial"/>
          <w:sz w:val="12"/>
        </w:rPr>
      </w:pPr>
    </w:p>
    <w:p w14:paraId="042C60EC" w14:textId="77777777" w:rsidR="00AD18B7" w:rsidRDefault="00940230" w:rsidP="00A25FDC">
      <w:pPr>
        <w:ind w:right="28"/>
        <w:rPr>
          <w:rFonts w:cs="Arial"/>
          <w:sz w:val="20"/>
        </w:rPr>
      </w:pPr>
      <w:r w:rsidRPr="00A01BD3">
        <w:rPr>
          <w:rFonts w:cs="Arial"/>
          <w:sz w:val="20"/>
        </w:rPr>
        <w:t xml:space="preserve">This must be returned to the school by the LA application deadline. </w:t>
      </w:r>
      <w:r w:rsidR="00AD18B7" w:rsidRPr="00A01BD3">
        <w:rPr>
          <w:rFonts w:cs="Arial"/>
          <w:sz w:val="20"/>
        </w:rPr>
        <w:t>Regular worship is defined as attending worship or junior church at least once in each month.</w:t>
      </w:r>
    </w:p>
    <w:p w14:paraId="358EE526" w14:textId="77777777" w:rsidR="00625357" w:rsidRPr="0058300C" w:rsidRDefault="00625357" w:rsidP="00A25FDC">
      <w:pPr>
        <w:ind w:right="28"/>
        <w:rPr>
          <w:rFonts w:cs="Arial"/>
          <w:sz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A35132" w14:paraId="0C38D810" w14:textId="77777777" w:rsidTr="00EF6EF0">
        <w:tc>
          <w:tcPr>
            <w:tcW w:w="4078" w:type="dxa"/>
            <w:shd w:val="clear" w:color="auto" w:fill="auto"/>
          </w:tcPr>
          <w:p w14:paraId="45F9AB1C" w14:textId="77777777" w:rsidR="00625357" w:rsidRPr="00A35132" w:rsidRDefault="00625357" w:rsidP="00A25FDC">
            <w:pPr>
              <w:pStyle w:val="Default"/>
              <w:ind w:right="28"/>
              <w:rPr>
                <w:b/>
                <w:sz w:val="18"/>
              </w:rPr>
            </w:pPr>
          </w:p>
        </w:tc>
        <w:tc>
          <w:tcPr>
            <w:tcW w:w="1841" w:type="dxa"/>
            <w:shd w:val="clear" w:color="auto" w:fill="auto"/>
          </w:tcPr>
          <w:p w14:paraId="162635E1" w14:textId="77777777" w:rsidR="00625357" w:rsidRPr="00A35132" w:rsidRDefault="00625357" w:rsidP="00A25FDC">
            <w:pPr>
              <w:pStyle w:val="Default"/>
              <w:ind w:right="28"/>
              <w:rPr>
                <w:b/>
                <w:sz w:val="18"/>
              </w:rPr>
            </w:pPr>
            <w:r w:rsidRPr="00A35132">
              <w:rPr>
                <w:b/>
                <w:sz w:val="18"/>
              </w:rPr>
              <w:t>1</w:t>
            </w:r>
            <w:r w:rsidRPr="00A35132">
              <w:rPr>
                <w:b/>
                <w:sz w:val="18"/>
                <w:vertAlign w:val="superscript"/>
              </w:rPr>
              <w:t>st</w:t>
            </w:r>
          </w:p>
        </w:tc>
        <w:tc>
          <w:tcPr>
            <w:tcW w:w="1375" w:type="dxa"/>
            <w:shd w:val="clear" w:color="auto" w:fill="auto"/>
          </w:tcPr>
          <w:p w14:paraId="52EDB102" w14:textId="77777777" w:rsidR="00625357" w:rsidRPr="00A35132" w:rsidRDefault="00625357" w:rsidP="00A25FDC">
            <w:pPr>
              <w:pStyle w:val="Default"/>
              <w:ind w:right="28"/>
              <w:rPr>
                <w:b/>
                <w:sz w:val="18"/>
              </w:rPr>
            </w:pPr>
            <w:r w:rsidRPr="00A35132">
              <w:rPr>
                <w:b/>
                <w:sz w:val="18"/>
              </w:rPr>
              <w:t>2</w:t>
            </w:r>
            <w:r w:rsidRPr="00A35132">
              <w:rPr>
                <w:b/>
                <w:sz w:val="18"/>
                <w:vertAlign w:val="superscript"/>
              </w:rPr>
              <w:t>nd</w:t>
            </w:r>
          </w:p>
        </w:tc>
        <w:tc>
          <w:tcPr>
            <w:tcW w:w="2345" w:type="dxa"/>
            <w:shd w:val="clear" w:color="auto" w:fill="auto"/>
          </w:tcPr>
          <w:p w14:paraId="03AC8361" w14:textId="77777777" w:rsidR="00625357" w:rsidRPr="00A35132" w:rsidRDefault="00625357" w:rsidP="00A25FDC">
            <w:pPr>
              <w:pStyle w:val="Default"/>
              <w:ind w:right="28"/>
              <w:rPr>
                <w:b/>
                <w:sz w:val="18"/>
              </w:rPr>
            </w:pPr>
            <w:r w:rsidRPr="00A35132">
              <w:rPr>
                <w:b/>
                <w:sz w:val="18"/>
              </w:rPr>
              <w:t>3rd</w:t>
            </w:r>
          </w:p>
        </w:tc>
      </w:tr>
      <w:tr w:rsidR="00093A74" w:rsidRPr="00A35132" w14:paraId="1C45EBE4" w14:textId="77777777" w:rsidTr="00EF6EF0">
        <w:tc>
          <w:tcPr>
            <w:tcW w:w="4078" w:type="dxa"/>
            <w:shd w:val="clear" w:color="auto" w:fill="auto"/>
          </w:tcPr>
          <w:p w14:paraId="7BC59DA6" w14:textId="77777777" w:rsidR="00093A74" w:rsidRPr="00A35132" w:rsidRDefault="00093A74" w:rsidP="00A25FDC">
            <w:pPr>
              <w:pStyle w:val="Default"/>
              <w:ind w:right="28"/>
              <w:rPr>
                <w:b/>
                <w:sz w:val="18"/>
              </w:rPr>
            </w:pPr>
            <w:r w:rsidRPr="00A35132">
              <w:rPr>
                <w:b/>
                <w:sz w:val="18"/>
              </w:rPr>
              <w:t>No. of Preferences received</w:t>
            </w:r>
          </w:p>
        </w:tc>
        <w:tc>
          <w:tcPr>
            <w:tcW w:w="1841" w:type="dxa"/>
            <w:shd w:val="clear" w:color="auto" w:fill="auto"/>
          </w:tcPr>
          <w:p w14:paraId="673DE037" w14:textId="65BBAD85" w:rsidR="00093A74" w:rsidRPr="00A35132" w:rsidRDefault="00C810EE" w:rsidP="00A25FDC">
            <w:pPr>
              <w:pStyle w:val="Default"/>
              <w:ind w:right="28"/>
              <w:rPr>
                <w:b/>
                <w:sz w:val="18"/>
              </w:rPr>
            </w:pPr>
            <w:ins w:id="1854" w:author="Williams Angela" w:date="2018-06-05T15:29:00Z">
              <w:r>
                <w:rPr>
                  <w:b/>
                  <w:sz w:val="18"/>
                </w:rPr>
                <w:t xml:space="preserve">24 </w:t>
              </w:r>
            </w:ins>
            <w:del w:id="1855" w:author="Williams Angela" w:date="2018-06-01T15:50:00Z">
              <w:r w:rsidR="000C6A0F" w:rsidRPr="00A35132" w:rsidDel="004C099D">
                <w:rPr>
                  <w:b/>
                  <w:sz w:val="18"/>
                </w:rPr>
                <w:delText>20</w:delText>
              </w:r>
            </w:del>
          </w:p>
        </w:tc>
        <w:tc>
          <w:tcPr>
            <w:tcW w:w="1375" w:type="dxa"/>
            <w:shd w:val="clear" w:color="auto" w:fill="auto"/>
          </w:tcPr>
          <w:p w14:paraId="4BCF8202" w14:textId="6BFCBFF3" w:rsidR="00093A74" w:rsidRPr="00A35132" w:rsidRDefault="00C810EE" w:rsidP="00A25FDC">
            <w:pPr>
              <w:pStyle w:val="Default"/>
              <w:ind w:right="28"/>
              <w:rPr>
                <w:b/>
                <w:sz w:val="18"/>
              </w:rPr>
            </w:pPr>
            <w:ins w:id="1856" w:author="Williams Angela" w:date="2018-06-05T15:29:00Z">
              <w:r>
                <w:rPr>
                  <w:b/>
                  <w:sz w:val="18"/>
                </w:rPr>
                <w:t xml:space="preserve">20 </w:t>
              </w:r>
            </w:ins>
            <w:del w:id="1857" w:author="Williams Angela" w:date="2018-06-01T15:50:00Z">
              <w:r w:rsidR="000C6A0F" w:rsidRPr="00A35132" w:rsidDel="004C099D">
                <w:rPr>
                  <w:b/>
                  <w:sz w:val="18"/>
                </w:rPr>
                <w:delText>18</w:delText>
              </w:r>
            </w:del>
          </w:p>
        </w:tc>
        <w:tc>
          <w:tcPr>
            <w:tcW w:w="2345" w:type="dxa"/>
            <w:shd w:val="clear" w:color="auto" w:fill="auto"/>
          </w:tcPr>
          <w:p w14:paraId="72BB735F" w14:textId="320D9E6B" w:rsidR="00093A74" w:rsidRPr="00A35132" w:rsidRDefault="000C6A0F" w:rsidP="00A25FDC">
            <w:pPr>
              <w:pStyle w:val="Default"/>
              <w:ind w:right="28"/>
              <w:rPr>
                <w:b/>
                <w:sz w:val="18"/>
              </w:rPr>
            </w:pPr>
            <w:del w:id="1858" w:author="Williams Angela" w:date="2018-06-01T15:50:00Z">
              <w:r w:rsidRPr="00A35132" w:rsidDel="004C099D">
                <w:rPr>
                  <w:b/>
                  <w:sz w:val="18"/>
                </w:rPr>
                <w:delText>4</w:delText>
              </w:r>
            </w:del>
            <w:ins w:id="1859" w:author="Williams Angela" w:date="2018-06-05T15:29:00Z">
              <w:r w:rsidR="00C810EE">
                <w:rPr>
                  <w:b/>
                  <w:sz w:val="18"/>
                </w:rPr>
                <w:t xml:space="preserve">14 </w:t>
              </w:r>
            </w:ins>
          </w:p>
        </w:tc>
      </w:tr>
      <w:tr w:rsidR="00093A74" w:rsidRPr="00A35132" w14:paraId="0FC20F97" w14:textId="77777777" w:rsidTr="00EF6EF0">
        <w:tc>
          <w:tcPr>
            <w:tcW w:w="4078" w:type="dxa"/>
            <w:shd w:val="clear" w:color="auto" w:fill="auto"/>
          </w:tcPr>
          <w:p w14:paraId="41773E5A" w14:textId="77777777" w:rsidR="00093A74" w:rsidRPr="00A35132" w:rsidRDefault="00093A74" w:rsidP="00A25FDC">
            <w:pPr>
              <w:pStyle w:val="Default"/>
              <w:ind w:right="28"/>
              <w:rPr>
                <w:b/>
                <w:sz w:val="18"/>
              </w:rPr>
            </w:pPr>
            <w:r w:rsidRPr="00A35132">
              <w:rPr>
                <w:b/>
                <w:sz w:val="18"/>
              </w:rPr>
              <w:t>No. of places allocated</w:t>
            </w:r>
          </w:p>
        </w:tc>
        <w:tc>
          <w:tcPr>
            <w:tcW w:w="5561" w:type="dxa"/>
            <w:gridSpan w:val="3"/>
            <w:shd w:val="clear" w:color="auto" w:fill="auto"/>
          </w:tcPr>
          <w:p w14:paraId="169FE933" w14:textId="7C1BE5D0" w:rsidR="00093A74" w:rsidRPr="00A35132" w:rsidRDefault="0099795B" w:rsidP="00A25FDC">
            <w:pPr>
              <w:pStyle w:val="Default"/>
              <w:ind w:right="28"/>
              <w:rPr>
                <w:b/>
                <w:sz w:val="18"/>
              </w:rPr>
            </w:pPr>
            <w:ins w:id="1860" w:author="Williams Angela" w:date="2018-06-06T11:30:00Z">
              <w:r>
                <w:rPr>
                  <w:b/>
                  <w:sz w:val="18"/>
                </w:rPr>
                <w:t>20</w:t>
              </w:r>
            </w:ins>
            <w:del w:id="1861" w:author="Williams Angela" w:date="2018-06-01T15:50:00Z">
              <w:r w:rsidR="008A5FAE" w:rsidRPr="00A35132" w:rsidDel="004C099D">
                <w:rPr>
                  <w:b/>
                  <w:sz w:val="18"/>
                </w:rPr>
                <w:delText>20</w:delText>
              </w:r>
            </w:del>
          </w:p>
        </w:tc>
      </w:tr>
      <w:tr w:rsidR="00093A74" w:rsidRPr="00A35132" w14:paraId="7860A6E7" w14:textId="77777777" w:rsidTr="00EF6EF0">
        <w:tc>
          <w:tcPr>
            <w:tcW w:w="4078" w:type="dxa"/>
            <w:shd w:val="clear" w:color="auto" w:fill="auto"/>
          </w:tcPr>
          <w:p w14:paraId="22DCC0F7" w14:textId="77777777" w:rsidR="00093A74" w:rsidRPr="00A35132" w:rsidRDefault="00093A74" w:rsidP="00A25FDC">
            <w:pPr>
              <w:pStyle w:val="Default"/>
              <w:ind w:right="28"/>
              <w:rPr>
                <w:b/>
                <w:sz w:val="18"/>
              </w:rPr>
            </w:pPr>
            <w:r w:rsidRPr="00A35132">
              <w:rPr>
                <w:b/>
                <w:sz w:val="18"/>
              </w:rPr>
              <w:t>Criterion allocated to</w:t>
            </w:r>
          </w:p>
        </w:tc>
        <w:tc>
          <w:tcPr>
            <w:tcW w:w="5561" w:type="dxa"/>
            <w:gridSpan w:val="3"/>
            <w:shd w:val="clear" w:color="auto" w:fill="auto"/>
          </w:tcPr>
          <w:p w14:paraId="09E3848C" w14:textId="554C56EB" w:rsidR="00093A74" w:rsidRPr="00A35132" w:rsidRDefault="0099795B" w:rsidP="00A25FDC">
            <w:pPr>
              <w:pStyle w:val="Default"/>
              <w:ind w:right="28"/>
              <w:rPr>
                <w:b/>
                <w:sz w:val="18"/>
              </w:rPr>
            </w:pPr>
            <w:ins w:id="1862" w:author="Williams Angela" w:date="2018-06-06T11:30:00Z">
              <w:r>
                <w:rPr>
                  <w:b/>
                  <w:sz w:val="18"/>
                </w:rPr>
                <w:t>8</w:t>
              </w:r>
            </w:ins>
            <w:del w:id="1863" w:author="Williams Angela" w:date="2018-06-01T15:50:00Z">
              <w:r w:rsidR="008A5FAE" w:rsidRPr="00A35132" w:rsidDel="004C099D">
                <w:rPr>
                  <w:b/>
                  <w:sz w:val="18"/>
                </w:rPr>
                <w:delText>9</w:delText>
              </w:r>
            </w:del>
          </w:p>
        </w:tc>
      </w:tr>
      <w:tr w:rsidR="00093A74" w:rsidRPr="00A35132" w14:paraId="4CF79385" w14:textId="77777777" w:rsidTr="00EF6EF0">
        <w:tc>
          <w:tcPr>
            <w:tcW w:w="4078" w:type="dxa"/>
            <w:shd w:val="clear" w:color="auto" w:fill="auto"/>
          </w:tcPr>
          <w:p w14:paraId="2EEFE707" w14:textId="77777777" w:rsidR="00093A74" w:rsidRPr="00A35132" w:rsidRDefault="00093A74" w:rsidP="00A25FDC">
            <w:pPr>
              <w:pStyle w:val="Default"/>
              <w:ind w:right="28"/>
              <w:rPr>
                <w:b/>
                <w:sz w:val="18"/>
              </w:rPr>
            </w:pPr>
            <w:r w:rsidRPr="00A35132">
              <w:rPr>
                <w:b/>
                <w:sz w:val="18"/>
              </w:rPr>
              <w:t>No. of appeals heard</w:t>
            </w:r>
          </w:p>
        </w:tc>
        <w:tc>
          <w:tcPr>
            <w:tcW w:w="5561" w:type="dxa"/>
            <w:gridSpan w:val="3"/>
            <w:shd w:val="clear" w:color="auto" w:fill="auto"/>
          </w:tcPr>
          <w:p w14:paraId="447EBBCD" w14:textId="11578219" w:rsidR="00093A74" w:rsidRPr="00A35132" w:rsidRDefault="00D4369D" w:rsidP="00A25FDC">
            <w:pPr>
              <w:pStyle w:val="Default"/>
              <w:ind w:right="28"/>
              <w:rPr>
                <w:b/>
                <w:sz w:val="18"/>
              </w:rPr>
            </w:pPr>
            <w:del w:id="1864" w:author="Williams Angela" w:date="2018-06-01T15:50:00Z">
              <w:r w:rsidRPr="00A35132" w:rsidDel="004C099D">
                <w:rPr>
                  <w:b/>
                  <w:sz w:val="18"/>
                </w:rPr>
                <w:delText>2</w:delText>
              </w:r>
            </w:del>
          </w:p>
        </w:tc>
      </w:tr>
    </w:tbl>
    <w:p w14:paraId="50E32C4F" w14:textId="77777777" w:rsidR="007E2694" w:rsidRPr="00674AFD" w:rsidRDefault="004B7F39" w:rsidP="00A25FDC">
      <w:pPr>
        <w:pStyle w:val="Default"/>
        <w:ind w:right="28"/>
        <w:rPr>
          <w:sz w:val="20"/>
          <w:szCs w:val="20"/>
        </w:rPr>
      </w:pPr>
      <w:r w:rsidRPr="00674AFD">
        <w:rPr>
          <w:noProof/>
          <w:sz w:val="20"/>
          <w:szCs w:val="20"/>
          <w:lang w:val="en-GB" w:eastAsia="en-GB"/>
        </w:rPr>
        <mc:AlternateContent>
          <mc:Choice Requires="wps">
            <w:drawing>
              <wp:inline distT="0" distB="0" distL="0" distR="0" wp14:anchorId="00070928" wp14:editId="56BCC030">
                <wp:extent cx="6120000" cy="576000"/>
                <wp:effectExtent l="0" t="0" r="14605" b="14605"/>
                <wp:docPr id="897" name="Auto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3F9A9E5" w14:textId="38255B6A" w:rsidR="00CA79BE" w:rsidRDefault="00CA79BE" w:rsidP="00EB1980">
                            <w:pPr>
                              <w:autoSpaceDE w:val="0"/>
                              <w:autoSpaceDN w:val="0"/>
                              <w:adjustRightInd w:val="0"/>
                              <w:rPr>
                                <w:rFonts w:cs="Arial"/>
                                <w:b/>
                                <w:bCs/>
                                <w:sz w:val="20"/>
                                <w:lang w:val="en-US"/>
                              </w:rPr>
                            </w:pPr>
                            <w:r w:rsidRPr="00EB1980">
                              <w:rPr>
                                <w:b/>
                                <w:color w:val="000000"/>
                                <w:sz w:val="32"/>
                                <w:szCs w:val="32"/>
                              </w:rPr>
                              <w:t>E</w:t>
                            </w:r>
                            <w:r>
                              <w:rPr>
                                <w:b/>
                                <w:color w:val="000000"/>
                                <w:sz w:val="32"/>
                                <w:szCs w:val="32"/>
                              </w:rPr>
                              <w:t>rm</w:t>
                            </w:r>
                            <w:r w:rsidRPr="00EB1980">
                              <w:rPr>
                                <w:b/>
                                <w:color w:val="000000"/>
                                <w:sz w:val="32"/>
                                <w:szCs w:val="32"/>
                              </w:rPr>
                              <w:t>ine Street Church Academy</w:t>
                            </w:r>
                            <w:r w:rsidRPr="00EB1980">
                              <w:rPr>
                                <w:rFonts w:cs="Arial"/>
                                <w:b/>
                                <w:bCs/>
                                <w:color w:val="000000"/>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2D5107">
                              <w:rPr>
                                <w:rFonts w:cs="Arial"/>
                                <w:b/>
                                <w:bCs/>
                                <w:sz w:val="20"/>
                                <w:lang w:val="en-US"/>
                              </w:rPr>
                              <w:t>01480 276510</w:t>
                            </w:r>
                          </w:p>
                          <w:p w14:paraId="2BF785FE" w14:textId="77777777" w:rsidR="00CA79BE" w:rsidRPr="002D5107" w:rsidRDefault="00CA79BE" w:rsidP="002D5107">
                            <w:pPr>
                              <w:pStyle w:val="Bulletpoints"/>
                              <w:numPr>
                                <w:ilvl w:val="0"/>
                                <w:numId w:val="0"/>
                              </w:numPr>
                              <w:rPr>
                                <w:rFonts w:cs="Arial"/>
                                <w:b/>
                                <w:bCs/>
                                <w:sz w:val="20"/>
                                <w:szCs w:val="20"/>
                                <w:lang w:val="en-US"/>
                              </w:rPr>
                            </w:pPr>
                            <w:r w:rsidRPr="002D5107">
                              <w:rPr>
                                <w:rFonts w:cs="Arial"/>
                                <w:b/>
                                <w:bCs/>
                                <w:sz w:val="20"/>
                                <w:szCs w:val="20"/>
                                <w:lang w:val="en-US"/>
                              </w:rPr>
                              <w:t>Swynford Road, Alconbury Weald, Huntingdon PE28 4XG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0070928" id="AutoShape 940" o:spid="_x0000_s1173"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Bly0G9gAgAAugQAAA4AAAAAAAAAAAAAAAAALgIAAGRycy9lMm9Eb2Mu&#10;eG1sUEsBAi0AFAAGAAgAAAAhAAeO7MLbAAAABAEAAA8AAAAAAAAAAAAAAAAAugQAAGRycy9kb3du&#10;cmV2LnhtbFBLBQYAAAAABAAEAPMAAADCBQAAAAA=&#10;" fillcolor="#bfbfbf [2412]" strokecolor="black [3213]" strokeweight="1.5pt">
                <v:textbox>
                  <w:txbxContent>
                    <w:p w14:paraId="53F9A9E5" w14:textId="38255B6A" w:rsidR="00CA79BE" w:rsidRDefault="00CA79BE" w:rsidP="00EB1980">
                      <w:pPr>
                        <w:autoSpaceDE w:val="0"/>
                        <w:autoSpaceDN w:val="0"/>
                        <w:adjustRightInd w:val="0"/>
                        <w:rPr>
                          <w:rFonts w:cs="Arial"/>
                          <w:b/>
                          <w:bCs/>
                          <w:sz w:val="20"/>
                          <w:lang w:val="en-US"/>
                        </w:rPr>
                      </w:pPr>
                      <w:r w:rsidRPr="00EB1980">
                        <w:rPr>
                          <w:b/>
                          <w:color w:val="000000"/>
                          <w:sz w:val="32"/>
                          <w:szCs w:val="32"/>
                        </w:rPr>
                        <w:t>E</w:t>
                      </w:r>
                      <w:r>
                        <w:rPr>
                          <w:b/>
                          <w:color w:val="000000"/>
                          <w:sz w:val="32"/>
                          <w:szCs w:val="32"/>
                        </w:rPr>
                        <w:t>rm</w:t>
                      </w:r>
                      <w:r w:rsidRPr="00EB1980">
                        <w:rPr>
                          <w:b/>
                          <w:color w:val="000000"/>
                          <w:sz w:val="32"/>
                          <w:szCs w:val="32"/>
                        </w:rPr>
                        <w:t>ine Street Church Academy</w:t>
                      </w:r>
                      <w:r w:rsidRPr="00EB1980">
                        <w:rPr>
                          <w:rFonts w:cs="Arial"/>
                          <w:b/>
                          <w:bCs/>
                          <w:color w:val="000000"/>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sidRPr="002D5107">
                        <w:rPr>
                          <w:rFonts w:cs="Arial"/>
                          <w:b/>
                          <w:bCs/>
                          <w:sz w:val="20"/>
                          <w:lang w:val="en-US"/>
                        </w:rPr>
                        <w:t>01480 276510</w:t>
                      </w:r>
                    </w:p>
                    <w:p w14:paraId="2BF785FE" w14:textId="77777777" w:rsidR="00CA79BE" w:rsidRPr="002D5107" w:rsidRDefault="00CA79BE" w:rsidP="002D5107">
                      <w:pPr>
                        <w:pStyle w:val="Bulletpoints"/>
                        <w:numPr>
                          <w:ilvl w:val="0"/>
                          <w:numId w:val="0"/>
                        </w:numPr>
                        <w:rPr>
                          <w:rFonts w:cs="Arial"/>
                          <w:b/>
                          <w:bCs/>
                          <w:sz w:val="20"/>
                          <w:szCs w:val="20"/>
                          <w:lang w:val="en-US"/>
                        </w:rPr>
                      </w:pPr>
                      <w:r w:rsidRPr="002D5107">
                        <w:rPr>
                          <w:rFonts w:cs="Arial"/>
                          <w:b/>
                          <w:bCs/>
                          <w:sz w:val="20"/>
                          <w:szCs w:val="20"/>
                          <w:lang w:val="en-US"/>
                        </w:rPr>
                        <w:t>Swynford Road, Alconbury Weald, Huntingdon PE28 4XG</w:t>
                      </w:r>
                    </w:p>
                  </w:txbxContent>
                </v:textbox>
                <w10:anchorlock/>
              </v:shape>
            </w:pict>
          </mc:Fallback>
        </mc:AlternateContent>
      </w:r>
    </w:p>
    <w:p w14:paraId="3627A81E" w14:textId="77777777" w:rsidR="009400B3" w:rsidRDefault="009400B3" w:rsidP="00A25FDC">
      <w:pPr>
        <w:pStyle w:val="Default"/>
        <w:ind w:right="28"/>
        <w:rPr>
          <w:b/>
          <w:sz w:val="20"/>
          <w:szCs w:val="20"/>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0"/>
        <w:gridCol w:w="1515"/>
        <w:gridCol w:w="3298"/>
        <w:gridCol w:w="2296"/>
      </w:tblGrid>
      <w:tr w:rsidR="009400B3" w:rsidRPr="00981173" w14:paraId="43069D48" w14:textId="77777777" w:rsidTr="00EF6EF0">
        <w:tc>
          <w:tcPr>
            <w:tcW w:w="2530" w:type="dxa"/>
          </w:tcPr>
          <w:p w14:paraId="2A696370"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15" w:type="dxa"/>
          </w:tcPr>
          <w:p w14:paraId="28187FAE" w14:textId="77777777" w:rsidR="009400B3" w:rsidRPr="00981173" w:rsidRDefault="00A07535" w:rsidP="00A25FDC">
            <w:pPr>
              <w:autoSpaceDE w:val="0"/>
              <w:autoSpaceDN w:val="0"/>
              <w:adjustRightInd w:val="0"/>
              <w:ind w:right="28"/>
              <w:rPr>
                <w:rFonts w:cs="Arial"/>
                <w:b/>
                <w:color w:val="000000"/>
                <w:sz w:val="20"/>
                <w:lang w:val="en-US"/>
              </w:rPr>
            </w:pPr>
            <w:r>
              <w:rPr>
                <w:rFonts w:cs="Arial"/>
                <w:b/>
                <w:color w:val="000000"/>
                <w:sz w:val="20"/>
                <w:lang w:val="en-US"/>
              </w:rPr>
              <w:t>2037</w:t>
            </w:r>
          </w:p>
        </w:tc>
        <w:tc>
          <w:tcPr>
            <w:tcW w:w="3298" w:type="dxa"/>
          </w:tcPr>
          <w:p w14:paraId="4EE6EE55"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296" w:type="dxa"/>
          </w:tcPr>
          <w:p w14:paraId="0C520E98"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3910F3F8" w14:textId="77777777" w:rsidTr="00EF6EF0">
        <w:tc>
          <w:tcPr>
            <w:tcW w:w="2530" w:type="dxa"/>
          </w:tcPr>
          <w:p w14:paraId="6FCCB89B" w14:textId="6EF3AE73"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15" w:type="dxa"/>
          </w:tcPr>
          <w:p w14:paraId="1BD31044" w14:textId="6A1C3CEF" w:rsidR="009400B3" w:rsidRPr="00981173" w:rsidRDefault="00667329" w:rsidP="002D5107">
            <w:pPr>
              <w:autoSpaceDE w:val="0"/>
              <w:autoSpaceDN w:val="0"/>
              <w:adjustRightInd w:val="0"/>
              <w:ind w:right="28"/>
              <w:rPr>
                <w:rFonts w:cs="Arial"/>
                <w:b/>
                <w:color w:val="000000"/>
                <w:sz w:val="20"/>
                <w:lang w:val="en-US"/>
              </w:rPr>
            </w:pPr>
            <w:ins w:id="1865" w:author="Williams Angela" w:date="2018-06-01T12:01:00Z">
              <w:r>
                <w:rPr>
                  <w:rFonts w:cs="Arial"/>
                  <w:b/>
                  <w:sz w:val="20"/>
                  <w:szCs w:val="24"/>
                  <w:lang w:val="en-US"/>
                </w:rPr>
                <w:t>30</w:t>
              </w:r>
            </w:ins>
            <w:del w:id="1866" w:author="Williams Angela" w:date="2018-06-01T12:01:00Z">
              <w:r w:rsidR="004361DA" w:rsidRPr="004361DA" w:rsidDel="00667329">
                <w:rPr>
                  <w:rFonts w:cs="Arial"/>
                  <w:b/>
                  <w:sz w:val="20"/>
                  <w:szCs w:val="24"/>
                  <w:lang w:val="en-US"/>
                </w:rPr>
                <w:delText>20</w:delText>
              </w:r>
            </w:del>
          </w:p>
        </w:tc>
        <w:tc>
          <w:tcPr>
            <w:tcW w:w="3298" w:type="dxa"/>
          </w:tcPr>
          <w:p w14:paraId="0B23C138"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296" w:type="dxa"/>
          </w:tcPr>
          <w:p w14:paraId="75B843E1" w14:textId="77777777" w:rsidR="009400B3" w:rsidRPr="00981173" w:rsidRDefault="00093A7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5A6C33DB" w14:textId="77777777" w:rsidR="009400B3" w:rsidRDefault="009400B3" w:rsidP="00A25FDC">
      <w:pPr>
        <w:pStyle w:val="Default"/>
        <w:ind w:right="28"/>
        <w:rPr>
          <w:b/>
          <w:sz w:val="20"/>
          <w:szCs w:val="20"/>
          <w:u w:val="single"/>
        </w:rPr>
      </w:pPr>
    </w:p>
    <w:p w14:paraId="585A807A" w14:textId="47556A07" w:rsidR="00667329" w:rsidRDefault="00667329" w:rsidP="00A25FDC">
      <w:pPr>
        <w:pStyle w:val="Default"/>
        <w:ind w:right="28"/>
        <w:rPr>
          <w:sz w:val="20"/>
        </w:rPr>
      </w:pPr>
      <w:r>
        <w:rPr>
          <w:sz w:val="20"/>
        </w:rPr>
        <w:t xml:space="preserve">The PAN for 2018-19 was 20. </w:t>
      </w:r>
    </w:p>
    <w:p w14:paraId="22FFB87D" w14:textId="77777777" w:rsidR="00667329" w:rsidRPr="00984915" w:rsidRDefault="00667329" w:rsidP="00A25FDC">
      <w:pPr>
        <w:pStyle w:val="Default"/>
        <w:ind w:right="28"/>
        <w:rPr>
          <w:sz w:val="20"/>
        </w:rPr>
      </w:pPr>
    </w:p>
    <w:p w14:paraId="040E2C55" w14:textId="2CD9A6B1" w:rsidR="00EB1980" w:rsidRDefault="007E2694" w:rsidP="00A25FDC">
      <w:pPr>
        <w:pStyle w:val="Default"/>
        <w:ind w:right="28"/>
        <w:rPr>
          <w:b/>
          <w:sz w:val="20"/>
          <w:szCs w:val="20"/>
          <w:u w:val="single"/>
        </w:rPr>
      </w:pPr>
      <w:r w:rsidRPr="00C32373">
        <w:rPr>
          <w:b/>
          <w:sz w:val="20"/>
        </w:rPr>
        <w:t xml:space="preserve">The school </w:t>
      </w:r>
      <w:r w:rsidR="002D5107">
        <w:rPr>
          <w:b/>
          <w:sz w:val="20"/>
        </w:rPr>
        <w:t>was</w:t>
      </w:r>
      <w:r w:rsidRPr="00C32373">
        <w:rPr>
          <w:b/>
          <w:sz w:val="20"/>
        </w:rPr>
        <w:t xml:space="preserve"> built as a 3 form entry school with a final PAN of 90 in each ye</w:t>
      </w:r>
      <w:r w:rsidR="009C3225">
        <w:rPr>
          <w:b/>
          <w:sz w:val="20"/>
        </w:rPr>
        <w:t>ar group.  The PAN for 2017/18</w:t>
      </w:r>
      <w:r w:rsidR="002D5107">
        <w:rPr>
          <w:b/>
          <w:sz w:val="20"/>
        </w:rPr>
        <w:t xml:space="preserve"> wa</w:t>
      </w:r>
      <w:r w:rsidR="009C3225">
        <w:rPr>
          <w:b/>
          <w:sz w:val="20"/>
        </w:rPr>
        <w:t>s set at 2</w:t>
      </w:r>
      <w:r w:rsidRPr="00C32373">
        <w:rPr>
          <w:b/>
          <w:sz w:val="20"/>
        </w:rPr>
        <w:t xml:space="preserve">0 in reception, 10 in Year 1 and </w:t>
      </w:r>
      <w:r>
        <w:rPr>
          <w:b/>
          <w:sz w:val="20"/>
        </w:rPr>
        <w:t>six</w:t>
      </w:r>
      <w:r w:rsidRPr="00C32373">
        <w:rPr>
          <w:b/>
          <w:sz w:val="20"/>
        </w:rPr>
        <w:t xml:space="preserve"> in each of the year groups between Year 2 and Year 6.</w:t>
      </w:r>
    </w:p>
    <w:p w14:paraId="2EC76F34" w14:textId="77777777" w:rsidR="00C32373" w:rsidRDefault="00C32373" w:rsidP="00A25FDC">
      <w:pPr>
        <w:ind w:right="28"/>
        <w:rPr>
          <w:rFonts w:cs="Arial"/>
          <w:sz w:val="20"/>
        </w:rPr>
      </w:pPr>
    </w:p>
    <w:p w14:paraId="3401EBD1" w14:textId="77777777" w:rsidR="00EB1980" w:rsidRPr="00210727" w:rsidRDefault="00EB1980" w:rsidP="00A25FDC">
      <w:pPr>
        <w:autoSpaceDE w:val="0"/>
        <w:autoSpaceDN w:val="0"/>
        <w:adjustRightInd w:val="0"/>
        <w:ind w:right="28"/>
        <w:rPr>
          <w:rFonts w:cs="Arial"/>
          <w:bCs/>
          <w:color w:val="000000"/>
          <w:sz w:val="20"/>
          <w:lang w:val="en-US"/>
        </w:rPr>
      </w:pPr>
      <w:r w:rsidRPr="00210727">
        <w:rPr>
          <w:rFonts w:cs="Arial"/>
          <w:b/>
          <w:bCs/>
          <w:color w:val="000000"/>
          <w:sz w:val="20"/>
          <w:lang w:val="en-US"/>
        </w:rPr>
        <w:t xml:space="preserve">Catchment Area: </w:t>
      </w:r>
      <w:r w:rsidRPr="00210727">
        <w:rPr>
          <w:rFonts w:cs="Arial"/>
          <w:bCs/>
          <w:color w:val="000000"/>
          <w:sz w:val="20"/>
          <w:lang w:val="en-US"/>
        </w:rPr>
        <w:t xml:space="preserve"> </w:t>
      </w:r>
      <w:r w:rsidR="00C32373" w:rsidRPr="00C32373">
        <w:rPr>
          <w:rFonts w:cs="Arial"/>
          <w:sz w:val="20"/>
        </w:rPr>
        <w:t>This is a new school, which serves the new community of Alconbury Weald.  Priority will be given to pupils living within the catchment area.</w:t>
      </w:r>
    </w:p>
    <w:p w14:paraId="48C0872B" w14:textId="77777777" w:rsidR="00EB1980" w:rsidRPr="00210727" w:rsidRDefault="00EB1980" w:rsidP="00A25FDC">
      <w:pPr>
        <w:autoSpaceDE w:val="0"/>
        <w:autoSpaceDN w:val="0"/>
        <w:adjustRightInd w:val="0"/>
        <w:ind w:right="28"/>
        <w:rPr>
          <w:rFonts w:cs="Arial"/>
          <w:b/>
          <w:sz w:val="12"/>
          <w:szCs w:val="12"/>
          <w:lang w:val="en-US"/>
        </w:rPr>
      </w:pPr>
    </w:p>
    <w:p w14:paraId="1D0E5916" w14:textId="77777777" w:rsidR="00C32373" w:rsidRDefault="00EB1980" w:rsidP="00A25FDC">
      <w:pPr>
        <w:autoSpaceDE w:val="0"/>
        <w:autoSpaceDN w:val="0"/>
        <w:adjustRightInd w:val="0"/>
        <w:ind w:right="28"/>
        <w:rPr>
          <w:rFonts w:cs="Arial"/>
          <w:b/>
          <w:bCs/>
          <w:sz w:val="20"/>
          <w:lang w:val="en-US"/>
        </w:rPr>
      </w:pPr>
      <w:r w:rsidRPr="00210727">
        <w:rPr>
          <w:rFonts w:cs="Arial"/>
          <w:b/>
          <w:sz w:val="20"/>
          <w:lang w:val="en-US"/>
        </w:rPr>
        <w:t>Oversubscription Criteria:</w:t>
      </w:r>
    </w:p>
    <w:p w14:paraId="4A7C5A03" w14:textId="77777777" w:rsidR="00C32373" w:rsidRPr="00C32373" w:rsidRDefault="00C32373" w:rsidP="00A25FDC">
      <w:pPr>
        <w:autoSpaceDE w:val="0"/>
        <w:autoSpaceDN w:val="0"/>
        <w:adjustRightInd w:val="0"/>
        <w:ind w:right="28"/>
        <w:rPr>
          <w:rFonts w:cs="Arial"/>
          <w:bCs/>
          <w:sz w:val="20"/>
          <w:lang w:val="en-US"/>
        </w:rPr>
      </w:pPr>
      <w:r w:rsidRPr="00C32373">
        <w:rPr>
          <w:rFonts w:cs="Arial"/>
          <w:sz w:val="20"/>
        </w:rPr>
        <w:t>If the school is oversubscribed, after the admission of pupils with an Education, Health &amp; Care place or Statement of Special Educational Needs naming the school, priority for admission will be given to those children who meet the criteria set out below, in priority order:</w:t>
      </w:r>
    </w:p>
    <w:p w14:paraId="1F9607B3" w14:textId="77777777" w:rsidR="00C32373" w:rsidRPr="002D5107" w:rsidRDefault="00C32373" w:rsidP="00A25FDC">
      <w:pPr>
        <w:ind w:right="28"/>
        <w:rPr>
          <w:rFonts w:cs="Arial"/>
          <w:sz w:val="16"/>
        </w:rPr>
      </w:pPr>
    </w:p>
    <w:p w14:paraId="59B21300" w14:textId="72BB596D" w:rsidR="00C32373" w:rsidRPr="001072AB" w:rsidRDefault="00C32373" w:rsidP="00742955">
      <w:pPr>
        <w:numPr>
          <w:ilvl w:val="0"/>
          <w:numId w:val="43"/>
        </w:numPr>
        <w:tabs>
          <w:tab w:val="left" w:pos="567"/>
        </w:tabs>
        <w:ind w:left="567" w:right="28" w:hanging="284"/>
        <w:rPr>
          <w:rFonts w:cs="Arial"/>
          <w:sz w:val="20"/>
        </w:rPr>
      </w:pPr>
      <w:r w:rsidRPr="001072AB">
        <w:rPr>
          <w:rFonts w:cs="Arial"/>
          <w:sz w:val="20"/>
        </w:rPr>
        <w:t xml:space="preserve">Children in Care, also known as Looked After Children, and children who were previously looked after </w:t>
      </w:r>
      <w:r w:rsidR="00EC30CE" w:rsidRPr="001072AB">
        <w:rPr>
          <w:rFonts w:cs="Arial"/>
          <w:sz w:val="20"/>
        </w:rPr>
        <w:t xml:space="preserve"> </w:t>
      </w:r>
      <w:r w:rsidR="00BA3AEB" w:rsidRPr="001072AB">
        <w:rPr>
          <w:rFonts w:cs="Arial"/>
          <w:sz w:val="20"/>
        </w:rPr>
        <w:t xml:space="preserve"> </w:t>
      </w:r>
      <w:r w:rsidRPr="001072AB">
        <w:rPr>
          <w:rFonts w:cs="Arial"/>
          <w:sz w:val="20"/>
        </w:rPr>
        <w:t xml:space="preserve">but ceased to be so by reason of adoption, </w:t>
      </w:r>
      <w:r w:rsidR="003E559A">
        <w:rPr>
          <w:rFonts w:cs="Arial"/>
          <w:sz w:val="20"/>
        </w:rPr>
        <w:t>a child arrangement order (resident order)</w:t>
      </w:r>
      <w:r w:rsidRPr="001072AB">
        <w:rPr>
          <w:rFonts w:cs="Arial"/>
          <w:sz w:val="20"/>
        </w:rPr>
        <w:t xml:space="preserve"> (now known as a child arrangement order)</w:t>
      </w:r>
      <w:r w:rsidR="0086085F">
        <w:rPr>
          <w:rFonts w:cs="Arial"/>
          <w:sz w:val="20"/>
        </w:rPr>
        <w:t xml:space="preserve"> </w:t>
      </w:r>
      <w:r w:rsidRPr="001072AB">
        <w:rPr>
          <w:rFonts w:cs="Arial"/>
          <w:sz w:val="20"/>
        </w:rPr>
        <w:t xml:space="preserve">or special guardianship order. </w:t>
      </w:r>
    </w:p>
    <w:p w14:paraId="1F8FD0F3" w14:textId="77777777" w:rsidR="00C32373" w:rsidRPr="00C32373" w:rsidRDefault="00C32373" w:rsidP="00742955">
      <w:pPr>
        <w:numPr>
          <w:ilvl w:val="0"/>
          <w:numId w:val="43"/>
        </w:numPr>
        <w:tabs>
          <w:tab w:val="left" w:pos="567"/>
        </w:tabs>
        <w:ind w:left="567" w:right="28" w:hanging="284"/>
        <w:rPr>
          <w:rFonts w:cs="Arial"/>
          <w:sz w:val="20"/>
        </w:rPr>
      </w:pPr>
      <w:r w:rsidRPr="00C32373">
        <w:rPr>
          <w:rFonts w:cs="Arial"/>
          <w:sz w:val="20"/>
        </w:rPr>
        <w:t>Children living in the catchment area with a sibling at the school at the time of admission.</w:t>
      </w:r>
    </w:p>
    <w:p w14:paraId="6B4FCDF8" w14:textId="77777777" w:rsidR="00C32373" w:rsidRPr="00C32373" w:rsidRDefault="00C32373" w:rsidP="00742955">
      <w:pPr>
        <w:numPr>
          <w:ilvl w:val="0"/>
          <w:numId w:val="43"/>
        </w:numPr>
        <w:tabs>
          <w:tab w:val="left" w:pos="567"/>
        </w:tabs>
        <w:ind w:left="567" w:right="28" w:hanging="284"/>
        <w:rPr>
          <w:rFonts w:cs="Arial"/>
          <w:sz w:val="20"/>
        </w:rPr>
      </w:pPr>
      <w:r w:rsidRPr="00C32373">
        <w:rPr>
          <w:rFonts w:cs="Arial"/>
          <w:sz w:val="20"/>
        </w:rPr>
        <w:t>Children living in the catchment area.</w:t>
      </w:r>
    </w:p>
    <w:p w14:paraId="6F9D9F2C" w14:textId="77777777" w:rsidR="00C32373" w:rsidRPr="001072AB" w:rsidRDefault="00C32373" w:rsidP="00742955">
      <w:pPr>
        <w:numPr>
          <w:ilvl w:val="0"/>
          <w:numId w:val="43"/>
        </w:numPr>
        <w:tabs>
          <w:tab w:val="left" w:pos="567"/>
        </w:tabs>
        <w:ind w:left="567" w:right="28" w:hanging="284"/>
        <w:rPr>
          <w:rFonts w:cs="Arial"/>
          <w:sz w:val="20"/>
        </w:rPr>
      </w:pPr>
      <w:r w:rsidRPr="001072AB">
        <w:rPr>
          <w:rFonts w:cs="Arial"/>
          <w:sz w:val="20"/>
        </w:rPr>
        <w:t>Children living outside of the catchment area, who have a sibling at the school at the time of admission.</w:t>
      </w:r>
    </w:p>
    <w:p w14:paraId="0CF05366" w14:textId="624F63D9" w:rsidR="00C32373" w:rsidRPr="001072AB" w:rsidRDefault="00885CF7" w:rsidP="00742955">
      <w:pPr>
        <w:numPr>
          <w:ilvl w:val="0"/>
          <w:numId w:val="43"/>
        </w:numPr>
        <w:tabs>
          <w:tab w:val="left" w:pos="567"/>
        </w:tabs>
        <w:ind w:left="567" w:right="28" w:hanging="284"/>
        <w:rPr>
          <w:rFonts w:cs="Arial"/>
          <w:sz w:val="20"/>
        </w:rPr>
      </w:pPr>
      <w:r w:rsidRPr="008061B2">
        <w:rPr>
          <w:iCs/>
          <w:sz w:val="20"/>
        </w:rPr>
        <w:t>Children living outside the catchment area who have applied and been unable to gain a place at their Cambridgeshire catchment area school because of oversubscription</w:t>
      </w:r>
      <w:r w:rsidR="00C32373" w:rsidRPr="001072AB">
        <w:rPr>
          <w:rFonts w:cs="Arial"/>
          <w:sz w:val="20"/>
        </w:rPr>
        <w:t xml:space="preserve">. </w:t>
      </w:r>
    </w:p>
    <w:p w14:paraId="7ABC1FA2" w14:textId="77777777" w:rsidR="00C32373" w:rsidRPr="00C32373" w:rsidRDefault="00C32373" w:rsidP="00742955">
      <w:pPr>
        <w:numPr>
          <w:ilvl w:val="0"/>
          <w:numId w:val="43"/>
        </w:numPr>
        <w:tabs>
          <w:tab w:val="left" w:pos="567"/>
        </w:tabs>
        <w:ind w:left="567" w:right="28" w:hanging="284"/>
        <w:rPr>
          <w:rFonts w:cs="Arial"/>
          <w:sz w:val="20"/>
        </w:rPr>
      </w:pPr>
      <w:r w:rsidRPr="00C32373">
        <w:rPr>
          <w:rFonts w:cs="Arial"/>
          <w:sz w:val="20"/>
        </w:rPr>
        <w:t xml:space="preserve">Children living outside of the catchment area but nearest the school as measured by a straight line. </w:t>
      </w:r>
    </w:p>
    <w:p w14:paraId="1E1670CE" w14:textId="77777777" w:rsidR="00C32373" w:rsidRPr="00674AFD" w:rsidRDefault="00C32373" w:rsidP="00A25FDC">
      <w:pPr>
        <w:ind w:right="28"/>
        <w:rPr>
          <w:rFonts w:cs="Arial"/>
          <w:sz w:val="16"/>
        </w:rPr>
      </w:pPr>
    </w:p>
    <w:p w14:paraId="5DF2587D" w14:textId="77777777" w:rsidR="00C32373" w:rsidRDefault="00C32373" w:rsidP="00A25FDC">
      <w:pPr>
        <w:ind w:right="28"/>
        <w:rPr>
          <w:rFonts w:cs="Arial"/>
          <w:sz w:val="20"/>
        </w:rPr>
      </w:pPr>
      <w:r w:rsidRPr="00C32373">
        <w:rPr>
          <w:rFonts w:cs="Arial"/>
          <w:sz w:val="20"/>
        </w:rPr>
        <w:t>In cases of equal merit in each set of criteria, priority will go to children living nearest the school as measured by a straight line from the reference point of the home to the reference point of the school, both as determined by OS AddressBase Premium ™.</w:t>
      </w:r>
    </w:p>
    <w:p w14:paraId="3539A274" w14:textId="77777777" w:rsidR="00BA3AEB" w:rsidRPr="00674AFD" w:rsidRDefault="00BA3AEB" w:rsidP="00A25FDC">
      <w:pPr>
        <w:ind w:right="28"/>
        <w:rPr>
          <w:rFonts w:cs="Arial"/>
          <w:sz w:val="16"/>
        </w:rPr>
      </w:pPr>
    </w:p>
    <w:p w14:paraId="7F1A1D52" w14:textId="6B32AB78" w:rsidR="00EB1980" w:rsidRPr="00C32373" w:rsidRDefault="003A2D5D" w:rsidP="00A25FDC">
      <w:pPr>
        <w:pStyle w:val="Default"/>
        <w:ind w:right="28" w:firstLine="27"/>
        <w:rPr>
          <w:b/>
          <w:sz w:val="20"/>
          <w:szCs w:val="20"/>
        </w:rPr>
      </w:pPr>
      <w:r>
        <w:rPr>
          <w:b/>
          <w:sz w:val="20"/>
          <w:szCs w:val="20"/>
        </w:rPr>
        <w:t xml:space="preserve">Please refer to the Glossary of Terms on </w:t>
      </w:r>
      <w:r w:rsidR="00702481">
        <w:rPr>
          <w:b/>
          <w:sz w:val="20"/>
          <w:szCs w:val="20"/>
        </w:rPr>
        <w:t xml:space="preserve">page 136 </w:t>
      </w:r>
      <w:r>
        <w:rPr>
          <w:b/>
          <w:sz w:val="20"/>
          <w:szCs w:val="20"/>
        </w:rPr>
        <w:t>for further information</w:t>
      </w:r>
      <w:r w:rsidR="00EB1980" w:rsidRPr="00C32373">
        <w:rPr>
          <w:b/>
          <w:sz w:val="20"/>
          <w:szCs w:val="20"/>
        </w:rPr>
        <w:t>.</w:t>
      </w:r>
    </w:p>
    <w:p w14:paraId="27E3C32F" w14:textId="77777777" w:rsidR="00D24258" w:rsidRDefault="00D24258" w:rsidP="00A25FDC">
      <w:pPr>
        <w:pStyle w:val="Default"/>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493ACE5" w14:textId="77777777" w:rsidTr="00EF6EF0">
        <w:tc>
          <w:tcPr>
            <w:tcW w:w="4078" w:type="dxa"/>
            <w:shd w:val="clear" w:color="auto" w:fill="auto"/>
          </w:tcPr>
          <w:p w14:paraId="67C3A73B" w14:textId="77777777" w:rsidR="00625357" w:rsidRPr="00F03EF8" w:rsidRDefault="00625357" w:rsidP="00A25FDC">
            <w:pPr>
              <w:pStyle w:val="Default"/>
              <w:ind w:right="28"/>
              <w:rPr>
                <w:b/>
                <w:sz w:val="20"/>
              </w:rPr>
            </w:pPr>
          </w:p>
        </w:tc>
        <w:tc>
          <w:tcPr>
            <w:tcW w:w="1841" w:type="dxa"/>
            <w:shd w:val="clear" w:color="auto" w:fill="auto"/>
          </w:tcPr>
          <w:p w14:paraId="57F3755F"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1EAAFC7"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3663F36" w14:textId="77777777" w:rsidR="00625357" w:rsidRPr="00F03EF8" w:rsidRDefault="00625357" w:rsidP="00A25FDC">
            <w:pPr>
              <w:pStyle w:val="Default"/>
              <w:ind w:right="28"/>
              <w:rPr>
                <w:b/>
                <w:sz w:val="20"/>
              </w:rPr>
            </w:pPr>
            <w:r w:rsidRPr="00F03EF8">
              <w:rPr>
                <w:b/>
                <w:sz w:val="20"/>
              </w:rPr>
              <w:t>3rd</w:t>
            </w:r>
          </w:p>
        </w:tc>
      </w:tr>
      <w:tr w:rsidR="00093A74" w:rsidRPr="00F03EF8" w14:paraId="03D992B9" w14:textId="77777777" w:rsidTr="00EF6EF0">
        <w:tc>
          <w:tcPr>
            <w:tcW w:w="4078" w:type="dxa"/>
            <w:shd w:val="clear" w:color="auto" w:fill="auto"/>
          </w:tcPr>
          <w:p w14:paraId="405CA276"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3CD15778" w14:textId="4F834497" w:rsidR="00093A74" w:rsidRPr="00F03EF8" w:rsidRDefault="00C810EE" w:rsidP="00A25FDC">
            <w:pPr>
              <w:pStyle w:val="Default"/>
              <w:ind w:right="28"/>
              <w:rPr>
                <w:b/>
                <w:sz w:val="20"/>
              </w:rPr>
            </w:pPr>
            <w:ins w:id="1867" w:author="Williams Angela" w:date="2018-06-05T15:29:00Z">
              <w:r>
                <w:rPr>
                  <w:b/>
                  <w:sz w:val="20"/>
                </w:rPr>
                <w:t xml:space="preserve">22 </w:t>
              </w:r>
            </w:ins>
            <w:del w:id="1868" w:author="Williams Angela" w:date="2018-06-01T15:50:00Z">
              <w:r w:rsidR="00FE3E9B" w:rsidDel="004C099D">
                <w:rPr>
                  <w:b/>
                  <w:sz w:val="20"/>
                </w:rPr>
                <w:delText>12</w:delText>
              </w:r>
            </w:del>
          </w:p>
        </w:tc>
        <w:tc>
          <w:tcPr>
            <w:tcW w:w="1375" w:type="dxa"/>
            <w:shd w:val="clear" w:color="auto" w:fill="auto"/>
          </w:tcPr>
          <w:p w14:paraId="46155ED3" w14:textId="79EB26E6" w:rsidR="00093A74" w:rsidRPr="00F03EF8" w:rsidRDefault="00C810EE" w:rsidP="00A25FDC">
            <w:pPr>
              <w:pStyle w:val="Default"/>
              <w:ind w:right="28"/>
              <w:rPr>
                <w:b/>
                <w:sz w:val="20"/>
              </w:rPr>
            </w:pPr>
            <w:ins w:id="1869" w:author="Williams Angela" w:date="2018-06-05T15:29:00Z">
              <w:r>
                <w:rPr>
                  <w:b/>
                  <w:sz w:val="20"/>
                </w:rPr>
                <w:t xml:space="preserve">18 </w:t>
              </w:r>
            </w:ins>
            <w:del w:id="1870" w:author="Williams Angela" w:date="2018-06-01T15:50:00Z">
              <w:r w:rsidR="00FE3E9B" w:rsidDel="004C099D">
                <w:rPr>
                  <w:b/>
                  <w:sz w:val="20"/>
                </w:rPr>
                <w:delText>10</w:delText>
              </w:r>
            </w:del>
          </w:p>
        </w:tc>
        <w:tc>
          <w:tcPr>
            <w:tcW w:w="2345" w:type="dxa"/>
            <w:shd w:val="clear" w:color="auto" w:fill="auto"/>
          </w:tcPr>
          <w:p w14:paraId="3CE3A263" w14:textId="4D4041C9" w:rsidR="00093A74" w:rsidRPr="00F03EF8" w:rsidRDefault="00C810EE" w:rsidP="00A25FDC">
            <w:pPr>
              <w:pStyle w:val="Default"/>
              <w:ind w:right="28"/>
              <w:rPr>
                <w:b/>
                <w:sz w:val="20"/>
              </w:rPr>
            </w:pPr>
            <w:ins w:id="1871" w:author="Williams Angela" w:date="2018-06-05T15:29:00Z">
              <w:r>
                <w:rPr>
                  <w:b/>
                  <w:sz w:val="20"/>
                </w:rPr>
                <w:t xml:space="preserve">5 </w:t>
              </w:r>
            </w:ins>
            <w:del w:id="1872" w:author="Williams Angela" w:date="2018-06-01T15:50:00Z">
              <w:r w:rsidR="00FE3E9B" w:rsidDel="004C099D">
                <w:rPr>
                  <w:b/>
                  <w:sz w:val="20"/>
                </w:rPr>
                <w:delText>4</w:delText>
              </w:r>
            </w:del>
          </w:p>
        </w:tc>
      </w:tr>
      <w:tr w:rsidR="00093A74" w:rsidRPr="00F03EF8" w14:paraId="225924C1" w14:textId="77777777" w:rsidTr="00EF6EF0">
        <w:tc>
          <w:tcPr>
            <w:tcW w:w="4078" w:type="dxa"/>
            <w:shd w:val="clear" w:color="auto" w:fill="auto"/>
          </w:tcPr>
          <w:p w14:paraId="4CDE861E"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0FCC0E9C" w14:textId="2F573493" w:rsidR="00093A74" w:rsidRPr="00F03EF8" w:rsidRDefault="001D15E1" w:rsidP="00A25FDC">
            <w:pPr>
              <w:pStyle w:val="Default"/>
              <w:ind w:right="28"/>
              <w:rPr>
                <w:b/>
                <w:sz w:val="20"/>
              </w:rPr>
            </w:pPr>
            <w:ins w:id="1873" w:author="Williams Angela" w:date="2018-06-06T12:00:00Z">
              <w:r>
                <w:rPr>
                  <w:b/>
                  <w:sz w:val="20"/>
                </w:rPr>
                <w:t>20</w:t>
              </w:r>
            </w:ins>
            <w:del w:id="1874" w:author="Williams Angela" w:date="2018-06-01T15:50:00Z">
              <w:r w:rsidR="00FE3E9B" w:rsidDel="004C099D">
                <w:rPr>
                  <w:b/>
                  <w:sz w:val="20"/>
                </w:rPr>
                <w:delText>12</w:delText>
              </w:r>
            </w:del>
          </w:p>
        </w:tc>
      </w:tr>
      <w:tr w:rsidR="00093A74" w:rsidRPr="00F03EF8" w14:paraId="42B42FBE" w14:textId="77777777" w:rsidTr="00EF6EF0">
        <w:tc>
          <w:tcPr>
            <w:tcW w:w="4078" w:type="dxa"/>
            <w:shd w:val="clear" w:color="auto" w:fill="auto"/>
          </w:tcPr>
          <w:p w14:paraId="50E3CECA"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4E80EA95" w14:textId="3F88CA56" w:rsidR="00093A74" w:rsidRPr="00F03EF8" w:rsidRDefault="001D15E1" w:rsidP="00A25FDC">
            <w:pPr>
              <w:pStyle w:val="Default"/>
              <w:ind w:right="28"/>
              <w:rPr>
                <w:b/>
                <w:sz w:val="20"/>
              </w:rPr>
            </w:pPr>
            <w:ins w:id="1875" w:author="Williams Angela" w:date="2018-06-06T12:00:00Z">
              <w:r>
                <w:rPr>
                  <w:b/>
                  <w:sz w:val="20"/>
                </w:rPr>
                <w:t>6</w:t>
              </w:r>
            </w:ins>
            <w:del w:id="1876" w:author="Williams Angela" w:date="2018-06-01T15:50:00Z">
              <w:r w:rsidR="00FE3E9B" w:rsidDel="004C099D">
                <w:rPr>
                  <w:b/>
                  <w:sz w:val="20"/>
                </w:rPr>
                <w:delText>6</w:delText>
              </w:r>
            </w:del>
          </w:p>
        </w:tc>
      </w:tr>
      <w:tr w:rsidR="00093A74" w:rsidRPr="00F03EF8" w14:paraId="08AEFAD7" w14:textId="77777777" w:rsidTr="00EF6EF0">
        <w:tc>
          <w:tcPr>
            <w:tcW w:w="4078" w:type="dxa"/>
            <w:shd w:val="clear" w:color="auto" w:fill="auto"/>
          </w:tcPr>
          <w:p w14:paraId="15986F28"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13ED10EC" w14:textId="62423955" w:rsidR="00093A74" w:rsidRPr="00F03EF8" w:rsidRDefault="00D4369D" w:rsidP="00A25FDC">
            <w:pPr>
              <w:pStyle w:val="Default"/>
              <w:ind w:right="28"/>
              <w:rPr>
                <w:b/>
                <w:sz w:val="20"/>
              </w:rPr>
            </w:pPr>
            <w:del w:id="1877" w:author="Williams Angela" w:date="2018-06-01T15:50:00Z">
              <w:r w:rsidDel="004C099D">
                <w:rPr>
                  <w:b/>
                  <w:sz w:val="20"/>
                </w:rPr>
                <w:delText>0</w:delText>
              </w:r>
            </w:del>
          </w:p>
        </w:tc>
      </w:tr>
    </w:tbl>
    <w:p w14:paraId="3BD9BA0F" w14:textId="77777777" w:rsidR="00FE7F20" w:rsidRDefault="00FE7F20" w:rsidP="00A25FDC">
      <w:pPr>
        <w:pStyle w:val="Default"/>
        <w:ind w:right="28"/>
        <w:rPr>
          <w:sz w:val="20"/>
        </w:rPr>
      </w:pPr>
    </w:p>
    <w:p w14:paraId="2AC3B4E1" w14:textId="77777777" w:rsidR="007F2A2B" w:rsidRDefault="004B7F39" w:rsidP="00A25FDC">
      <w:pPr>
        <w:pStyle w:val="Default"/>
        <w:ind w:right="28"/>
        <w:rPr>
          <w:sz w:val="20"/>
        </w:rPr>
      </w:pPr>
      <w:r w:rsidRPr="001072AB">
        <w:rPr>
          <w:noProof/>
          <w:sz w:val="20"/>
          <w:lang w:val="en-GB" w:eastAsia="en-GB"/>
        </w:rPr>
        <mc:AlternateContent>
          <mc:Choice Requires="wps">
            <w:drawing>
              <wp:inline distT="0" distB="0" distL="0" distR="0" wp14:anchorId="24216867" wp14:editId="2225CB94">
                <wp:extent cx="6120000" cy="576000"/>
                <wp:effectExtent l="0" t="0" r="14605" b="14605"/>
                <wp:docPr id="896"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5A71DCF" w14:textId="77777777" w:rsidR="00CA79BE" w:rsidRDefault="00CA79BE" w:rsidP="00957719">
                            <w:pPr>
                              <w:autoSpaceDE w:val="0"/>
                              <w:autoSpaceDN w:val="0"/>
                              <w:adjustRightInd w:val="0"/>
                              <w:rPr>
                                <w:rFonts w:cs="Arial"/>
                                <w:b/>
                                <w:bCs/>
                                <w:sz w:val="20"/>
                                <w:lang w:val="en-US"/>
                              </w:rPr>
                            </w:pPr>
                            <w:r>
                              <w:rPr>
                                <w:rFonts w:cs="Arial"/>
                                <w:b/>
                                <w:bCs/>
                                <w:sz w:val="32"/>
                                <w:szCs w:val="32"/>
                                <w:lang w:val="en-US"/>
                              </w:rPr>
                              <w:t>Eynesbury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01480 398028 </w:t>
                            </w:r>
                          </w:p>
                          <w:p w14:paraId="772F5095" w14:textId="77777777" w:rsidR="00CA79BE" w:rsidRPr="003E67AD" w:rsidRDefault="00CA79BE" w:rsidP="00957719">
                            <w:pPr>
                              <w:autoSpaceDE w:val="0"/>
                              <w:autoSpaceDN w:val="0"/>
                              <w:adjustRightInd w:val="0"/>
                              <w:rPr>
                                <w:szCs w:val="24"/>
                              </w:rPr>
                            </w:pPr>
                            <w:r>
                              <w:rPr>
                                <w:rFonts w:cs="Arial"/>
                                <w:b/>
                                <w:bCs/>
                                <w:sz w:val="20"/>
                                <w:lang w:val="en-US"/>
                              </w:rPr>
                              <w:t>Montagu Street, Eynesbury, St Neots, PE19 2TD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4216867" id="AutoShape 480" o:spid="_x0000_s117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BSeG6pYQIAALoEAAAOAAAAAAAAAAAAAAAAAC4CAABkcnMvZTJvRG9j&#10;LnhtbFBLAQItABQABgAIAAAAIQAHjuzC2wAAAAQBAAAPAAAAAAAAAAAAAAAAALsEAABkcnMvZG93&#10;bnJldi54bWxQSwUGAAAAAAQABADzAAAAwwUAAAAA&#10;" fillcolor="#bfbfbf [2412]" strokecolor="black [3213]" strokeweight="1.5pt">
                <v:textbox>
                  <w:txbxContent>
                    <w:p w14:paraId="05A71DCF" w14:textId="77777777" w:rsidR="00CA79BE" w:rsidRDefault="00CA79BE" w:rsidP="00957719">
                      <w:pPr>
                        <w:autoSpaceDE w:val="0"/>
                        <w:autoSpaceDN w:val="0"/>
                        <w:adjustRightInd w:val="0"/>
                        <w:rPr>
                          <w:rFonts w:cs="Arial"/>
                          <w:b/>
                          <w:bCs/>
                          <w:sz w:val="20"/>
                          <w:lang w:val="en-US"/>
                        </w:rPr>
                      </w:pPr>
                      <w:r>
                        <w:rPr>
                          <w:rFonts w:cs="Arial"/>
                          <w:b/>
                          <w:bCs/>
                          <w:sz w:val="32"/>
                          <w:szCs w:val="32"/>
                          <w:lang w:val="en-US"/>
                        </w:rPr>
                        <w:t>Eynesbury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01480 398028 </w:t>
                      </w:r>
                    </w:p>
                    <w:p w14:paraId="772F5095" w14:textId="77777777" w:rsidR="00CA79BE" w:rsidRPr="003E67AD" w:rsidRDefault="00CA79BE" w:rsidP="00957719">
                      <w:pPr>
                        <w:autoSpaceDE w:val="0"/>
                        <w:autoSpaceDN w:val="0"/>
                        <w:adjustRightInd w:val="0"/>
                        <w:rPr>
                          <w:szCs w:val="24"/>
                        </w:rPr>
                      </w:pPr>
                      <w:r>
                        <w:rPr>
                          <w:rFonts w:cs="Arial"/>
                          <w:b/>
                          <w:bCs/>
                          <w:sz w:val="20"/>
                          <w:lang w:val="en-US"/>
                        </w:rPr>
                        <w:t>Montagu Street, Eynesbury, St Neots, PE19 2TD</w:t>
                      </w:r>
                    </w:p>
                  </w:txbxContent>
                </v:textbox>
                <w10:anchorlock/>
              </v:shape>
            </w:pict>
          </mc:Fallback>
        </mc:AlternateContent>
      </w:r>
    </w:p>
    <w:p w14:paraId="30FEF701" w14:textId="77777777" w:rsidR="009400B3" w:rsidRDefault="009400B3" w:rsidP="00A25FDC">
      <w:pPr>
        <w:pStyle w:val="Default"/>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9400B3" w:rsidRPr="00981173" w14:paraId="53ECF63E" w14:textId="77777777" w:rsidTr="00EF6EF0">
        <w:tc>
          <w:tcPr>
            <w:tcW w:w="2534" w:type="dxa"/>
          </w:tcPr>
          <w:p w14:paraId="40569DFB"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5F77E00"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3074</w:t>
            </w:r>
          </w:p>
        </w:tc>
        <w:tc>
          <w:tcPr>
            <w:tcW w:w="2770" w:type="dxa"/>
          </w:tcPr>
          <w:p w14:paraId="12A99B59"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0FB9548A" w14:textId="77777777" w:rsidR="009400B3" w:rsidRPr="00981173" w:rsidRDefault="003E40B8"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093A74" w:rsidRPr="002F6022">
              <w:rPr>
                <w:rFonts w:cs="Arial"/>
                <w:b/>
                <w:color w:val="000000"/>
                <w:sz w:val="20"/>
                <w:szCs w:val="24"/>
                <w:lang w:val="en-US"/>
              </w:rPr>
              <w:t xml:space="preserve"> – 11</w:t>
            </w:r>
          </w:p>
        </w:tc>
      </w:tr>
      <w:tr w:rsidR="009400B3" w:rsidRPr="00981173" w14:paraId="7D011BBA" w14:textId="77777777" w:rsidTr="00EF6EF0">
        <w:tc>
          <w:tcPr>
            <w:tcW w:w="2534" w:type="dxa"/>
          </w:tcPr>
          <w:p w14:paraId="44AF86A2" w14:textId="48F2F958"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CCCD417"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770" w:type="dxa"/>
          </w:tcPr>
          <w:p w14:paraId="78F124A8"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56184AF9"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2E91B6A4" w14:textId="77777777" w:rsidR="00957719" w:rsidRPr="00A04A97" w:rsidRDefault="00957719" w:rsidP="00A25FDC">
      <w:pPr>
        <w:pStyle w:val="Default"/>
        <w:ind w:right="28"/>
        <w:jc w:val="center"/>
        <w:rPr>
          <w:b/>
          <w:sz w:val="12"/>
          <w:szCs w:val="12"/>
          <w:u w:val="single"/>
        </w:rPr>
      </w:pPr>
    </w:p>
    <w:p w14:paraId="27188606" w14:textId="77777777" w:rsidR="00957719" w:rsidRDefault="00957719"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sidR="00940230">
        <w:rPr>
          <w:rFonts w:cs="Arial"/>
          <w:bCs/>
          <w:color w:val="000000"/>
          <w:sz w:val="20"/>
          <w:lang w:val="en-US"/>
        </w:rPr>
        <w:t xml:space="preserve"> Th</w:t>
      </w:r>
      <w:r w:rsidRPr="00957719">
        <w:rPr>
          <w:rFonts w:cs="Arial"/>
          <w:bCs/>
          <w:color w:val="000000"/>
          <w:sz w:val="20"/>
          <w:lang w:val="en-US"/>
        </w:rPr>
        <w:t>at part of St Neots and Eynesbury bounded by the south side of the Market Square/High Street, west side of Church Street, St Mary’s Street, sout</w:t>
      </w:r>
      <w:r w:rsidR="000E25E0">
        <w:rPr>
          <w:rFonts w:cs="Arial"/>
          <w:bCs/>
          <w:color w:val="000000"/>
          <w:sz w:val="20"/>
          <w:lang w:val="en-US"/>
        </w:rPr>
        <w:t>h</w:t>
      </w:r>
      <w:r w:rsidRPr="00957719">
        <w:rPr>
          <w:rFonts w:cs="Arial"/>
          <w:bCs/>
          <w:color w:val="000000"/>
          <w:sz w:val="20"/>
          <w:lang w:val="en-US"/>
        </w:rPr>
        <w:t xml:space="preserve"> side of Hen Brook to Cromwell Road, sout</w:t>
      </w:r>
      <w:r w:rsidR="000E25E0">
        <w:rPr>
          <w:rFonts w:cs="Arial"/>
          <w:bCs/>
          <w:color w:val="000000"/>
          <w:sz w:val="20"/>
          <w:lang w:val="en-US"/>
        </w:rPr>
        <w:t>h</w:t>
      </w:r>
      <w:r w:rsidRPr="00957719">
        <w:rPr>
          <w:rFonts w:cs="Arial"/>
          <w:bCs/>
          <w:color w:val="000000"/>
          <w:sz w:val="20"/>
          <w:lang w:val="en-US"/>
        </w:rPr>
        <w:t xml:space="preserve"> to the Barford Road but including numbers 1 – 19 Barford Road and excluding all streets within Eynesbury Manor development.</w:t>
      </w:r>
      <w:r>
        <w:rPr>
          <w:rFonts w:cs="Arial"/>
          <w:bCs/>
          <w:color w:val="000000"/>
          <w:sz w:val="20"/>
          <w:lang w:val="en-US"/>
        </w:rPr>
        <w:t xml:space="preserve"> </w:t>
      </w:r>
    </w:p>
    <w:p w14:paraId="72DA62DA" w14:textId="77777777" w:rsidR="00957719" w:rsidRPr="00A04A97" w:rsidRDefault="00957719" w:rsidP="00A25FDC">
      <w:pPr>
        <w:autoSpaceDE w:val="0"/>
        <w:autoSpaceDN w:val="0"/>
        <w:adjustRightInd w:val="0"/>
        <w:ind w:right="28"/>
        <w:rPr>
          <w:rFonts w:cs="Arial"/>
          <w:b/>
          <w:sz w:val="12"/>
          <w:szCs w:val="12"/>
          <w:lang w:val="en-US"/>
        </w:rPr>
      </w:pPr>
    </w:p>
    <w:p w14:paraId="62FDA091"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464DFE2A" w14:textId="77777777" w:rsidR="00625357" w:rsidRDefault="00625357" w:rsidP="00A25FDC">
      <w:pPr>
        <w:pStyle w:val="Default"/>
        <w:ind w:right="28"/>
        <w:rPr>
          <w:sz w:val="20"/>
        </w:rPr>
      </w:pPr>
    </w:p>
    <w:p w14:paraId="3678AECB" w14:textId="4C88F8D9" w:rsidR="003A0C99" w:rsidRDefault="006467DD" w:rsidP="00A25FDC">
      <w:pPr>
        <w:pStyle w:val="Default"/>
        <w:ind w:right="28"/>
        <w:rPr>
          <w:color w:val="auto"/>
          <w:sz w:val="20"/>
          <w:szCs w:val="20"/>
        </w:rPr>
      </w:pPr>
      <w:r w:rsidRPr="003A0C99">
        <w:rPr>
          <w:color w:val="auto"/>
          <w:sz w:val="20"/>
          <w:szCs w:val="20"/>
        </w:rPr>
        <w:t xml:space="preserve">Please see details of a </w:t>
      </w:r>
      <w:r>
        <w:rPr>
          <w:color w:val="auto"/>
          <w:sz w:val="20"/>
          <w:szCs w:val="20"/>
        </w:rPr>
        <w:t>new school in St Neots on page 109.</w:t>
      </w:r>
    </w:p>
    <w:p w14:paraId="7FD2941C" w14:textId="77777777" w:rsidR="006467DD" w:rsidRDefault="006467DD" w:rsidP="00A25FDC">
      <w:pPr>
        <w:pStyle w:val="Default"/>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15955C2F" w14:textId="77777777" w:rsidTr="00EF6EF0">
        <w:tc>
          <w:tcPr>
            <w:tcW w:w="4078" w:type="dxa"/>
            <w:shd w:val="clear" w:color="auto" w:fill="auto"/>
          </w:tcPr>
          <w:p w14:paraId="391C7B5B" w14:textId="77777777" w:rsidR="00625357" w:rsidRPr="00F03EF8" w:rsidRDefault="00625357" w:rsidP="00A25FDC">
            <w:pPr>
              <w:pStyle w:val="Default"/>
              <w:ind w:right="28"/>
              <w:rPr>
                <w:b/>
                <w:sz w:val="20"/>
              </w:rPr>
            </w:pPr>
          </w:p>
        </w:tc>
        <w:tc>
          <w:tcPr>
            <w:tcW w:w="1841" w:type="dxa"/>
            <w:shd w:val="clear" w:color="auto" w:fill="auto"/>
          </w:tcPr>
          <w:p w14:paraId="14B533B1"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68CDAC8"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4B1D716" w14:textId="77777777" w:rsidR="00625357" w:rsidRPr="00F03EF8" w:rsidRDefault="00625357" w:rsidP="00A25FDC">
            <w:pPr>
              <w:pStyle w:val="Default"/>
              <w:ind w:right="28"/>
              <w:rPr>
                <w:b/>
                <w:sz w:val="20"/>
              </w:rPr>
            </w:pPr>
            <w:r w:rsidRPr="00F03EF8">
              <w:rPr>
                <w:b/>
                <w:sz w:val="20"/>
              </w:rPr>
              <w:t>3rd</w:t>
            </w:r>
          </w:p>
        </w:tc>
      </w:tr>
      <w:tr w:rsidR="00093A74" w:rsidRPr="00F03EF8" w14:paraId="53B8CB0C" w14:textId="77777777" w:rsidTr="00EF6EF0">
        <w:tc>
          <w:tcPr>
            <w:tcW w:w="4078" w:type="dxa"/>
            <w:shd w:val="clear" w:color="auto" w:fill="auto"/>
          </w:tcPr>
          <w:p w14:paraId="1DFE2DD9"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3B31AF34" w14:textId="35289C27" w:rsidR="00093A74" w:rsidRPr="00F03EF8" w:rsidRDefault="00C810EE" w:rsidP="00A25FDC">
            <w:pPr>
              <w:pStyle w:val="Default"/>
              <w:ind w:right="28"/>
              <w:rPr>
                <w:b/>
                <w:sz w:val="20"/>
              </w:rPr>
            </w:pPr>
            <w:ins w:id="1878" w:author="Williams Angela" w:date="2018-06-05T15:29:00Z">
              <w:r>
                <w:rPr>
                  <w:b/>
                  <w:sz w:val="20"/>
                </w:rPr>
                <w:t xml:space="preserve">46 </w:t>
              </w:r>
            </w:ins>
            <w:del w:id="1879" w:author="Williams Angela" w:date="2018-06-01T15:50:00Z">
              <w:r w:rsidR="00295AB7" w:rsidDel="004C099D">
                <w:rPr>
                  <w:b/>
                  <w:sz w:val="20"/>
                </w:rPr>
                <w:delText>32</w:delText>
              </w:r>
            </w:del>
          </w:p>
        </w:tc>
        <w:tc>
          <w:tcPr>
            <w:tcW w:w="1375" w:type="dxa"/>
            <w:shd w:val="clear" w:color="auto" w:fill="auto"/>
          </w:tcPr>
          <w:p w14:paraId="7C1B41C4" w14:textId="71FB5FBA" w:rsidR="00093A74" w:rsidRPr="00F03EF8" w:rsidRDefault="00C810EE" w:rsidP="00A25FDC">
            <w:pPr>
              <w:pStyle w:val="Default"/>
              <w:ind w:right="28"/>
              <w:rPr>
                <w:b/>
                <w:sz w:val="20"/>
              </w:rPr>
            </w:pPr>
            <w:ins w:id="1880" w:author="Williams Angela" w:date="2018-06-05T15:29:00Z">
              <w:r>
                <w:rPr>
                  <w:b/>
                  <w:sz w:val="20"/>
                </w:rPr>
                <w:t xml:space="preserve">36 </w:t>
              </w:r>
            </w:ins>
            <w:del w:id="1881" w:author="Williams Angela" w:date="2018-06-01T15:50:00Z">
              <w:r w:rsidR="00295AB7" w:rsidDel="004C099D">
                <w:rPr>
                  <w:b/>
                  <w:sz w:val="20"/>
                </w:rPr>
                <w:delText>37</w:delText>
              </w:r>
            </w:del>
          </w:p>
        </w:tc>
        <w:tc>
          <w:tcPr>
            <w:tcW w:w="2345" w:type="dxa"/>
            <w:shd w:val="clear" w:color="auto" w:fill="auto"/>
          </w:tcPr>
          <w:p w14:paraId="3CB70147" w14:textId="5394616C" w:rsidR="00093A74" w:rsidRPr="00F03EF8" w:rsidRDefault="00C810EE" w:rsidP="00A25FDC">
            <w:pPr>
              <w:pStyle w:val="Default"/>
              <w:ind w:right="28"/>
              <w:rPr>
                <w:b/>
                <w:sz w:val="20"/>
              </w:rPr>
            </w:pPr>
            <w:ins w:id="1882" w:author="Williams Angela" w:date="2018-06-05T15:29:00Z">
              <w:r>
                <w:rPr>
                  <w:b/>
                  <w:sz w:val="20"/>
                </w:rPr>
                <w:t xml:space="preserve">18 </w:t>
              </w:r>
            </w:ins>
            <w:del w:id="1883" w:author="Williams Angela" w:date="2018-06-01T15:50:00Z">
              <w:r w:rsidR="00295AB7" w:rsidDel="004C099D">
                <w:rPr>
                  <w:b/>
                  <w:sz w:val="20"/>
                </w:rPr>
                <w:delText>18</w:delText>
              </w:r>
            </w:del>
          </w:p>
        </w:tc>
      </w:tr>
      <w:tr w:rsidR="00093A74" w:rsidRPr="00F03EF8" w14:paraId="011CE6AB" w14:textId="77777777" w:rsidTr="00EF6EF0">
        <w:tc>
          <w:tcPr>
            <w:tcW w:w="4078" w:type="dxa"/>
            <w:shd w:val="clear" w:color="auto" w:fill="auto"/>
          </w:tcPr>
          <w:p w14:paraId="7352656C"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3B09C6D0" w14:textId="6CAF6709" w:rsidR="00093A74" w:rsidRPr="00F03EF8" w:rsidRDefault="0099795B" w:rsidP="00A25FDC">
            <w:pPr>
              <w:pStyle w:val="Default"/>
              <w:ind w:right="28"/>
              <w:rPr>
                <w:b/>
                <w:sz w:val="20"/>
              </w:rPr>
            </w:pPr>
            <w:ins w:id="1884" w:author="Williams Angela" w:date="2018-06-06T11:30:00Z">
              <w:r>
                <w:rPr>
                  <w:b/>
                  <w:sz w:val="20"/>
                </w:rPr>
                <w:t>30</w:t>
              </w:r>
            </w:ins>
            <w:del w:id="1885" w:author="Williams Angela" w:date="2018-06-01T15:50:00Z">
              <w:r w:rsidR="00FE3E9B" w:rsidDel="004C099D">
                <w:rPr>
                  <w:b/>
                  <w:sz w:val="20"/>
                </w:rPr>
                <w:delText>30</w:delText>
              </w:r>
            </w:del>
          </w:p>
        </w:tc>
      </w:tr>
      <w:tr w:rsidR="00093A74" w:rsidRPr="00F03EF8" w14:paraId="3B1E3D9B" w14:textId="77777777" w:rsidTr="00EF6EF0">
        <w:tc>
          <w:tcPr>
            <w:tcW w:w="4078" w:type="dxa"/>
            <w:shd w:val="clear" w:color="auto" w:fill="auto"/>
          </w:tcPr>
          <w:p w14:paraId="4CC9DE13"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77596255" w14:textId="2010B32A" w:rsidR="00093A74" w:rsidRPr="00F03EF8" w:rsidRDefault="0099795B" w:rsidP="00A25FDC">
            <w:pPr>
              <w:pStyle w:val="Default"/>
              <w:ind w:right="28"/>
              <w:rPr>
                <w:b/>
                <w:sz w:val="20"/>
              </w:rPr>
            </w:pPr>
            <w:ins w:id="1886" w:author="Williams Angela" w:date="2018-06-06T11:30:00Z">
              <w:r>
                <w:rPr>
                  <w:b/>
                  <w:sz w:val="20"/>
                </w:rPr>
                <w:t>3</w:t>
              </w:r>
            </w:ins>
            <w:del w:id="1887" w:author="Williams Angela" w:date="2018-06-01T15:50:00Z">
              <w:r w:rsidR="00FE3E9B" w:rsidDel="004C099D">
                <w:rPr>
                  <w:b/>
                  <w:sz w:val="20"/>
                </w:rPr>
                <w:delText>6</w:delText>
              </w:r>
            </w:del>
          </w:p>
        </w:tc>
      </w:tr>
      <w:tr w:rsidR="00093A74" w:rsidRPr="00F03EF8" w14:paraId="01083BF7" w14:textId="77777777" w:rsidTr="00EF6EF0">
        <w:tc>
          <w:tcPr>
            <w:tcW w:w="4078" w:type="dxa"/>
            <w:shd w:val="clear" w:color="auto" w:fill="auto"/>
          </w:tcPr>
          <w:p w14:paraId="122E3E59"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131AAA69" w14:textId="23BC7017" w:rsidR="00093A74" w:rsidRPr="00F03EF8" w:rsidRDefault="00D4369D" w:rsidP="00A25FDC">
            <w:pPr>
              <w:pStyle w:val="Default"/>
              <w:ind w:right="28"/>
              <w:rPr>
                <w:b/>
                <w:sz w:val="20"/>
              </w:rPr>
            </w:pPr>
            <w:del w:id="1888" w:author="Williams Angela" w:date="2018-06-01T15:50:00Z">
              <w:r w:rsidDel="004C099D">
                <w:rPr>
                  <w:b/>
                  <w:sz w:val="20"/>
                </w:rPr>
                <w:delText>2</w:delText>
              </w:r>
            </w:del>
          </w:p>
        </w:tc>
      </w:tr>
    </w:tbl>
    <w:p w14:paraId="33F12096" w14:textId="77777777" w:rsidR="00093A74" w:rsidRDefault="00093A74" w:rsidP="00A25FDC">
      <w:pPr>
        <w:pStyle w:val="Default"/>
        <w:ind w:right="28"/>
        <w:rPr>
          <w:sz w:val="20"/>
        </w:rPr>
      </w:pPr>
    </w:p>
    <w:p w14:paraId="447BFAA0" w14:textId="77777777" w:rsidR="00237DF4" w:rsidRDefault="004B7F39" w:rsidP="00A25FDC">
      <w:pPr>
        <w:pStyle w:val="Default"/>
        <w:ind w:right="28"/>
        <w:rPr>
          <w:b/>
          <w:sz w:val="20"/>
        </w:rPr>
      </w:pPr>
      <w:r>
        <w:rPr>
          <w:b/>
          <w:noProof/>
          <w:sz w:val="20"/>
          <w:lang w:val="en-GB" w:eastAsia="en-GB"/>
        </w:rPr>
        <mc:AlternateContent>
          <mc:Choice Requires="wps">
            <w:drawing>
              <wp:inline distT="0" distB="0" distL="0" distR="0" wp14:anchorId="46166F95" wp14:editId="1EFFB3F3">
                <wp:extent cx="6120000" cy="576000"/>
                <wp:effectExtent l="0" t="0" r="14605" b="14605"/>
                <wp:docPr id="2815"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73B2705" w14:textId="77777777" w:rsidR="00CA79BE" w:rsidRDefault="00CA79BE" w:rsidP="00237DF4">
                            <w:pPr>
                              <w:autoSpaceDE w:val="0"/>
                              <w:autoSpaceDN w:val="0"/>
                              <w:adjustRightInd w:val="0"/>
                              <w:rPr>
                                <w:rFonts w:cs="Arial"/>
                                <w:b/>
                                <w:bCs/>
                                <w:sz w:val="20"/>
                                <w:lang w:val="en-US"/>
                              </w:rPr>
                            </w:pPr>
                            <w:r>
                              <w:rPr>
                                <w:rFonts w:cs="Arial"/>
                                <w:b/>
                                <w:bCs/>
                                <w:sz w:val="32"/>
                                <w:szCs w:val="32"/>
                                <w:lang w:val="en-US"/>
                              </w:rPr>
                              <w:t>Farcet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01733 240337 </w:t>
                            </w:r>
                          </w:p>
                          <w:p w14:paraId="6354E446" w14:textId="77777777" w:rsidR="00CA79BE" w:rsidRPr="003E67AD" w:rsidRDefault="00CA79BE" w:rsidP="00237DF4">
                            <w:pPr>
                              <w:autoSpaceDE w:val="0"/>
                              <w:autoSpaceDN w:val="0"/>
                              <w:adjustRightInd w:val="0"/>
                              <w:rPr>
                                <w:szCs w:val="24"/>
                              </w:rPr>
                            </w:pPr>
                            <w:r>
                              <w:rPr>
                                <w:rFonts w:cs="Arial"/>
                                <w:b/>
                                <w:bCs/>
                                <w:sz w:val="20"/>
                                <w:lang w:val="en-US"/>
                              </w:rPr>
                              <w:t>St Mary’s Street, Farcet, PE7 3AR</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6166F95" id="AutoShape 481" o:spid="_x0000_s117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" fillcolor="#bfbfbf [2412]" strokecolor="black [3213]" strokeweight="1.5pt">
                <v:textbox>
                  <w:txbxContent>
                    <w:p w14:paraId="673B2705" w14:textId="77777777" w:rsidR="00CA79BE" w:rsidRDefault="00CA79BE" w:rsidP="00237DF4">
                      <w:pPr>
                        <w:autoSpaceDE w:val="0"/>
                        <w:autoSpaceDN w:val="0"/>
                        <w:adjustRightInd w:val="0"/>
                        <w:rPr>
                          <w:rFonts w:cs="Arial"/>
                          <w:b/>
                          <w:bCs/>
                          <w:sz w:val="20"/>
                          <w:lang w:val="en-US"/>
                        </w:rPr>
                      </w:pPr>
                      <w:r>
                        <w:rPr>
                          <w:rFonts w:cs="Arial"/>
                          <w:b/>
                          <w:bCs/>
                          <w:sz w:val="32"/>
                          <w:szCs w:val="32"/>
                          <w:lang w:val="en-US"/>
                        </w:rPr>
                        <w:t>Farcet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01733 240337 </w:t>
                      </w:r>
                    </w:p>
                    <w:p w14:paraId="6354E446" w14:textId="77777777" w:rsidR="00CA79BE" w:rsidRPr="003E67AD" w:rsidRDefault="00CA79BE" w:rsidP="00237DF4">
                      <w:pPr>
                        <w:autoSpaceDE w:val="0"/>
                        <w:autoSpaceDN w:val="0"/>
                        <w:adjustRightInd w:val="0"/>
                        <w:rPr>
                          <w:szCs w:val="24"/>
                        </w:rPr>
                      </w:pPr>
                      <w:r>
                        <w:rPr>
                          <w:rFonts w:cs="Arial"/>
                          <w:b/>
                          <w:bCs/>
                          <w:sz w:val="20"/>
                          <w:lang w:val="en-US"/>
                        </w:rPr>
                        <w:t>St Mary’s Street, Farcet, PE7 3AR</w:t>
                      </w:r>
                    </w:p>
                  </w:txbxContent>
                </v:textbox>
                <w10:anchorlock/>
              </v:shape>
            </w:pict>
          </mc:Fallback>
        </mc:AlternateContent>
      </w:r>
    </w:p>
    <w:p w14:paraId="634AB330" w14:textId="77777777" w:rsidR="009400B3" w:rsidRDefault="009400B3" w:rsidP="00A25FDC">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9400B3" w:rsidRPr="00981173" w14:paraId="076BB3FB" w14:textId="77777777" w:rsidTr="00EF6EF0">
        <w:tc>
          <w:tcPr>
            <w:tcW w:w="2534" w:type="dxa"/>
          </w:tcPr>
          <w:p w14:paraId="43C91F8A"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5CBC894"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3064</w:t>
            </w:r>
          </w:p>
        </w:tc>
        <w:tc>
          <w:tcPr>
            <w:tcW w:w="2770" w:type="dxa"/>
          </w:tcPr>
          <w:p w14:paraId="45DA8844"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6BAA82E0"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426BC97E" w14:textId="77777777" w:rsidTr="00EF6EF0">
        <w:tc>
          <w:tcPr>
            <w:tcW w:w="2534" w:type="dxa"/>
          </w:tcPr>
          <w:p w14:paraId="49E4472D" w14:textId="40B13B73"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58B5C84"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2770" w:type="dxa"/>
          </w:tcPr>
          <w:p w14:paraId="5E69259E"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02D50D4C"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3C1DB90C" w14:textId="77777777" w:rsidR="009400B3" w:rsidRDefault="009400B3" w:rsidP="00A25FDC">
      <w:pPr>
        <w:pStyle w:val="Default"/>
        <w:ind w:right="28"/>
        <w:rPr>
          <w:b/>
          <w:sz w:val="20"/>
        </w:rPr>
      </w:pPr>
    </w:p>
    <w:p w14:paraId="5B50DCC5" w14:textId="77777777" w:rsidR="00B72930" w:rsidRDefault="00237DF4"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Farcet and Farcet Fen.</w:t>
      </w:r>
    </w:p>
    <w:p w14:paraId="4832627C" w14:textId="77777777" w:rsidR="00B72930" w:rsidRDefault="00B72930" w:rsidP="00A25FDC">
      <w:pPr>
        <w:autoSpaceDE w:val="0"/>
        <w:autoSpaceDN w:val="0"/>
        <w:adjustRightInd w:val="0"/>
        <w:ind w:right="28"/>
        <w:rPr>
          <w:rFonts w:cs="Arial"/>
          <w:bCs/>
          <w:color w:val="000000"/>
          <w:sz w:val="20"/>
          <w:lang w:val="en-US"/>
        </w:rPr>
      </w:pPr>
    </w:p>
    <w:p w14:paraId="72C82827"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1E4CEFDB" w14:textId="77777777" w:rsidR="00A105B5" w:rsidRDefault="00A105B5"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76318140" w14:textId="77777777" w:rsidTr="00EF6EF0">
        <w:tc>
          <w:tcPr>
            <w:tcW w:w="4078" w:type="dxa"/>
            <w:shd w:val="clear" w:color="auto" w:fill="auto"/>
          </w:tcPr>
          <w:p w14:paraId="089A7316" w14:textId="77777777" w:rsidR="00625357" w:rsidRPr="00F03EF8" w:rsidRDefault="00625357" w:rsidP="00A25FDC">
            <w:pPr>
              <w:pStyle w:val="Default"/>
              <w:ind w:right="28"/>
              <w:rPr>
                <w:b/>
                <w:sz w:val="20"/>
              </w:rPr>
            </w:pPr>
          </w:p>
        </w:tc>
        <w:tc>
          <w:tcPr>
            <w:tcW w:w="1841" w:type="dxa"/>
            <w:shd w:val="clear" w:color="auto" w:fill="auto"/>
          </w:tcPr>
          <w:p w14:paraId="283DD442"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704A378"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80014FA" w14:textId="77777777" w:rsidR="00625357" w:rsidRPr="00F03EF8" w:rsidRDefault="00625357" w:rsidP="00A25FDC">
            <w:pPr>
              <w:pStyle w:val="Default"/>
              <w:ind w:right="28"/>
              <w:rPr>
                <w:b/>
                <w:sz w:val="20"/>
              </w:rPr>
            </w:pPr>
            <w:r w:rsidRPr="00F03EF8">
              <w:rPr>
                <w:b/>
                <w:sz w:val="20"/>
              </w:rPr>
              <w:t>3rd</w:t>
            </w:r>
          </w:p>
        </w:tc>
      </w:tr>
      <w:tr w:rsidR="00093A74" w:rsidRPr="00F03EF8" w14:paraId="6A2350F8" w14:textId="77777777" w:rsidTr="00EF6EF0">
        <w:tc>
          <w:tcPr>
            <w:tcW w:w="4078" w:type="dxa"/>
            <w:shd w:val="clear" w:color="auto" w:fill="auto"/>
          </w:tcPr>
          <w:p w14:paraId="64386A8F"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635CE8F5" w14:textId="7E6A5A00" w:rsidR="00093A74" w:rsidRPr="00F03EF8" w:rsidRDefault="00C810EE" w:rsidP="00A25FDC">
            <w:pPr>
              <w:pStyle w:val="Default"/>
              <w:ind w:right="28"/>
              <w:rPr>
                <w:b/>
                <w:sz w:val="20"/>
              </w:rPr>
            </w:pPr>
            <w:ins w:id="1889" w:author="Williams Angela" w:date="2018-06-05T15:29:00Z">
              <w:r>
                <w:rPr>
                  <w:b/>
                  <w:sz w:val="20"/>
                </w:rPr>
                <w:t xml:space="preserve">14 </w:t>
              </w:r>
            </w:ins>
            <w:del w:id="1890" w:author="Williams Angela" w:date="2018-06-01T15:50:00Z">
              <w:r w:rsidR="00295AB7" w:rsidDel="004C099D">
                <w:rPr>
                  <w:b/>
                  <w:sz w:val="20"/>
                </w:rPr>
                <w:delText>16</w:delText>
              </w:r>
            </w:del>
          </w:p>
        </w:tc>
        <w:tc>
          <w:tcPr>
            <w:tcW w:w="1375" w:type="dxa"/>
            <w:shd w:val="clear" w:color="auto" w:fill="auto"/>
          </w:tcPr>
          <w:p w14:paraId="7E61E640" w14:textId="510BB62C" w:rsidR="00093A74" w:rsidRPr="00F03EF8" w:rsidRDefault="00C810EE" w:rsidP="00A25FDC">
            <w:pPr>
              <w:pStyle w:val="Default"/>
              <w:ind w:right="28"/>
              <w:rPr>
                <w:b/>
                <w:sz w:val="20"/>
              </w:rPr>
            </w:pPr>
            <w:ins w:id="1891" w:author="Williams Angela" w:date="2018-06-05T15:29:00Z">
              <w:r>
                <w:rPr>
                  <w:b/>
                  <w:sz w:val="20"/>
                </w:rPr>
                <w:t xml:space="preserve">8 </w:t>
              </w:r>
            </w:ins>
            <w:del w:id="1892" w:author="Williams Angela" w:date="2018-06-01T15:50:00Z">
              <w:r w:rsidR="00295AB7" w:rsidDel="004C099D">
                <w:rPr>
                  <w:b/>
                  <w:sz w:val="20"/>
                </w:rPr>
                <w:delText>1</w:delText>
              </w:r>
            </w:del>
          </w:p>
        </w:tc>
        <w:tc>
          <w:tcPr>
            <w:tcW w:w="2345" w:type="dxa"/>
            <w:shd w:val="clear" w:color="auto" w:fill="auto"/>
          </w:tcPr>
          <w:p w14:paraId="0CCB30FF" w14:textId="49589FB5" w:rsidR="00093A74" w:rsidRPr="00F03EF8" w:rsidRDefault="00C810EE" w:rsidP="00A25FDC">
            <w:pPr>
              <w:pStyle w:val="Default"/>
              <w:ind w:right="28"/>
              <w:rPr>
                <w:b/>
                <w:sz w:val="20"/>
              </w:rPr>
            </w:pPr>
            <w:ins w:id="1893" w:author="Williams Angela" w:date="2018-06-05T15:29:00Z">
              <w:r>
                <w:rPr>
                  <w:b/>
                  <w:sz w:val="20"/>
                </w:rPr>
                <w:t xml:space="preserve">3 </w:t>
              </w:r>
            </w:ins>
            <w:del w:id="1894" w:author="Williams Angela" w:date="2018-06-01T15:50:00Z">
              <w:r w:rsidR="00295AB7" w:rsidDel="004C099D">
                <w:rPr>
                  <w:b/>
                  <w:sz w:val="20"/>
                </w:rPr>
                <w:delText>18</w:delText>
              </w:r>
            </w:del>
          </w:p>
        </w:tc>
      </w:tr>
      <w:tr w:rsidR="00093A74" w:rsidRPr="00F03EF8" w14:paraId="16CD6D6F" w14:textId="77777777" w:rsidTr="00EF6EF0">
        <w:tc>
          <w:tcPr>
            <w:tcW w:w="4078" w:type="dxa"/>
            <w:shd w:val="clear" w:color="auto" w:fill="auto"/>
          </w:tcPr>
          <w:p w14:paraId="67E62BFC"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04323FFD" w14:textId="7ACF24E5" w:rsidR="00093A74" w:rsidRPr="00F03EF8" w:rsidRDefault="006E0FFB" w:rsidP="00A25FDC">
            <w:pPr>
              <w:pStyle w:val="Default"/>
              <w:ind w:right="28"/>
              <w:rPr>
                <w:b/>
                <w:sz w:val="20"/>
              </w:rPr>
            </w:pPr>
            <w:ins w:id="1895" w:author="Williams Angela" w:date="2018-06-06T16:17:00Z">
              <w:r>
                <w:rPr>
                  <w:b/>
                  <w:sz w:val="20"/>
                </w:rPr>
                <w:t>19</w:t>
              </w:r>
            </w:ins>
            <w:del w:id="1896" w:author="Williams Angela" w:date="2018-06-01T15:50:00Z">
              <w:r w:rsidR="00FE3E9B" w:rsidDel="004C099D">
                <w:rPr>
                  <w:b/>
                  <w:sz w:val="20"/>
                </w:rPr>
                <w:delText>16</w:delText>
              </w:r>
            </w:del>
          </w:p>
        </w:tc>
      </w:tr>
      <w:tr w:rsidR="00093A74" w:rsidRPr="00F03EF8" w14:paraId="07ABD23D" w14:textId="77777777" w:rsidTr="00EF6EF0">
        <w:tc>
          <w:tcPr>
            <w:tcW w:w="4078" w:type="dxa"/>
            <w:shd w:val="clear" w:color="auto" w:fill="auto"/>
          </w:tcPr>
          <w:p w14:paraId="61EBE85B"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323DCB45" w14:textId="77C76A56" w:rsidR="00093A74" w:rsidRPr="00F03EF8" w:rsidRDefault="006E0FFB" w:rsidP="00A25FDC">
            <w:pPr>
              <w:pStyle w:val="Default"/>
              <w:ind w:right="28"/>
              <w:rPr>
                <w:b/>
                <w:sz w:val="20"/>
              </w:rPr>
            </w:pPr>
            <w:ins w:id="1897" w:author="Williams Angela" w:date="2018-06-06T16:17:00Z">
              <w:r>
                <w:rPr>
                  <w:b/>
                  <w:sz w:val="20"/>
                </w:rPr>
                <w:t>6</w:t>
              </w:r>
            </w:ins>
            <w:del w:id="1898" w:author="Williams Angela" w:date="2018-06-01T15:50:00Z">
              <w:r w:rsidR="00FE3E9B" w:rsidDel="004C099D">
                <w:rPr>
                  <w:b/>
                  <w:sz w:val="20"/>
                </w:rPr>
                <w:delText>6</w:delText>
              </w:r>
            </w:del>
          </w:p>
        </w:tc>
      </w:tr>
      <w:tr w:rsidR="00093A74" w:rsidRPr="00F03EF8" w14:paraId="52221AD6" w14:textId="77777777" w:rsidTr="00EF6EF0">
        <w:tc>
          <w:tcPr>
            <w:tcW w:w="4078" w:type="dxa"/>
            <w:shd w:val="clear" w:color="auto" w:fill="auto"/>
          </w:tcPr>
          <w:p w14:paraId="65AD1C2A"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3D1E6554" w14:textId="25DE41DD" w:rsidR="00093A74" w:rsidRPr="00F03EF8" w:rsidRDefault="00D4369D" w:rsidP="00A25FDC">
            <w:pPr>
              <w:pStyle w:val="Default"/>
              <w:ind w:right="28"/>
              <w:rPr>
                <w:b/>
                <w:sz w:val="20"/>
              </w:rPr>
            </w:pPr>
            <w:del w:id="1899" w:author="Williams Angela" w:date="2018-06-01T15:50:00Z">
              <w:r w:rsidDel="004C099D">
                <w:rPr>
                  <w:b/>
                  <w:sz w:val="20"/>
                </w:rPr>
                <w:delText>0</w:delText>
              </w:r>
            </w:del>
          </w:p>
        </w:tc>
      </w:tr>
    </w:tbl>
    <w:p w14:paraId="016C5CFC" w14:textId="77777777" w:rsidR="0037110E" w:rsidRDefault="0037110E" w:rsidP="00A25FDC">
      <w:pPr>
        <w:pStyle w:val="Default"/>
        <w:ind w:right="28"/>
        <w:rPr>
          <w:b/>
          <w:sz w:val="20"/>
        </w:rPr>
      </w:pPr>
    </w:p>
    <w:p w14:paraId="3537EFD6" w14:textId="77777777" w:rsidR="00DF6157" w:rsidRPr="00674AFD" w:rsidRDefault="004B7F39" w:rsidP="00A25FDC">
      <w:pPr>
        <w:pStyle w:val="Default"/>
        <w:ind w:right="28"/>
        <w:jc w:val="center"/>
        <w:rPr>
          <w:sz w:val="20"/>
          <w:szCs w:val="20"/>
        </w:rPr>
      </w:pPr>
      <w:r w:rsidRPr="00674AFD">
        <w:rPr>
          <w:noProof/>
          <w:sz w:val="20"/>
          <w:szCs w:val="20"/>
          <w:lang w:val="en-GB" w:eastAsia="en-GB"/>
        </w:rPr>
        <mc:AlternateContent>
          <mc:Choice Requires="wps">
            <w:drawing>
              <wp:inline distT="0" distB="0" distL="0" distR="0" wp14:anchorId="16AACD9E" wp14:editId="52A73A2F">
                <wp:extent cx="6156000" cy="576000"/>
                <wp:effectExtent l="0" t="0" r="16510" b="14605"/>
                <wp:docPr id="2814"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6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1FD8AA4" w14:textId="77777777" w:rsidR="00CA79BE" w:rsidRDefault="00CA79BE" w:rsidP="00DF6157">
                            <w:pPr>
                              <w:autoSpaceDE w:val="0"/>
                              <w:autoSpaceDN w:val="0"/>
                              <w:adjustRightInd w:val="0"/>
                              <w:rPr>
                                <w:rFonts w:cs="Arial"/>
                                <w:b/>
                                <w:bCs/>
                                <w:sz w:val="20"/>
                                <w:lang w:val="en-US"/>
                              </w:rPr>
                            </w:pPr>
                            <w:r>
                              <w:rPr>
                                <w:rFonts w:cs="Arial"/>
                                <w:b/>
                                <w:bCs/>
                                <w:sz w:val="32"/>
                                <w:szCs w:val="32"/>
                                <w:lang w:val="en-US"/>
                              </w:rPr>
                              <w:t>Folksworth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01733 240562</w:t>
                            </w:r>
                          </w:p>
                          <w:p w14:paraId="66BC8872" w14:textId="77777777" w:rsidR="00CA79BE" w:rsidRPr="003E67AD" w:rsidRDefault="00CA79BE" w:rsidP="00DF6157">
                            <w:pPr>
                              <w:autoSpaceDE w:val="0"/>
                              <w:autoSpaceDN w:val="0"/>
                              <w:adjustRightInd w:val="0"/>
                              <w:rPr>
                                <w:szCs w:val="24"/>
                              </w:rPr>
                            </w:pPr>
                            <w:r>
                              <w:rPr>
                                <w:rFonts w:cs="Arial"/>
                                <w:b/>
                                <w:bCs/>
                                <w:sz w:val="20"/>
                                <w:lang w:val="en-US"/>
                              </w:rPr>
                              <w:t>Apreece Road, Folksworth, PE7 3TY</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6AACD9E" id="AutoShape 593" o:spid="_x0000_s1176" type="#_x0000_t176" style="width:484.7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" fillcolor="#bfbfbf [2412]" strokecolor="black [3213]" strokeweight="1.5pt">
                <v:textbox>
                  <w:txbxContent>
                    <w:p w14:paraId="31FD8AA4" w14:textId="77777777" w:rsidR="00CA79BE" w:rsidRDefault="00CA79BE" w:rsidP="00DF6157">
                      <w:pPr>
                        <w:autoSpaceDE w:val="0"/>
                        <w:autoSpaceDN w:val="0"/>
                        <w:adjustRightInd w:val="0"/>
                        <w:rPr>
                          <w:rFonts w:cs="Arial"/>
                          <w:b/>
                          <w:bCs/>
                          <w:sz w:val="20"/>
                          <w:lang w:val="en-US"/>
                        </w:rPr>
                      </w:pPr>
                      <w:r>
                        <w:rPr>
                          <w:rFonts w:cs="Arial"/>
                          <w:b/>
                          <w:bCs/>
                          <w:sz w:val="32"/>
                          <w:szCs w:val="32"/>
                          <w:lang w:val="en-US"/>
                        </w:rPr>
                        <w:t>Folksworth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01733 240562</w:t>
                      </w:r>
                    </w:p>
                    <w:p w14:paraId="66BC8872" w14:textId="77777777" w:rsidR="00CA79BE" w:rsidRPr="003E67AD" w:rsidRDefault="00CA79BE" w:rsidP="00DF6157">
                      <w:pPr>
                        <w:autoSpaceDE w:val="0"/>
                        <w:autoSpaceDN w:val="0"/>
                        <w:adjustRightInd w:val="0"/>
                        <w:rPr>
                          <w:szCs w:val="24"/>
                        </w:rPr>
                      </w:pPr>
                      <w:r>
                        <w:rPr>
                          <w:rFonts w:cs="Arial"/>
                          <w:b/>
                          <w:bCs/>
                          <w:sz w:val="20"/>
                          <w:lang w:val="en-US"/>
                        </w:rPr>
                        <w:t>Apreece Road, Folksworth, PE7 3TY</w:t>
                      </w:r>
                    </w:p>
                  </w:txbxContent>
                </v:textbox>
                <w10:anchorlock/>
              </v:shape>
            </w:pict>
          </mc:Fallback>
        </mc:AlternateContent>
      </w:r>
    </w:p>
    <w:p w14:paraId="3DF8B8BD" w14:textId="77777777" w:rsidR="009400B3" w:rsidRDefault="009400B3" w:rsidP="00A25FDC">
      <w:pPr>
        <w:pStyle w:val="Default"/>
        <w:ind w:right="28"/>
        <w:jc w:val="center"/>
        <w:rPr>
          <w:b/>
          <w:sz w:val="20"/>
          <w:szCs w:val="20"/>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9400B3" w:rsidRPr="00981173" w14:paraId="6F826948" w14:textId="77777777" w:rsidTr="00EF6EF0">
        <w:tc>
          <w:tcPr>
            <w:tcW w:w="2534" w:type="dxa"/>
          </w:tcPr>
          <w:p w14:paraId="09D40165"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5462981"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3065</w:t>
            </w:r>
          </w:p>
        </w:tc>
        <w:tc>
          <w:tcPr>
            <w:tcW w:w="2770" w:type="dxa"/>
          </w:tcPr>
          <w:p w14:paraId="0FB2FAFB"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60531CBD"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475F78D8" w14:textId="77777777" w:rsidTr="00EF6EF0">
        <w:tc>
          <w:tcPr>
            <w:tcW w:w="2534" w:type="dxa"/>
          </w:tcPr>
          <w:p w14:paraId="790DDB33" w14:textId="13C9DFE0"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39F3109"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15</w:t>
            </w:r>
          </w:p>
        </w:tc>
        <w:tc>
          <w:tcPr>
            <w:tcW w:w="2770" w:type="dxa"/>
          </w:tcPr>
          <w:p w14:paraId="2D28E356"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14A63582"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34ABCE49" w14:textId="77777777" w:rsidR="00DF6157" w:rsidRPr="009C4B9B" w:rsidRDefault="00DF6157" w:rsidP="00A25FDC">
      <w:pPr>
        <w:pStyle w:val="Default"/>
        <w:ind w:right="28"/>
        <w:jc w:val="center"/>
        <w:rPr>
          <w:b/>
          <w:sz w:val="20"/>
          <w:szCs w:val="20"/>
          <w:u w:val="single"/>
        </w:rPr>
      </w:pPr>
    </w:p>
    <w:p w14:paraId="3E159BDD" w14:textId="77777777" w:rsidR="00DF6157" w:rsidRDefault="00DF6157"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sidR="00AE6ACC">
        <w:rPr>
          <w:rFonts w:cs="Arial"/>
          <w:bCs/>
          <w:color w:val="000000"/>
          <w:sz w:val="20"/>
          <w:lang w:val="en-US"/>
        </w:rPr>
        <w:t>Folksworth, Washingley and Morborne.</w:t>
      </w:r>
    </w:p>
    <w:p w14:paraId="5E0942DA" w14:textId="77777777" w:rsidR="00DF6157" w:rsidRDefault="00DF6157" w:rsidP="00A25FDC">
      <w:pPr>
        <w:autoSpaceDE w:val="0"/>
        <w:autoSpaceDN w:val="0"/>
        <w:adjustRightInd w:val="0"/>
        <w:ind w:right="28"/>
        <w:rPr>
          <w:rFonts w:cs="Arial"/>
          <w:b/>
          <w:sz w:val="20"/>
          <w:lang w:val="en-US"/>
        </w:rPr>
      </w:pPr>
    </w:p>
    <w:p w14:paraId="03B9665E"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27D2713C" w14:textId="77777777" w:rsidR="00B72930" w:rsidRPr="007771B4" w:rsidRDefault="00E113A1" w:rsidP="00A25FDC">
      <w:pPr>
        <w:autoSpaceDE w:val="0"/>
        <w:autoSpaceDN w:val="0"/>
        <w:adjustRightInd w:val="0"/>
        <w:ind w:right="28"/>
        <w:rPr>
          <w:rFonts w:cs="Arial"/>
          <w:bCs/>
          <w:color w:val="000000"/>
          <w:sz w:val="20"/>
          <w:lang w:val="en-US"/>
        </w:rPr>
      </w:pPr>
      <w:r>
        <w:rPr>
          <w:b/>
          <w:sz w:val="20"/>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7286269" w14:textId="77777777" w:rsidTr="00EF6EF0">
        <w:tc>
          <w:tcPr>
            <w:tcW w:w="4078" w:type="dxa"/>
            <w:shd w:val="clear" w:color="auto" w:fill="auto"/>
          </w:tcPr>
          <w:p w14:paraId="4F4EC3AB" w14:textId="77777777" w:rsidR="00625357" w:rsidRPr="00F03EF8" w:rsidRDefault="00625357" w:rsidP="00A25FDC">
            <w:pPr>
              <w:pStyle w:val="Default"/>
              <w:ind w:right="28"/>
              <w:rPr>
                <w:b/>
                <w:sz w:val="20"/>
              </w:rPr>
            </w:pPr>
          </w:p>
        </w:tc>
        <w:tc>
          <w:tcPr>
            <w:tcW w:w="1841" w:type="dxa"/>
            <w:shd w:val="clear" w:color="auto" w:fill="auto"/>
          </w:tcPr>
          <w:p w14:paraId="1BB54BCB"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52967F7"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0863190" w14:textId="77777777" w:rsidR="00625357" w:rsidRPr="00F03EF8" w:rsidRDefault="00625357" w:rsidP="00A25FDC">
            <w:pPr>
              <w:pStyle w:val="Default"/>
              <w:ind w:right="28"/>
              <w:rPr>
                <w:b/>
                <w:sz w:val="20"/>
              </w:rPr>
            </w:pPr>
            <w:r w:rsidRPr="00F03EF8">
              <w:rPr>
                <w:b/>
                <w:sz w:val="20"/>
              </w:rPr>
              <w:t>3rd</w:t>
            </w:r>
          </w:p>
        </w:tc>
      </w:tr>
      <w:tr w:rsidR="00093A74" w:rsidRPr="00F03EF8" w14:paraId="3C7F2674" w14:textId="77777777" w:rsidTr="00EF6EF0">
        <w:tc>
          <w:tcPr>
            <w:tcW w:w="4078" w:type="dxa"/>
            <w:shd w:val="clear" w:color="auto" w:fill="auto"/>
          </w:tcPr>
          <w:p w14:paraId="13545527"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25536813" w14:textId="67F3C7E8" w:rsidR="00093A74" w:rsidRPr="00F03EF8" w:rsidRDefault="00C810EE" w:rsidP="00A25FDC">
            <w:pPr>
              <w:pStyle w:val="Default"/>
              <w:ind w:right="28"/>
              <w:rPr>
                <w:b/>
                <w:sz w:val="20"/>
              </w:rPr>
            </w:pPr>
            <w:ins w:id="1900" w:author="Williams Angela" w:date="2018-06-05T15:30:00Z">
              <w:r>
                <w:rPr>
                  <w:b/>
                  <w:sz w:val="20"/>
                </w:rPr>
                <w:t xml:space="preserve">15 </w:t>
              </w:r>
            </w:ins>
            <w:del w:id="1901" w:author="Williams Angela" w:date="2018-06-01T15:50:00Z">
              <w:r w:rsidR="00295AB7" w:rsidDel="004C099D">
                <w:rPr>
                  <w:b/>
                  <w:sz w:val="20"/>
                </w:rPr>
                <w:delText>7</w:delText>
              </w:r>
            </w:del>
          </w:p>
        </w:tc>
        <w:tc>
          <w:tcPr>
            <w:tcW w:w="1375" w:type="dxa"/>
            <w:shd w:val="clear" w:color="auto" w:fill="auto"/>
          </w:tcPr>
          <w:p w14:paraId="0BCC6F81" w14:textId="0E48F15E" w:rsidR="00093A74" w:rsidRPr="00F03EF8" w:rsidRDefault="00C810EE" w:rsidP="00A25FDC">
            <w:pPr>
              <w:pStyle w:val="Default"/>
              <w:ind w:right="28"/>
              <w:rPr>
                <w:b/>
                <w:sz w:val="20"/>
              </w:rPr>
            </w:pPr>
            <w:ins w:id="1902" w:author="Williams Angela" w:date="2018-06-05T15:30:00Z">
              <w:r>
                <w:rPr>
                  <w:b/>
                  <w:sz w:val="20"/>
                </w:rPr>
                <w:t xml:space="preserve">9 </w:t>
              </w:r>
            </w:ins>
            <w:del w:id="1903" w:author="Williams Angela" w:date="2018-06-01T15:50:00Z">
              <w:r w:rsidR="00295AB7" w:rsidDel="004C099D">
                <w:rPr>
                  <w:b/>
                  <w:sz w:val="20"/>
                </w:rPr>
                <w:delText>10</w:delText>
              </w:r>
            </w:del>
          </w:p>
        </w:tc>
        <w:tc>
          <w:tcPr>
            <w:tcW w:w="2345" w:type="dxa"/>
            <w:shd w:val="clear" w:color="auto" w:fill="auto"/>
          </w:tcPr>
          <w:p w14:paraId="3CDE7018" w14:textId="1F604DB6" w:rsidR="00093A74" w:rsidRPr="00F03EF8" w:rsidRDefault="00C810EE" w:rsidP="00A25FDC">
            <w:pPr>
              <w:pStyle w:val="Default"/>
              <w:ind w:right="28"/>
              <w:rPr>
                <w:b/>
                <w:sz w:val="20"/>
              </w:rPr>
            </w:pPr>
            <w:ins w:id="1904" w:author="Williams Angela" w:date="2018-06-05T15:30:00Z">
              <w:r>
                <w:rPr>
                  <w:b/>
                  <w:sz w:val="20"/>
                </w:rPr>
                <w:t xml:space="preserve">9 </w:t>
              </w:r>
            </w:ins>
            <w:del w:id="1905" w:author="Williams Angela" w:date="2018-06-01T15:50:00Z">
              <w:r w:rsidR="00295AB7" w:rsidDel="004C099D">
                <w:rPr>
                  <w:b/>
                  <w:sz w:val="20"/>
                </w:rPr>
                <w:delText>7</w:delText>
              </w:r>
            </w:del>
          </w:p>
        </w:tc>
      </w:tr>
      <w:tr w:rsidR="00093A74" w:rsidRPr="00F03EF8" w14:paraId="3305EB03" w14:textId="77777777" w:rsidTr="00EF6EF0">
        <w:tc>
          <w:tcPr>
            <w:tcW w:w="4078" w:type="dxa"/>
            <w:shd w:val="clear" w:color="auto" w:fill="auto"/>
          </w:tcPr>
          <w:p w14:paraId="74F312E5"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2C28C478" w14:textId="176846EF" w:rsidR="00093A74" w:rsidRPr="00F03EF8" w:rsidRDefault="001D15E1" w:rsidP="00A25FDC">
            <w:pPr>
              <w:pStyle w:val="Default"/>
              <w:ind w:right="28"/>
              <w:rPr>
                <w:b/>
                <w:sz w:val="20"/>
              </w:rPr>
            </w:pPr>
            <w:ins w:id="1906" w:author="Williams Angela" w:date="2018-06-06T12:01:00Z">
              <w:r>
                <w:rPr>
                  <w:b/>
                  <w:sz w:val="20"/>
                </w:rPr>
                <w:t>15</w:t>
              </w:r>
            </w:ins>
            <w:del w:id="1907" w:author="Williams Angela" w:date="2018-06-01T15:50:00Z">
              <w:r w:rsidR="00FE3E9B" w:rsidDel="004C099D">
                <w:rPr>
                  <w:b/>
                  <w:sz w:val="20"/>
                </w:rPr>
                <w:delText>7</w:delText>
              </w:r>
            </w:del>
          </w:p>
        </w:tc>
      </w:tr>
      <w:tr w:rsidR="00093A74" w:rsidRPr="00F03EF8" w14:paraId="4C1FF072" w14:textId="77777777" w:rsidTr="00EF6EF0">
        <w:tc>
          <w:tcPr>
            <w:tcW w:w="4078" w:type="dxa"/>
            <w:shd w:val="clear" w:color="auto" w:fill="auto"/>
          </w:tcPr>
          <w:p w14:paraId="0515AD82"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2BADF86B" w14:textId="16760602" w:rsidR="00093A74" w:rsidRPr="00F03EF8" w:rsidRDefault="001D15E1" w:rsidP="00A25FDC">
            <w:pPr>
              <w:pStyle w:val="Default"/>
              <w:ind w:right="28"/>
              <w:rPr>
                <w:b/>
                <w:sz w:val="20"/>
              </w:rPr>
            </w:pPr>
            <w:ins w:id="1908" w:author="Williams Angela" w:date="2018-06-06T12:01:00Z">
              <w:r>
                <w:rPr>
                  <w:b/>
                  <w:sz w:val="20"/>
                </w:rPr>
                <w:t>6</w:t>
              </w:r>
            </w:ins>
            <w:del w:id="1909" w:author="Williams Angela" w:date="2018-06-01T15:50:00Z">
              <w:r w:rsidR="00FE3E9B" w:rsidDel="004C099D">
                <w:rPr>
                  <w:b/>
                  <w:sz w:val="20"/>
                </w:rPr>
                <w:delText>6</w:delText>
              </w:r>
            </w:del>
          </w:p>
        </w:tc>
      </w:tr>
      <w:tr w:rsidR="00093A74" w:rsidRPr="00F03EF8" w14:paraId="36D66561" w14:textId="77777777" w:rsidTr="00EF6EF0">
        <w:tc>
          <w:tcPr>
            <w:tcW w:w="4078" w:type="dxa"/>
            <w:shd w:val="clear" w:color="auto" w:fill="auto"/>
          </w:tcPr>
          <w:p w14:paraId="00581B83"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4F2418C0" w14:textId="1472D07C" w:rsidR="00093A74" w:rsidRPr="00F03EF8" w:rsidRDefault="00D4369D" w:rsidP="00A25FDC">
            <w:pPr>
              <w:pStyle w:val="Default"/>
              <w:ind w:right="28"/>
              <w:rPr>
                <w:b/>
                <w:sz w:val="20"/>
              </w:rPr>
            </w:pPr>
            <w:del w:id="1910" w:author="Williams Angela" w:date="2018-06-01T15:50:00Z">
              <w:r w:rsidDel="004C099D">
                <w:rPr>
                  <w:b/>
                  <w:sz w:val="20"/>
                </w:rPr>
                <w:delText>0</w:delText>
              </w:r>
            </w:del>
          </w:p>
        </w:tc>
      </w:tr>
    </w:tbl>
    <w:p w14:paraId="59FC041E" w14:textId="77777777" w:rsidR="00EB1980" w:rsidRDefault="00EB1980" w:rsidP="00A25FDC">
      <w:pPr>
        <w:autoSpaceDE w:val="0"/>
        <w:autoSpaceDN w:val="0"/>
        <w:adjustRightInd w:val="0"/>
        <w:ind w:right="28"/>
        <w:rPr>
          <w:b/>
          <w:sz w:val="20"/>
        </w:rPr>
      </w:pPr>
    </w:p>
    <w:p w14:paraId="3436D07C" w14:textId="77777777" w:rsidR="006B7810" w:rsidRDefault="006B7810" w:rsidP="00A25FDC">
      <w:pPr>
        <w:autoSpaceDE w:val="0"/>
        <w:autoSpaceDN w:val="0"/>
        <w:adjustRightInd w:val="0"/>
        <w:ind w:right="28"/>
        <w:rPr>
          <w:b/>
          <w:sz w:val="20"/>
        </w:rPr>
      </w:pPr>
    </w:p>
    <w:p w14:paraId="35E8F9DE" w14:textId="77777777" w:rsidR="00237DF4" w:rsidRDefault="004B7F39" w:rsidP="00A25FDC">
      <w:pPr>
        <w:pStyle w:val="Default"/>
        <w:ind w:right="28"/>
        <w:rPr>
          <w:sz w:val="20"/>
          <w:szCs w:val="20"/>
        </w:rPr>
      </w:pPr>
      <w:r w:rsidRPr="001072AB">
        <w:rPr>
          <w:noProof/>
          <w:sz w:val="20"/>
          <w:szCs w:val="20"/>
          <w:lang w:val="en-GB" w:eastAsia="en-GB"/>
        </w:rPr>
        <mc:AlternateContent>
          <mc:Choice Requires="wps">
            <w:drawing>
              <wp:inline distT="0" distB="0" distL="0" distR="0" wp14:anchorId="35054477" wp14:editId="746FECCC">
                <wp:extent cx="6120000" cy="576000"/>
                <wp:effectExtent l="0" t="0" r="14605" b="14605"/>
                <wp:docPr id="2813"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E03AF0E" w14:textId="77777777" w:rsidR="00CA79BE" w:rsidRDefault="00CA79BE" w:rsidP="00237DF4">
                            <w:pPr>
                              <w:autoSpaceDE w:val="0"/>
                              <w:autoSpaceDN w:val="0"/>
                              <w:adjustRightInd w:val="0"/>
                              <w:rPr>
                                <w:rFonts w:cs="Arial"/>
                                <w:b/>
                                <w:bCs/>
                                <w:sz w:val="20"/>
                                <w:lang w:val="en-US"/>
                              </w:rPr>
                            </w:pPr>
                            <w:r>
                              <w:rPr>
                                <w:rFonts w:cs="Arial"/>
                                <w:b/>
                                <w:bCs/>
                                <w:sz w:val="32"/>
                                <w:szCs w:val="32"/>
                                <w:lang w:val="en-US"/>
                              </w:rPr>
                              <w:t>Fourfields Community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01733 703611 </w:t>
                            </w:r>
                          </w:p>
                          <w:p w14:paraId="2E5F7DD6" w14:textId="77777777" w:rsidR="00CA79BE" w:rsidRPr="003E67AD" w:rsidRDefault="00CA79BE" w:rsidP="00237DF4">
                            <w:pPr>
                              <w:autoSpaceDE w:val="0"/>
                              <w:autoSpaceDN w:val="0"/>
                              <w:adjustRightInd w:val="0"/>
                              <w:rPr>
                                <w:szCs w:val="24"/>
                              </w:rPr>
                            </w:pPr>
                            <w:r>
                              <w:rPr>
                                <w:rFonts w:cs="Arial"/>
                                <w:b/>
                                <w:bCs/>
                                <w:sz w:val="20"/>
                                <w:lang w:val="en-US"/>
                              </w:rPr>
                              <w:t>Bentley Avenue, Yaxley, Peterborough, PE7 3ZT</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5054477" id="AutoShape 483" o:spid="_x0000_s1177"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" fillcolor="#bfbfbf [2412]" strokecolor="black [3213]" strokeweight="1.5pt">
                <v:textbox>
                  <w:txbxContent>
                    <w:p w14:paraId="3E03AF0E" w14:textId="77777777" w:rsidR="00CA79BE" w:rsidRDefault="00CA79BE" w:rsidP="00237DF4">
                      <w:pPr>
                        <w:autoSpaceDE w:val="0"/>
                        <w:autoSpaceDN w:val="0"/>
                        <w:adjustRightInd w:val="0"/>
                        <w:rPr>
                          <w:rFonts w:cs="Arial"/>
                          <w:b/>
                          <w:bCs/>
                          <w:sz w:val="20"/>
                          <w:lang w:val="en-US"/>
                        </w:rPr>
                      </w:pPr>
                      <w:r>
                        <w:rPr>
                          <w:rFonts w:cs="Arial"/>
                          <w:b/>
                          <w:bCs/>
                          <w:sz w:val="32"/>
                          <w:szCs w:val="32"/>
                          <w:lang w:val="en-US"/>
                        </w:rPr>
                        <w:t>Fourfields Community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01733 703611 </w:t>
                      </w:r>
                    </w:p>
                    <w:p w14:paraId="2E5F7DD6" w14:textId="77777777" w:rsidR="00CA79BE" w:rsidRPr="003E67AD" w:rsidRDefault="00CA79BE" w:rsidP="00237DF4">
                      <w:pPr>
                        <w:autoSpaceDE w:val="0"/>
                        <w:autoSpaceDN w:val="0"/>
                        <w:adjustRightInd w:val="0"/>
                        <w:rPr>
                          <w:szCs w:val="24"/>
                        </w:rPr>
                      </w:pPr>
                      <w:r>
                        <w:rPr>
                          <w:rFonts w:cs="Arial"/>
                          <w:b/>
                          <w:bCs/>
                          <w:sz w:val="20"/>
                          <w:lang w:val="en-US"/>
                        </w:rPr>
                        <w:t>Bentley Avenue, Yaxley, Peterborough, PE7 3ZT</w:t>
                      </w:r>
                    </w:p>
                  </w:txbxContent>
                </v:textbox>
                <w10:anchorlock/>
              </v:shape>
            </w:pict>
          </mc:Fallback>
        </mc:AlternateContent>
      </w:r>
    </w:p>
    <w:p w14:paraId="45C684CD" w14:textId="77777777" w:rsidR="009400B3" w:rsidRDefault="009400B3" w:rsidP="00A25FDC">
      <w:pPr>
        <w:pStyle w:val="Default"/>
        <w:ind w:right="28"/>
        <w:rPr>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9400B3" w:rsidRPr="00981173" w14:paraId="46737BF5" w14:textId="77777777" w:rsidTr="00EF6EF0">
        <w:tc>
          <w:tcPr>
            <w:tcW w:w="2534" w:type="dxa"/>
          </w:tcPr>
          <w:p w14:paraId="6BE18D6D"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6FB9073"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2321</w:t>
            </w:r>
          </w:p>
        </w:tc>
        <w:tc>
          <w:tcPr>
            <w:tcW w:w="2630" w:type="dxa"/>
          </w:tcPr>
          <w:p w14:paraId="3BE15D60"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4FC7FE4C"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2E0CF7D4" w14:textId="77777777" w:rsidTr="00EF6EF0">
        <w:tc>
          <w:tcPr>
            <w:tcW w:w="2534" w:type="dxa"/>
          </w:tcPr>
          <w:p w14:paraId="57673161" w14:textId="50CC3E9D"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2CDE4C1A"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630" w:type="dxa"/>
          </w:tcPr>
          <w:p w14:paraId="671A5091"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7791C3AF" w14:textId="77777777" w:rsidR="009400B3" w:rsidRPr="00981173" w:rsidRDefault="00093A7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28C3F2E" w14:textId="77777777" w:rsidR="009400B3" w:rsidRPr="001072AB" w:rsidRDefault="009400B3" w:rsidP="00A25FDC">
      <w:pPr>
        <w:pStyle w:val="Default"/>
        <w:ind w:right="28"/>
        <w:rPr>
          <w:sz w:val="20"/>
          <w:szCs w:val="20"/>
        </w:rPr>
      </w:pPr>
    </w:p>
    <w:p w14:paraId="1960A646" w14:textId="77777777" w:rsidR="00237DF4" w:rsidRPr="00A01BD3" w:rsidRDefault="00237DF4" w:rsidP="00A25FDC">
      <w:pPr>
        <w:autoSpaceDE w:val="0"/>
        <w:autoSpaceDN w:val="0"/>
        <w:adjustRightInd w:val="0"/>
        <w:ind w:right="28"/>
        <w:rPr>
          <w:rFonts w:cs="Arial"/>
          <w:bCs/>
          <w:color w:val="000000"/>
          <w:sz w:val="20"/>
          <w:lang w:val="en-US"/>
        </w:rPr>
      </w:pPr>
      <w:r w:rsidRPr="00A01BD3">
        <w:rPr>
          <w:rFonts w:cs="Arial"/>
          <w:b/>
          <w:bCs/>
          <w:color w:val="000000"/>
          <w:sz w:val="20"/>
          <w:lang w:val="en-US"/>
        </w:rPr>
        <w:t xml:space="preserve">Catchment Area: </w:t>
      </w:r>
      <w:r w:rsidRPr="00A01BD3">
        <w:rPr>
          <w:rFonts w:cs="Arial"/>
          <w:bCs/>
          <w:color w:val="000000"/>
          <w:sz w:val="20"/>
          <w:lang w:val="en-US"/>
        </w:rPr>
        <w:t xml:space="preserve">Yaxley – that part to the north of Broadway and </w:t>
      </w:r>
      <w:r w:rsidR="00A07535">
        <w:rPr>
          <w:rFonts w:cs="Arial"/>
          <w:bCs/>
          <w:color w:val="000000"/>
          <w:sz w:val="20"/>
          <w:lang w:val="en-US"/>
        </w:rPr>
        <w:t xml:space="preserve">even </w:t>
      </w:r>
      <w:r w:rsidRPr="00A01BD3">
        <w:rPr>
          <w:rFonts w:cs="Arial"/>
          <w:bCs/>
          <w:color w:val="000000"/>
          <w:sz w:val="20"/>
          <w:lang w:val="en-US"/>
        </w:rPr>
        <w:t>numbers on Broadway.</w:t>
      </w:r>
    </w:p>
    <w:p w14:paraId="2BD787C0" w14:textId="77777777" w:rsidR="00237DF4" w:rsidRPr="00A01BD3" w:rsidRDefault="00237DF4" w:rsidP="00A25FDC">
      <w:pPr>
        <w:autoSpaceDE w:val="0"/>
        <w:autoSpaceDN w:val="0"/>
        <w:adjustRightInd w:val="0"/>
        <w:ind w:right="28"/>
        <w:rPr>
          <w:rFonts w:cs="Arial"/>
          <w:b/>
          <w:sz w:val="20"/>
          <w:lang w:val="en-US"/>
        </w:rPr>
      </w:pPr>
    </w:p>
    <w:p w14:paraId="7A98E3E9"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66454820" w14:textId="77777777" w:rsidR="0007658D" w:rsidRDefault="0007658D"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2800E35D" w14:textId="77777777" w:rsidTr="00EF6EF0">
        <w:tc>
          <w:tcPr>
            <w:tcW w:w="4078" w:type="dxa"/>
            <w:shd w:val="clear" w:color="auto" w:fill="auto"/>
          </w:tcPr>
          <w:p w14:paraId="0AECEE10" w14:textId="77777777" w:rsidR="00625357" w:rsidRPr="00F03EF8" w:rsidRDefault="00625357" w:rsidP="00A25FDC">
            <w:pPr>
              <w:pStyle w:val="Default"/>
              <w:ind w:right="28"/>
              <w:rPr>
                <w:b/>
                <w:sz w:val="20"/>
              </w:rPr>
            </w:pPr>
          </w:p>
        </w:tc>
        <w:tc>
          <w:tcPr>
            <w:tcW w:w="1841" w:type="dxa"/>
            <w:shd w:val="clear" w:color="auto" w:fill="auto"/>
          </w:tcPr>
          <w:p w14:paraId="3E7587A5"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DE1A8BF"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5137F21" w14:textId="77777777" w:rsidR="00625357" w:rsidRPr="00F03EF8" w:rsidRDefault="00625357" w:rsidP="00A25FDC">
            <w:pPr>
              <w:pStyle w:val="Default"/>
              <w:ind w:right="28"/>
              <w:rPr>
                <w:b/>
                <w:sz w:val="20"/>
              </w:rPr>
            </w:pPr>
            <w:r w:rsidRPr="00F03EF8">
              <w:rPr>
                <w:b/>
                <w:sz w:val="20"/>
              </w:rPr>
              <w:t>3rd</w:t>
            </w:r>
          </w:p>
        </w:tc>
      </w:tr>
      <w:tr w:rsidR="00093A74" w:rsidRPr="00F03EF8" w14:paraId="7896C295" w14:textId="77777777" w:rsidTr="00EF6EF0">
        <w:tc>
          <w:tcPr>
            <w:tcW w:w="4078" w:type="dxa"/>
            <w:shd w:val="clear" w:color="auto" w:fill="auto"/>
          </w:tcPr>
          <w:p w14:paraId="451F4079" w14:textId="77777777" w:rsidR="00093A74" w:rsidRPr="00F03EF8" w:rsidRDefault="00093A74" w:rsidP="00A25FDC">
            <w:pPr>
              <w:pStyle w:val="Default"/>
              <w:ind w:right="28"/>
              <w:rPr>
                <w:b/>
                <w:sz w:val="20"/>
              </w:rPr>
            </w:pPr>
            <w:r w:rsidRPr="00F03EF8">
              <w:rPr>
                <w:b/>
                <w:sz w:val="20"/>
              </w:rPr>
              <w:t>No. of Preferences received</w:t>
            </w:r>
          </w:p>
        </w:tc>
        <w:tc>
          <w:tcPr>
            <w:tcW w:w="1841" w:type="dxa"/>
            <w:shd w:val="clear" w:color="auto" w:fill="auto"/>
          </w:tcPr>
          <w:p w14:paraId="5AF94C0E" w14:textId="4C91F930" w:rsidR="00093A74" w:rsidRPr="00F03EF8" w:rsidRDefault="00C810EE" w:rsidP="00A25FDC">
            <w:pPr>
              <w:pStyle w:val="Default"/>
              <w:ind w:right="28"/>
              <w:rPr>
                <w:b/>
                <w:sz w:val="20"/>
              </w:rPr>
            </w:pPr>
            <w:ins w:id="1911" w:author="Williams Angela" w:date="2018-06-05T15:30:00Z">
              <w:r>
                <w:rPr>
                  <w:b/>
                  <w:sz w:val="20"/>
                </w:rPr>
                <w:t xml:space="preserve">75 </w:t>
              </w:r>
            </w:ins>
            <w:del w:id="1912" w:author="Williams Angela" w:date="2018-06-01T15:50:00Z">
              <w:r w:rsidR="005A4881" w:rsidDel="004C099D">
                <w:rPr>
                  <w:b/>
                  <w:sz w:val="20"/>
                </w:rPr>
                <w:delText>75</w:delText>
              </w:r>
            </w:del>
          </w:p>
        </w:tc>
        <w:tc>
          <w:tcPr>
            <w:tcW w:w="1375" w:type="dxa"/>
            <w:shd w:val="clear" w:color="auto" w:fill="auto"/>
          </w:tcPr>
          <w:p w14:paraId="28E796B8" w14:textId="17117783" w:rsidR="00093A74" w:rsidRPr="00F03EF8" w:rsidRDefault="00C810EE" w:rsidP="00A25FDC">
            <w:pPr>
              <w:pStyle w:val="Default"/>
              <w:ind w:right="28"/>
              <w:rPr>
                <w:b/>
                <w:sz w:val="20"/>
              </w:rPr>
            </w:pPr>
            <w:ins w:id="1913" w:author="Williams Angela" w:date="2018-06-05T15:30:00Z">
              <w:r>
                <w:rPr>
                  <w:b/>
                  <w:sz w:val="20"/>
                </w:rPr>
                <w:t xml:space="preserve">19 </w:t>
              </w:r>
            </w:ins>
            <w:del w:id="1914" w:author="Williams Angela" w:date="2018-06-01T15:50:00Z">
              <w:r w:rsidR="005A4881" w:rsidDel="004C099D">
                <w:rPr>
                  <w:b/>
                  <w:sz w:val="20"/>
                </w:rPr>
                <w:delText>31</w:delText>
              </w:r>
            </w:del>
          </w:p>
        </w:tc>
        <w:tc>
          <w:tcPr>
            <w:tcW w:w="2345" w:type="dxa"/>
            <w:shd w:val="clear" w:color="auto" w:fill="auto"/>
          </w:tcPr>
          <w:p w14:paraId="578DDE52" w14:textId="1422A499" w:rsidR="00093A74" w:rsidRPr="00F03EF8" w:rsidRDefault="00C810EE" w:rsidP="00A25FDC">
            <w:pPr>
              <w:pStyle w:val="Default"/>
              <w:ind w:right="28"/>
              <w:rPr>
                <w:b/>
                <w:sz w:val="20"/>
              </w:rPr>
            </w:pPr>
            <w:ins w:id="1915" w:author="Williams Angela" w:date="2018-06-05T15:30:00Z">
              <w:r>
                <w:rPr>
                  <w:b/>
                  <w:sz w:val="20"/>
                </w:rPr>
                <w:t xml:space="preserve">11 </w:t>
              </w:r>
            </w:ins>
            <w:del w:id="1916" w:author="Williams Angela" w:date="2018-06-01T15:50:00Z">
              <w:r w:rsidR="005A4881" w:rsidDel="004C099D">
                <w:rPr>
                  <w:b/>
                  <w:sz w:val="20"/>
                </w:rPr>
                <w:delText>8</w:delText>
              </w:r>
            </w:del>
          </w:p>
        </w:tc>
      </w:tr>
      <w:tr w:rsidR="00093A74" w:rsidRPr="00F03EF8" w14:paraId="045280B0" w14:textId="77777777" w:rsidTr="00EF6EF0">
        <w:tc>
          <w:tcPr>
            <w:tcW w:w="4078" w:type="dxa"/>
            <w:shd w:val="clear" w:color="auto" w:fill="auto"/>
          </w:tcPr>
          <w:p w14:paraId="4AB3C351" w14:textId="77777777" w:rsidR="00093A74" w:rsidRPr="00F03EF8" w:rsidRDefault="00093A74" w:rsidP="00A25FDC">
            <w:pPr>
              <w:pStyle w:val="Default"/>
              <w:ind w:right="28"/>
              <w:rPr>
                <w:b/>
                <w:sz w:val="20"/>
              </w:rPr>
            </w:pPr>
            <w:r w:rsidRPr="00F03EF8">
              <w:rPr>
                <w:b/>
                <w:sz w:val="20"/>
              </w:rPr>
              <w:t>No. of places allocated</w:t>
            </w:r>
          </w:p>
        </w:tc>
        <w:tc>
          <w:tcPr>
            <w:tcW w:w="5561" w:type="dxa"/>
            <w:gridSpan w:val="3"/>
            <w:shd w:val="clear" w:color="auto" w:fill="auto"/>
          </w:tcPr>
          <w:p w14:paraId="6D58D78F" w14:textId="31DE3B20" w:rsidR="00093A74" w:rsidRPr="00F03EF8" w:rsidRDefault="0099795B" w:rsidP="00A25FDC">
            <w:pPr>
              <w:pStyle w:val="Default"/>
              <w:ind w:right="28"/>
              <w:rPr>
                <w:b/>
                <w:sz w:val="20"/>
              </w:rPr>
            </w:pPr>
            <w:ins w:id="1917" w:author="Williams Angela" w:date="2018-06-06T11:30:00Z">
              <w:r>
                <w:rPr>
                  <w:b/>
                  <w:sz w:val="20"/>
                </w:rPr>
                <w:t>60</w:t>
              </w:r>
            </w:ins>
            <w:del w:id="1918" w:author="Williams Angela" w:date="2018-06-01T15:50:00Z">
              <w:r w:rsidR="008A5FAE" w:rsidDel="004C099D">
                <w:rPr>
                  <w:b/>
                  <w:sz w:val="20"/>
                </w:rPr>
                <w:delText>60</w:delText>
              </w:r>
            </w:del>
          </w:p>
        </w:tc>
      </w:tr>
      <w:tr w:rsidR="00093A74" w:rsidRPr="00F03EF8" w14:paraId="2DF2CE62" w14:textId="77777777" w:rsidTr="00EF6EF0">
        <w:tc>
          <w:tcPr>
            <w:tcW w:w="4078" w:type="dxa"/>
            <w:shd w:val="clear" w:color="auto" w:fill="auto"/>
          </w:tcPr>
          <w:p w14:paraId="6C1F9D9A" w14:textId="77777777" w:rsidR="00093A74" w:rsidRPr="00F03EF8" w:rsidRDefault="00093A74" w:rsidP="00A25FDC">
            <w:pPr>
              <w:pStyle w:val="Default"/>
              <w:ind w:right="28"/>
              <w:rPr>
                <w:b/>
                <w:sz w:val="20"/>
              </w:rPr>
            </w:pPr>
            <w:r w:rsidRPr="00F03EF8">
              <w:rPr>
                <w:b/>
                <w:sz w:val="20"/>
              </w:rPr>
              <w:t>Criterion allocated to</w:t>
            </w:r>
          </w:p>
        </w:tc>
        <w:tc>
          <w:tcPr>
            <w:tcW w:w="5561" w:type="dxa"/>
            <w:gridSpan w:val="3"/>
            <w:shd w:val="clear" w:color="auto" w:fill="auto"/>
          </w:tcPr>
          <w:p w14:paraId="13EE0998" w14:textId="358F0E3F" w:rsidR="00093A74" w:rsidRPr="00F03EF8" w:rsidRDefault="0099795B" w:rsidP="00A25FDC">
            <w:pPr>
              <w:pStyle w:val="Default"/>
              <w:ind w:right="28"/>
              <w:rPr>
                <w:b/>
                <w:sz w:val="20"/>
              </w:rPr>
            </w:pPr>
            <w:ins w:id="1919" w:author="Williams Angela" w:date="2018-06-06T11:30:00Z">
              <w:r>
                <w:rPr>
                  <w:b/>
                  <w:sz w:val="20"/>
                </w:rPr>
                <w:t>6</w:t>
              </w:r>
            </w:ins>
            <w:del w:id="1920" w:author="Williams Angela" w:date="2018-06-01T15:50:00Z">
              <w:r w:rsidR="008A5FAE" w:rsidDel="004C099D">
                <w:rPr>
                  <w:b/>
                  <w:sz w:val="20"/>
                </w:rPr>
                <w:delText>6</w:delText>
              </w:r>
            </w:del>
          </w:p>
        </w:tc>
      </w:tr>
      <w:tr w:rsidR="00093A74" w:rsidRPr="00F03EF8" w14:paraId="3FD171D2" w14:textId="77777777" w:rsidTr="00EF6EF0">
        <w:tc>
          <w:tcPr>
            <w:tcW w:w="4078" w:type="dxa"/>
            <w:shd w:val="clear" w:color="auto" w:fill="auto"/>
          </w:tcPr>
          <w:p w14:paraId="56E447FD" w14:textId="77777777" w:rsidR="00093A74" w:rsidRPr="00F03EF8" w:rsidRDefault="00093A74" w:rsidP="00A25FDC">
            <w:pPr>
              <w:pStyle w:val="Default"/>
              <w:ind w:right="28"/>
              <w:rPr>
                <w:b/>
                <w:sz w:val="20"/>
              </w:rPr>
            </w:pPr>
            <w:r w:rsidRPr="00F03EF8">
              <w:rPr>
                <w:b/>
                <w:sz w:val="20"/>
              </w:rPr>
              <w:t>No. of appeals heard</w:t>
            </w:r>
          </w:p>
        </w:tc>
        <w:tc>
          <w:tcPr>
            <w:tcW w:w="5561" w:type="dxa"/>
            <w:gridSpan w:val="3"/>
            <w:shd w:val="clear" w:color="auto" w:fill="auto"/>
          </w:tcPr>
          <w:p w14:paraId="0EAA8C34" w14:textId="171EC5AB" w:rsidR="00093A74" w:rsidRPr="00F03EF8" w:rsidRDefault="00D4369D" w:rsidP="00A25FDC">
            <w:pPr>
              <w:pStyle w:val="Default"/>
              <w:ind w:right="28"/>
              <w:rPr>
                <w:b/>
                <w:sz w:val="20"/>
              </w:rPr>
            </w:pPr>
            <w:del w:id="1921" w:author="Williams Angela" w:date="2018-06-01T15:50:00Z">
              <w:r w:rsidDel="004C099D">
                <w:rPr>
                  <w:b/>
                  <w:sz w:val="20"/>
                </w:rPr>
                <w:delText>1</w:delText>
              </w:r>
            </w:del>
          </w:p>
        </w:tc>
      </w:tr>
    </w:tbl>
    <w:p w14:paraId="61085157" w14:textId="77777777" w:rsidR="003850A8" w:rsidRDefault="003850A8" w:rsidP="00A25FDC">
      <w:pPr>
        <w:pStyle w:val="Default"/>
        <w:ind w:right="28"/>
        <w:rPr>
          <w:b/>
          <w:sz w:val="20"/>
          <w:szCs w:val="20"/>
        </w:rPr>
      </w:pPr>
    </w:p>
    <w:p w14:paraId="17255E75" w14:textId="77777777" w:rsidR="00851DED" w:rsidRDefault="00851DED">
      <w:pPr>
        <w:rPr>
          <w:rFonts w:cs="Arial"/>
          <w:color w:val="000000"/>
          <w:sz w:val="20"/>
          <w:lang w:val="en-US"/>
        </w:rPr>
      </w:pPr>
      <w:r>
        <w:rPr>
          <w:sz w:val="20"/>
        </w:rPr>
        <w:br w:type="page"/>
      </w:r>
    </w:p>
    <w:p w14:paraId="0FA57EE8" w14:textId="77777777" w:rsidR="00237DF4" w:rsidRDefault="004B7F39" w:rsidP="00A25FDC">
      <w:pPr>
        <w:pStyle w:val="Default"/>
        <w:ind w:right="28"/>
        <w:rPr>
          <w:sz w:val="20"/>
          <w:szCs w:val="20"/>
        </w:rPr>
      </w:pPr>
      <w:r w:rsidRPr="001072AB">
        <w:rPr>
          <w:noProof/>
          <w:sz w:val="20"/>
          <w:szCs w:val="20"/>
          <w:lang w:val="en-GB" w:eastAsia="en-GB"/>
        </w:rPr>
        <mc:AlternateContent>
          <mc:Choice Requires="wps">
            <w:drawing>
              <wp:inline distT="0" distB="0" distL="0" distR="0" wp14:anchorId="3F806983" wp14:editId="04DC3225">
                <wp:extent cx="6120000" cy="579120"/>
                <wp:effectExtent l="0" t="0" r="14605" b="11430"/>
                <wp:docPr id="2812"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BD300C4" w14:textId="77777777" w:rsidR="00CA79BE" w:rsidRDefault="00CA79BE" w:rsidP="00237DF4">
                            <w:pPr>
                              <w:autoSpaceDE w:val="0"/>
                              <w:autoSpaceDN w:val="0"/>
                              <w:adjustRightInd w:val="0"/>
                              <w:rPr>
                                <w:rFonts w:cs="Arial"/>
                                <w:b/>
                                <w:bCs/>
                                <w:sz w:val="20"/>
                                <w:lang w:val="en-US"/>
                              </w:rPr>
                            </w:pPr>
                            <w:r>
                              <w:rPr>
                                <w:rFonts w:cs="Arial"/>
                                <w:b/>
                                <w:bCs/>
                                <w:sz w:val="32"/>
                                <w:szCs w:val="32"/>
                                <w:lang w:val="en-US"/>
                              </w:rPr>
                              <w:t>Godmanchester Community Primary School</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01480 375115 </w:t>
                            </w:r>
                          </w:p>
                          <w:p w14:paraId="78D12B54" w14:textId="77777777" w:rsidR="00CA79BE" w:rsidRPr="003E67AD" w:rsidRDefault="00CA79BE" w:rsidP="00237DF4">
                            <w:pPr>
                              <w:autoSpaceDE w:val="0"/>
                              <w:autoSpaceDN w:val="0"/>
                              <w:adjustRightInd w:val="0"/>
                              <w:rPr>
                                <w:szCs w:val="24"/>
                              </w:rPr>
                            </w:pPr>
                            <w:r>
                              <w:rPr>
                                <w:rFonts w:cs="Arial"/>
                                <w:b/>
                                <w:bCs/>
                                <w:sz w:val="20"/>
                                <w:lang w:val="en-US"/>
                              </w:rPr>
                              <w:t>Park Lane, Godmanchester, Huntingdon, PE29 2AG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F806983" id="AutoShape 484" o:spid="_x0000_s117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AYwhEVkAgAAuwQAAA4AAAAAAAAAAAAAAAAALgIAAGRycy9lMm9E&#10;b2MueG1sUEsBAi0AFAAGAAgAAAAhAPs4AZnaAAAABAEAAA8AAAAAAAAAAAAAAAAAvgQAAGRycy9k&#10;b3ducmV2LnhtbFBLBQYAAAAABAAEAPMAAADFBQAAAAA=&#10;" fillcolor="#bfbfbf [2412]" strokecolor="black [3213]" strokeweight="1.5pt">
                <v:textbox>
                  <w:txbxContent>
                    <w:p w14:paraId="4BD300C4" w14:textId="77777777" w:rsidR="00CA79BE" w:rsidRDefault="00CA79BE" w:rsidP="00237DF4">
                      <w:pPr>
                        <w:autoSpaceDE w:val="0"/>
                        <w:autoSpaceDN w:val="0"/>
                        <w:adjustRightInd w:val="0"/>
                        <w:rPr>
                          <w:rFonts w:cs="Arial"/>
                          <w:b/>
                          <w:bCs/>
                          <w:sz w:val="20"/>
                          <w:lang w:val="en-US"/>
                        </w:rPr>
                      </w:pPr>
                      <w:r>
                        <w:rPr>
                          <w:rFonts w:cs="Arial"/>
                          <w:b/>
                          <w:bCs/>
                          <w:sz w:val="32"/>
                          <w:szCs w:val="32"/>
                          <w:lang w:val="en-US"/>
                        </w:rPr>
                        <w:t>Godmanchester Community Primary School</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01480 375115 </w:t>
                      </w:r>
                    </w:p>
                    <w:p w14:paraId="78D12B54" w14:textId="77777777" w:rsidR="00CA79BE" w:rsidRPr="003E67AD" w:rsidRDefault="00CA79BE" w:rsidP="00237DF4">
                      <w:pPr>
                        <w:autoSpaceDE w:val="0"/>
                        <w:autoSpaceDN w:val="0"/>
                        <w:adjustRightInd w:val="0"/>
                        <w:rPr>
                          <w:szCs w:val="24"/>
                        </w:rPr>
                      </w:pPr>
                      <w:r>
                        <w:rPr>
                          <w:rFonts w:cs="Arial"/>
                          <w:b/>
                          <w:bCs/>
                          <w:sz w:val="20"/>
                          <w:lang w:val="en-US"/>
                        </w:rPr>
                        <w:t>Park Lane, Godmanchester, Huntingdon, PE29 2AG</w:t>
                      </w:r>
                    </w:p>
                  </w:txbxContent>
                </v:textbox>
                <w10:anchorlock/>
              </v:shape>
            </w:pict>
          </mc:Fallback>
        </mc:AlternateContent>
      </w:r>
    </w:p>
    <w:p w14:paraId="5B0239EF" w14:textId="77777777" w:rsidR="009400B3" w:rsidRDefault="009400B3" w:rsidP="00A25FDC">
      <w:pPr>
        <w:pStyle w:val="Default"/>
        <w:ind w:right="28"/>
        <w:rPr>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628"/>
        <w:gridCol w:w="2976"/>
      </w:tblGrid>
      <w:tr w:rsidR="009400B3" w:rsidRPr="00981173" w14:paraId="6FD31928" w14:textId="77777777" w:rsidTr="00EF6EF0">
        <w:tc>
          <w:tcPr>
            <w:tcW w:w="2535" w:type="dxa"/>
          </w:tcPr>
          <w:p w14:paraId="7F7573BE"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7E62BC5"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2209</w:t>
            </w:r>
          </w:p>
        </w:tc>
        <w:tc>
          <w:tcPr>
            <w:tcW w:w="2628" w:type="dxa"/>
          </w:tcPr>
          <w:p w14:paraId="342A0633"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4B3CA001"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714263F0" w14:textId="77777777" w:rsidTr="00EF6EF0">
        <w:tc>
          <w:tcPr>
            <w:tcW w:w="2535" w:type="dxa"/>
          </w:tcPr>
          <w:p w14:paraId="107908B9" w14:textId="582CE38A"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E5057FC"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628" w:type="dxa"/>
          </w:tcPr>
          <w:p w14:paraId="3B4C098E"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6F177076" w14:textId="77777777" w:rsidR="009400B3" w:rsidRPr="00981173" w:rsidRDefault="003850A8"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B00DECF" w14:textId="77777777" w:rsidR="0007658D" w:rsidRDefault="0007658D" w:rsidP="00A25FDC">
      <w:pPr>
        <w:autoSpaceDE w:val="0"/>
        <w:autoSpaceDN w:val="0"/>
        <w:adjustRightInd w:val="0"/>
        <w:ind w:right="28"/>
        <w:rPr>
          <w:rFonts w:cs="Arial"/>
          <w:b/>
          <w:bCs/>
          <w:sz w:val="20"/>
          <w:lang w:val="en-US"/>
        </w:rPr>
      </w:pPr>
    </w:p>
    <w:p w14:paraId="0B705EFA" w14:textId="77777777" w:rsidR="0007658D" w:rsidRPr="001072AB" w:rsidRDefault="0007658D" w:rsidP="00A25FDC">
      <w:pPr>
        <w:autoSpaceDE w:val="0"/>
        <w:autoSpaceDN w:val="0"/>
        <w:adjustRightInd w:val="0"/>
        <w:ind w:right="28"/>
        <w:rPr>
          <w:rFonts w:cs="Arial"/>
          <w:b/>
          <w:bCs/>
          <w:sz w:val="12"/>
          <w:szCs w:val="12"/>
          <w:lang w:val="en-US"/>
        </w:rPr>
      </w:pPr>
    </w:p>
    <w:p w14:paraId="70F86400" w14:textId="77777777" w:rsidR="00940230" w:rsidRPr="00D86233" w:rsidRDefault="00940230" w:rsidP="00A25FDC">
      <w:pPr>
        <w:autoSpaceDE w:val="0"/>
        <w:autoSpaceDN w:val="0"/>
        <w:adjustRightInd w:val="0"/>
        <w:ind w:right="28"/>
        <w:rPr>
          <w:rFonts w:cs="Arial"/>
          <w:bCs/>
          <w:sz w:val="20"/>
          <w:lang w:val="en-US"/>
        </w:rPr>
      </w:pPr>
      <w:r w:rsidRPr="00D86233">
        <w:rPr>
          <w:rFonts w:cs="Arial"/>
          <w:b/>
          <w:bCs/>
          <w:sz w:val="20"/>
          <w:lang w:val="en-US"/>
        </w:rPr>
        <w:t xml:space="preserve">Catchment Area: </w:t>
      </w:r>
      <w:r w:rsidR="00F31EFB">
        <w:rPr>
          <w:rFonts w:cs="Arial"/>
          <w:bCs/>
          <w:sz w:val="20"/>
          <w:lang w:val="en-US"/>
        </w:rPr>
        <w:t xml:space="preserve">The catchment area for Godmanchester Community Primary School is defined as the parish of Godmanchester, </w:t>
      </w:r>
      <w:r w:rsidR="004E1544">
        <w:rPr>
          <w:rFonts w:cs="Arial"/>
          <w:bCs/>
          <w:sz w:val="20"/>
          <w:lang w:val="en-US"/>
        </w:rPr>
        <w:t>including</w:t>
      </w:r>
      <w:r w:rsidR="00F31EFB">
        <w:rPr>
          <w:rFonts w:cs="Arial"/>
          <w:bCs/>
          <w:sz w:val="20"/>
          <w:lang w:val="en-US"/>
        </w:rPr>
        <w:t xml:space="preserve"> the </w:t>
      </w:r>
      <w:r w:rsidR="00A42108">
        <w:rPr>
          <w:rFonts w:cs="Arial"/>
          <w:bCs/>
          <w:sz w:val="20"/>
          <w:lang w:val="en-US"/>
        </w:rPr>
        <w:t>Roman’s Edge</w:t>
      </w:r>
      <w:r w:rsidR="00F31EFB">
        <w:rPr>
          <w:rFonts w:cs="Arial"/>
          <w:bCs/>
          <w:sz w:val="20"/>
          <w:lang w:val="en-US"/>
        </w:rPr>
        <w:t xml:space="preserve"> development.</w:t>
      </w:r>
    </w:p>
    <w:p w14:paraId="04214346" w14:textId="77777777" w:rsidR="00F04497" w:rsidRPr="001072AB" w:rsidRDefault="00F04497" w:rsidP="00A25FDC">
      <w:pPr>
        <w:autoSpaceDE w:val="0"/>
        <w:autoSpaceDN w:val="0"/>
        <w:adjustRightInd w:val="0"/>
        <w:ind w:right="28"/>
        <w:rPr>
          <w:rFonts w:cs="Arial"/>
          <w:b/>
          <w:sz w:val="12"/>
          <w:szCs w:val="12"/>
          <w:lang w:val="en-US"/>
        </w:rPr>
      </w:pPr>
    </w:p>
    <w:p w14:paraId="0B1E7DDE" w14:textId="77777777" w:rsidR="00940230" w:rsidRPr="007771B4" w:rsidRDefault="00940230"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50601CAE" w14:textId="71A5EAF7" w:rsidR="00940230" w:rsidRDefault="004C099D"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123927F7" w14:textId="77777777" w:rsidR="00940230" w:rsidRPr="001072AB" w:rsidRDefault="00940230" w:rsidP="00A25FDC">
      <w:pPr>
        <w:pStyle w:val="Default"/>
        <w:ind w:right="28"/>
        <w:jc w:val="center"/>
        <w:rPr>
          <w:b/>
          <w:sz w:val="12"/>
          <w:szCs w:val="12"/>
          <w:u w:val="single"/>
        </w:rPr>
      </w:pPr>
    </w:p>
    <w:p w14:paraId="23A9BB04" w14:textId="69515D45" w:rsidR="006022D3" w:rsidRPr="00984915" w:rsidRDefault="006022D3" w:rsidP="00984915">
      <w:pPr>
        <w:pStyle w:val="ListParagraph"/>
        <w:numPr>
          <w:ilvl w:val="0"/>
          <w:numId w:val="171"/>
        </w:numPr>
        <w:autoSpaceDE w:val="0"/>
        <w:autoSpaceDN w:val="0"/>
        <w:adjustRightInd w:val="0"/>
        <w:rPr>
          <w:rFonts w:cs="Arial"/>
          <w:sz w:val="20"/>
          <w:lang w:eastAsia="en-GB"/>
        </w:rPr>
      </w:pPr>
      <w:r w:rsidRPr="00984915">
        <w:rPr>
          <w:rFonts w:cs="Arial"/>
          <w:sz w:val="20"/>
          <w:lang w:eastAsia="en-GB"/>
        </w:rPr>
        <w:t>Children in Care, also known as Looked After Children (LAC), and children who</w:t>
      </w:r>
      <w:r w:rsidR="00984915" w:rsidRPr="00984915">
        <w:rPr>
          <w:rFonts w:cs="Arial"/>
          <w:sz w:val="20"/>
          <w:lang w:eastAsia="en-GB"/>
        </w:rPr>
        <w:t xml:space="preserve"> </w:t>
      </w:r>
      <w:r w:rsidRPr="00984915">
        <w:rPr>
          <w:rFonts w:cs="Arial"/>
          <w:sz w:val="20"/>
          <w:lang w:eastAsia="en-GB"/>
        </w:rPr>
        <w:t>were previously</w:t>
      </w:r>
      <w:r w:rsidR="00984915" w:rsidRPr="00984915">
        <w:rPr>
          <w:rFonts w:cs="Arial"/>
          <w:sz w:val="20"/>
          <w:lang w:eastAsia="en-GB"/>
        </w:rPr>
        <w:t xml:space="preserve"> </w:t>
      </w:r>
      <w:r w:rsidRPr="00984915">
        <w:rPr>
          <w:rFonts w:cs="Arial"/>
          <w:sz w:val="20"/>
          <w:lang w:eastAsia="en-GB"/>
        </w:rPr>
        <w:t>looked</w:t>
      </w:r>
      <w:r w:rsidR="00984915">
        <w:rPr>
          <w:rFonts w:cs="Arial"/>
          <w:sz w:val="20"/>
          <w:lang w:eastAsia="en-GB"/>
        </w:rPr>
        <w:t xml:space="preserve"> </w:t>
      </w:r>
      <w:r w:rsidRPr="00984915">
        <w:rPr>
          <w:rFonts w:cs="Arial"/>
          <w:sz w:val="20"/>
          <w:lang w:eastAsia="en-GB"/>
        </w:rPr>
        <w:t>after but ceased to be so by reason of adoption, a</w:t>
      </w:r>
      <w:r w:rsidR="00984915" w:rsidRPr="00984915">
        <w:rPr>
          <w:rFonts w:cs="Arial"/>
          <w:sz w:val="20"/>
          <w:lang w:eastAsia="en-GB"/>
        </w:rPr>
        <w:t xml:space="preserve"> </w:t>
      </w:r>
      <w:r w:rsidRPr="00984915">
        <w:rPr>
          <w:rFonts w:cs="Arial"/>
          <w:sz w:val="20"/>
          <w:lang w:eastAsia="en-GB"/>
        </w:rPr>
        <w:t>residence order (now known as a child</w:t>
      </w:r>
      <w:r w:rsidR="00984915" w:rsidRPr="00984915">
        <w:rPr>
          <w:rFonts w:cs="Arial"/>
          <w:sz w:val="20"/>
          <w:lang w:eastAsia="en-GB"/>
        </w:rPr>
        <w:t xml:space="preserve"> </w:t>
      </w:r>
      <w:r w:rsidRPr="00984915">
        <w:rPr>
          <w:rFonts w:cs="Arial"/>
          <w:sz w:val="20"/>
          <w:lang w:eastAsia="en-GB"/>
        </w:rPr>
        <w:t>arrangement order) or special</w:t>
      </w:r>
      <w:r w:rsidR="00984915">
        <w:rPr>
          <w:rFonts w:cs="Arial"/>
          <w:sz w:val="20"/>
          <w:lang w:eastAsia="en-GB"/>
        </w:rPr>
        <w:t xml:space="preserve"> </w:t>
      </w:r>
      <w:r w:rsidRPr="00984915">
        <w:rPr>
          <w:rFonts w:cs="Arial"/>
          <w:sz w:val="20"/>
          <w:lang w:eastAsia="en-GB"/>
        </w:rPr>
        <w:t>guardianship order.</w:t>
      </w:r>
    </w:p>
    <w:p w14:paraId="76972152" w14:textId="77777777" w:rsidR="00940230" w:rsidRPr="00984915" w:rsidRDefault="00940230" w:rsidP="00984915">
      <w:pPr>
        <w:pStyle w:val="ListParagraph"/>
        <w:numPr>
          <w:ilvl w:val="0"/>
          <w:numId w:val="171"/>
        </w:numPr>
        <w:tabs>
          <w:tab w:val="num" w:pos="720"/>
        </w:tabs>
        <w:ind w:right="28"/>
        <w:rPr>
          <w:iCs/>
          <w:sz w:val="20"/>
        </w:rPr>
      </w:pPr>
      <w:r w:rsidRPr="00984915">
        <w:rPr>
          <w:iCs/>
          <w:sz w:val="20"/>
        </w:rPr>
        <w:t>Children living in the catchment area with a sibling at the school at the time of admission.</w:t>
      </w:r>
    </w:p>
    <w:p w14:paraId="1EE63935" w14:textId="77777777" w:rsidR="00940230" w:rsidRPr="00984915" w:rsidRDefault="00940230" w:rsidP="00984915">
      <w:pPr>
        <w:pStyle w:val="ListParagraph"/>
        <w:numPr>
          <w:ilvl w:val="0"/>
          <w:numId w:val="171"/>
        </w:numPr>
        <w:tabs>
          <w:tab w:val="num" w:pos="720"/>
        </w:tabs>
        <w:ind w:right="28"/>
        <w:rPr>
          <w:iCs/>
          <w:sz w:val="20"/>
        </w:rPr>
      </w:pPr>
      <w:r w:rsidRPr="00984915">
        <w:rPr>
          <w:iCs/>
          <w:sz w:val="20"/>
        </w:rPr>
        <w:t>Children living in the catchment area.</w:t>
      </w:r>
    </w:p>
    <w:p w14:paraId="012D67D2" w14:textId="77777777" w:rsidR="00940230" w:rsidRPr="00984915" w:rsidRDefault="00940230" w:rsidP="00984915">
      <w:pPr>
        <w:pStyle w:val="ListParagraph"/>
        <w:numPr>
          <w:ilvl w:val="0"/>
          <w:numId w:val="171"/>
        </w:numPr>
        <w:tabs>
          <w:tab w:val="num" w:pos="720"/>
        </w:tabs>
        <w:ind w:right="28"/>
        <w:rPr>
          <w:iCs/>
          <w:sz w:val="20"/>
        </w:rPr>
      </w:pPr>
      <w:r w:rsidRPr="00984915">
        <w:rPr>
          <w:iCs/>
          <w:sz w:val="20"/>
        </w:rPr>
        <w:t>Children living outside the catchment area who have a sibling at the school at the time of admission.</w:t>
      </w:r>
    </w:p>
    <w:p w14:paraId="45F4944B" w14:textId="61ED030A" w:rsidR="00940230" w:rsidRPr="00984915" w:rsidRDefault="00885CF7" w:rsidP="00984915">
      <w:pPr>
        <w:pStyle w:val="ListParagraph"/>
        <w:numPr>
          <w:ilvl w:val="0"/>
          <w:numId w:val="171"/>
        </w:numPr>
        <w:tabs>
          <w:tab w:val="num" w:pos="720"/>
        </w:tabs>
        <w:ind w:right="28"/>
        <w:rPr>
          <w:iCs/>
          <w:sz w:val="20"/>
        </w:rPr>
      </w:pPr>
      <w:r w:rsidRPr="00984915">
        <w:rPr>
          <w:iCs/>
          <w:sz w:val="20"/>
        </w:rPr>
        <w:t>Children living outside the catchment area who have applied and been unable to gain a place at their Cambridgeshire catchment area school because of oversubscription</w:t>
      </w:r>
      <w:r w:rsidR="00940230" w:rsidRPr="00984915">
        <w:rPr>
          <w:sz w:val="20"/>
        </w:rPr>
        <w:t>.</w:t>
      </w:r>
    </w:p>
    <w:p w14:paraId="52E9D325" w14:textId="77777777" w:rsidR="00940230" w:rsidRPr="00984915" w:rsidRDefault="00940230" w:rsidP="00984915">
      <w:pPr>
        <w:pStyle w:val="ListParagraph"/>
        <w:numPr>
          <w:ilvl w:val="0"/>
          <w:numId w:val="171"/>
        </w:numPr>
        <w:ind w:right="28"/>
        <w:rPr>
          <w:sz w:val="20"/>
        </w:rPr>
      </w:pPr>
      <w:r w:rsidRPr="00984915">
        <w:rPr>
          <w:sz w:val="20"/>
        </w:rPr>
        <w:t>Children who live outside the catchment area, but nearest the school as measured by a straight line.</w:t>
      </w:r>
    </w:p>
    <w:p w14:paraId="6F5605D6" w14:textId="77777777" w:rsidR="00940230" w:rsidRPr="00FA622E" w:rsidRDefault="00940230" w:rsidP="00851DED">
      <w:pPr>
        <w:pStyle w:val="BodyTextIndent"/>
        <w:tabs>
          <w:tab w:val="num" w:pos="567"/>
        </w:tabs>
        <w:ind w:left="567" w:right="28"/>
        <w:rPr>
          <w:iCs/>
          <w:sz w:val="12"/>
          <w:szCs w:val="12"/>
        </w:rPr>
      </w:pPr>
    </w:p>
    <w:p w14:paraId="522AC2F3" w14:textId="33857A96" w:rsidR="00940230" w:rsidRDefault="00940230"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4D85C6CF" w14:textId="77777777" w:rsidR="005B5A27" w:rsidRDefault="005B5A27" w:rsidP="00A25FDC">
      <w:pPr>
        <w:pStyle w:val="Default"/>
        <w:ind w:right="28"/>
        <w:rPr>
          <w:b/>
          <w:sz w:val="20"/>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7E854FFF" w14:textId="77777777" w:rsidTr="00EF6EF0">
        <w:tc>
          <w:tcPr>
            <w:tcW w:w="4078" w:type="dxa"/>
            <w:shd w:val="clear" w:color="auto" w:fill="auto"/>
          </w:tcPr>
          <w:p w14:paraId="2028C792" w14:textId="77777777" w:rsidR="00625357" w:rsidRPr="00F03EF8" w:rsidRDefault="00625357" w:rsidP="00A25FDC">
            <w:pPr>
              <w:pStyle w:val="Default"/>
              <w:ind w:right="28"/>
              <w:rPr>
                <w:b/>
                <w:sz w:val="20"/>
              </w:rPr>
            </w:pPr>
          </w:p>
        </w:tc>
        <w:tc>
          <w:tcPr>
            <w:tcW w:w="1841" w:type="dxa"/>
            <w:shd w:val="clear" w:color="auto" w:fill="auto"/>
          </w:tcPr>
          <w:p w14:paraId="577CF3BF"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F9FB9B4"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DA42DFE" w14:textId="77777777" w:rsidR="00625357" w:rsidRPr="00F03EF8" w:rsidRDefault="00625357" w:rsidP="00A25FDC">
            <w:pPr>
              <w:pStyle w:val="Default"/>
              <w:ind w:right="28"/>
              <w:rPr>
                <w:b/>
                <w:sz w:val="20"/>
              </w:rPr>
            </w:pPr>
            <w:r w:rsidRPr="00F03EF8">
              <w:rPr>
                <w:b/>
                <w:sz w:val="20"/>
              </w:rPr>
              <w:t>3rd</w:t>
            </w:r>
          </w:p>
        </w:tc>
      </w:tr>
      <w:tr w:rsidR="003850A8" w:rsidRPr="00F03EF8" w14:paraId="0207F72B" w14:textId="77777777" w:rsidTr="00EF6EF0">
        <w:tc>
          <w:tcPr>
            <w:tcW w:w="4078" w:type="dxa"/>
            <w:shd w:val="clear" w:color="auto" w:fill="auto"/>
          </w:tcPr>
          <w:p w14:paraId="5B5AEAF6" w14:textId="77777777" w:rsidR="003850A8" w:rsidRPr="00F03EF8" w:rsidRDefault="003850A8" w:rsidP="00A25FDC">
            <w:pPr>
              <w:pStyle w:val="Default"/>
              <w:ind w:right="28"/>
              <w:rPr>
                <w:b/>
                <w:sz w:val="20"/>
              </w:rPr>
            </w:pPr>
            <w:r w:rsidRPr="00F03EF8">
              <w:rPr>
                <w:b/>
                <w:sz w:val="20"/>
              </w:rPr>
              <w:t>No. of Preferences received</w:t>
            </w:r>
          </w:p>
        </w:tc>
        <w:tc>
          <w:tcPr>
            <w:tcW w:w="1841" w:type="dxa"/>
            <w:shd w:val="clear" w:color="auto" w:fill="auto"/>
          </w:tcPr>
          <w:p w14:paraId="49F4CCFD" w14:textId="10114A6A" w:rsidR="003850A8" w:rsidRPr="00F03EF8" w:rsidRDefault="00C810EE" w:rsidP="00A25FDC">
            <w:pPr>
              <w:pStyle w:val="Default"/>
              <w:ind w:right="28"/>
              <w:rPr>
                <w:b/>
                <w:sz w:val="20"/>
              </w:rPr>
            </w:pPr>
            <w:ins w:id="1922" w:author="Williams Angela" w:date="2018-06-05T15:30:00Z">
              <w:r>
                <w:rPr>
                  <w:b/>
                  <w:sz w:val="20"/>
                </w:rPr>
                <w:t xml:space="preserve">56 </w:t>
              </w:r>
            </w:ins>
            <w:del w:id="1923" w:author="Williams Angela" w:date="2018-06-01T15:50:00Z">
              <w:r w:rsidR="00D31323" w:rsidDel="004C099D">
                <w:rPr>
                  <w:b/>
                  <w:sz w:val="20"/>
                </w:rPr>
                <w:delText>62</w:delText>
              </w:r>
            </w:del>
          </w:p>
        </w:tc>
        <w:tc>
          <w:tcPr>
            <w:tcW w:w="1375" w:type="dxa"/>
            <w:shd w:val="clear" w:color="auto" w:fill="auto"/>
          </w:tcPr>
          <w:p w14:paraId="4F68D5C8" w14:textId="02608D44" w:rsidR="003850A8" w:rsidRPr="00F03EF8" w:rsidRDefault="00C810EE" w:rsidP="00A25FDC">
            <w:pPr>
              <w:pStyle w:val="Default"/>
              <w:ind w:right="28"/>
              <w:rPr>
                <w:b/>
                <w:sz w:val="20"/>
              </w:rPr>
            </w:pPr>
            <w:ins w:id="1924" w:author="Williams Angela" w:date="2018-06-05T15:30:00Z">
              <w:r>
                <w:rPr>
                  <w:b/>
                  <w:sz w:val="20"/>
                </w:rPr>
                <w:t xml:space="preserve">29 </w:t>
              </w:r>
            </w:ins>
            <w:del w:id="1925" w:author="Williams Angela" w:date="2018-06-01T15:50:00Z">
              <w:r w:rsidR="00D31323" w:rsidDel="004C099D">
                <w:rPr>
                  <w:b/>
                  <w:sz w:val="20"/>
                </w:rPr>
                <w:delText>31</w:delText>
              </w:r>
            </w:del>
          </w:p>
        </w:tc>
        <w:tc>
          <w:tcPr>
            <w:tcW w:w="2345" w:type="dxa"/>
            <w:shd w:val="clear" w:color="auto" w:fill="auto"/>
          </w:tcPr>
          <w:p w14:paraId="03DE4BA0" w14:textId="4D182B7D" w:rsidR="003850A8" w:rsidRPr="00F03EF8" w:rsidRDefault="00C810EE" w:rsidP="00A25FDC">
            <w:pPr>
              <w:pStyle w:val="Default"/>
              <w:ind w:right="28"/>
              <w:rPr>
                <w:b/>
                <w:sz w:val="20"/>
              </w:rPr>
            </w:pPr>
            <w:ins w:id="1926" w:author="Williams Angela" w:date="2018-06-05T15:30:00Z">
              <w:r>
                <w:rPr>
                  <w:b/>
                  <w:sz w:val="20"/>
                </w:rPr>
                <w:t xml:space="preserve">21 </w:t>
              </w:r>
            </w:ins>
            <w:del w:id="1927" w:author="Williams Angela" w:date="2018-06-01T15:50:00Z">
              <w:r w:rsidR="00D31323" w:rsidDel="004C099D">
                <w:rPr>
                  <w:b/>
                  <w:sz w:val="20"/>
                </w:rPr>
                <w:delText>17</w:delText>
              </w:r>
            </w:del>
          </w:p>
        </w:tc>
      </w:tr>
      <w:tr w:rsidR="003850A8" w:rsidRPr="00F03EF8" w14:paraId="1D236E32" w14:textId="77777777" w:rsidTr="00EF6EF0">
        <w:tc>
          <w:tcPr>
            <w:tcW w:w="4078" w:type="dxa"/>
            <w:shd w:val="clear" w:color="auto" w:fill="auto"/>
          </w:tcPr>
          <w:p w14:paraId="06A1EF63" w14:textId="77777777" w:rsidR="003850A8" w:rsidRPr="00F03EF8" w:rsidRDefault="003850A8" w:rsidP="00A25FDC">
            <w:pPr>
              <w:pStyle w:val="Default"/>
              <w:ind w:right="28"/>
              <w:rPr>
                <w:b/>
                <w:sz w:val="20"/>
              </w:rPr>
            </w:pPr>
            <w:r w:rsidRPr="00F03EF8">
              <w:rPr>
                <w:b/>
                <w:sz w:val="20"/>
              </w:rPr>
              <w:t>No. of places allocated</w:t>
            </w:r>
          </w:p>
        </w:tc>
        <w:tc>
          <w:tcPr>
            <w:tcW w:w="5561" w:type="dxa"/>
            <w:gridSpan w:val="3"/>
            <w:shd w:val="clear" w:color="auto" w:fill="auto"/>
          </w:tcPr>
          <w:p w14:paraId="0D695661" w14:textId="397FABE4" w:rsidR="003850A8" w:rsidRPr="00F03EF8" w:rsidRDefault="006E0FFB" w:rsidP="00A25FDC">
            <w:pPr>
              <w:pStyle w:val="Default"/>
              <w:ind w:right="28"/>
              <w:rPr>
                <w:b/>
                <w:sz w:val="20"/>
              </w:rPr>
            </w:pPr>
            <w:ins w:id="1928" w:author="Williams Angela" w:date="2018-06-06T16:18:00Z">
              <w:r>
                <w:rPr>
                  <w:b/>
                  <w:sz w:val="20"/>
                </w:rPr>
                <w:t>58</w:t>
              </w:r>
            </w:ins>
            <w:del w:id="1929" w:author="Williams Angela" w:date="2018-06-01T15:50:00Z">
              <w:r w:rsidR="008A5FAE" w:rsidDel="004C099D">
                <w:rPr>
                  <w:b/>
                  <w:sz w:val="20"/>
                </w:rPr>
                <w:delText>60</w:delText>
              </w:r>
            </w:del>
          </w:p>
        </w:tc>
      </w:tr>
      <w:tr w:rsidR="003850A8" w:rsidRPr="00F03EF8" w14:paraId="6F298AA2" w14:textId="77777777" w:rsidTr="00EF6EF0">
        <w:tc>
          <w:tcPr>
            <w:tcW w:w="4078" w:type="dxa"/>
            <w:shd w:val="clear" w:color="auto" w:fill="auto"/>
          </w:tcPr>
          <w:p w14:paraId="734729C6" w14:textId="77777777" w:rsidR="003850A8" w:rsidRPr="00F03EF8" w:rsidRDefault="003850A8" w:rsidP="00A25FDC">
            <w:pPr>
              <w:pStyle w:val="Default"/>
              <w:ind w:right="28"/>
              <w:rPr>
                <w:b/>
                <w:sz w:val="20"/>
              </w:rPr>
            </w:pPr>
            <w:r w:rsidRPr="00F03EF8">
              <w:rPr>
                <w:b/>
                <w:sz w:val="20"/>
              </w:rPr>
              <w:t>Criterion allocated to</w:t>
            </w:r>
          </w:p>
        </w:tc>
        <w:tc>
          <w:tcPr>
            <w:tcW w:w="5561" w:type="dxa"/>
            <w:gridSpan w:val="3"/>
            <w:shd w:val="clear" w:color="auto" w:fill="auto"/>
          </w:tcPr>
          <w:p w14:paraId="0C1A7C91" w14:textId="71F21B92" w:rsidR="003850A8" w:rsidRPr="00F03EF8" w:rsidRDefault="006E0FFB" w:rsidP="00A25FDC">
            <w:pPr>
              <w:pStyle w:val="Default"/>
              <w:ind w:right="28"/>
              <w:rPr>
                <w:b/>
                <w:sz w:val="20"/>
              </w:rPr>
            </w:pPr>
            <w:ins w:id="1930" w:author="Williams Angela" w:date="2018-06-06T16:18:00Z">
              <w:r>
                <w:rPr>
                  <w:b/>
                  <w:sz w:val="20"/>
                </w:rPr>
                <w:t>6</w:t>
              </w:r>
            </w:ins>
            <w:del w:id="1931" w:author="Williams Angela" w:date="2018-06-01T15:50:00Z">
              <w:r w:rsidR="008A5FAE" w:rsidDel="004C099D">
                <w:rPr>
                  <w:b/>
                  <w:sz w:val="20"/>
                </w:rPr>
                <w:delText>6</w:delText>
              </w:r>
            </w:del>
          </w:p>
        </w:tc>
      </w:tr>
      <w:tr w:rsidR="003850A8" w:rsidRPr="00F03EF8" w14:paraId="412AC2B6" w14:textId="77777777" w:rsidTr="00EF6EF0">
        <w:tc>
          <w:tcPr>
            <w:tcW w:w="4078" w:type="dxa"/>
            <w:shd w:val="clear" w:color="auto" w:fill="auto"/>
          </w:tcPr>
          <w:p w14:paraId="27B85F64" w14:textId="77777777" w:rsidR="003850A8" w:rsidRPr="00F03EF8" w:rsidRDefault="003850A8" w:rsidP="00A25FDC">
            <w:pPr>
              <w:pStyle w:val="Default"/>
              <w:ind w:right="28"/>
              <w:rPr>
                <w:b/>
                <w:sz w:val="20"/>
              </w:rPr>
            </w:pPr>
            <w:r w:rsidRPr="00F03EF8">
              <w:rPr>
                <w:b/>
                <w:sz w:val="20"/>
              </w:rPr>
              <w:t>No. of appeals heard</w:t>
            </w:r>
          </w:p>
        </w:tc>
        <w:tc>
          <w:tcPr>
            <w:tcW w:w="5561" w:type="dxa"/>
            <w:gridSpan w:val="3"/>
            <w:shd w:val="clear" w:color="auto" w:fill="auto"/>
          </w:tcPr>
          <w:p w14:paraId="67304097" w14:textId="29BE05B7" w:rsidR="003850A8" w:rsidRPr="00F03EF8" w:rsidRDefault="00D4369D" w:rsidP="00A25FDC">
            <w:pPr>
              <w:pStyle w:val="Default"/>
              <w:ind w:right="28"/>
              <w:rPr>
                <w:b/>
                <w:sz w:val="20"/>
              </w:rPr>
            </w:pPr>
            <w:del w:id="1932" w:author="Williams Angela" w:date="2018-06-01T15:50:00Z">
              <w:r w:rsidDel="004C099D">
                <w:rPr>
                  <w:b/>
                  <w:sz w:val="20"/>
                </w:rPr>
                <w:delText>0</w:delText>
              </w:r>
            </w:del>
          </w:p>
        </w:tc>
      </w:tr>
    </w:tbl>
    <w:p w14:paraId="207CA280" w14:textId="77777777" w:rsidR="00231A63" w:rsidRDefault="00231A63" w:rsidP="00A25FDC">
      <w:pPr>
        <w:pStyle w:val="Default"/>
        <w:ind w:right="28"/>
        <w:rPr>
          <w:b/>
          <w:sz w:val="20"/>
          <w:szCs w:val="12"/>
        </w:rPr>
      </w:pPr>
    </w:p>
    <w:p w14:paraId="6872CEEE" w14:textId="77777777" w:rsidR="005B5A27"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4553125C" wp14:editId="0E7C5570">
                <wp:extent cx="6120000" cy="579120"/>
                <wp:effectExtent l="0" t="0" r="14605" b="11430"/>
                <wp:docPr id="2811" name="AutoShap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B16C399" w14:textId="529FA2B4" w:rsidR="00CA79BE" w:rsidRDefault="00CA79BE" w:rsidP="005B5A27">
                            <w:pPr>
                              <w:autoSpaceDE w:val="0"/>
                              <w:autoSpaceDN w:val="0"/>
                              <w:adjustRightInd w:val="0"/>
                              <w:rPr>
                                <w:rFonts w:cs="Arial"/>
                                <w:b/>
                                <w:bCs/>
                                <w:sz w:val="20"/>
                                <w:lang w:val="en-US"/>
                              </w:rPr>
                            </w:pPr>
                            <w:r>
                              <w:rPr>
                                <w:rFonts w:cs="Arial"/>
                                <w:b/>
                                <w:bCs/>
                                <w:sz w:val="32"/>
                                <w:szCs w:val="32"/>
                                <w:lang w:val="en-US"/>
                              </w:rPr>
                              <w:t>Godmanchester Bridge Academy</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01480 276599</w:t>
                            </w:r>
                          </w:p>
                          <w:p w14:paraId="535A7B94" w14:textId="35031CBA" w:rsidR="00CA79BE" w:rsidRPr="00851DED" w:rsidRDefault="00CA79BE" w:rsidP="005B5A27">
                            <w:pPr>
                              <w:autoSpaceDE w:val="0"/>
                              <w:autoSpaceDN w:val="0"/>
                              <w:adjustRightInd w:val="0"/>
                              <w:rPr>
                                <w:rFonts w:cs="Arial"/>
                                <w:b/>
                                <w:bCs/>
                                <w:sz w:val="20"/>
                                <w:lang w:val="en-US"/>
                              </w:rPr>
                            </w:pPr>
                            <w:r w:rsidRPr="00851DED">
                              <w:rPr>
                                <w:rFonts w:cs="Arial"/>
                                <w:b/>
                                <w:bCs/>
                                <w:sz w:val="20"/>
                                <w:lang w:val="en-US"/>
                              </w:rPr>
                              <w:t>Park Lane, Godmanche</w:t>
                            </w:r>
                            <w:r>
                              <w:rPr>
                                <w:rFonts w:cs="Arial"/>
                                <w:b/>
                                <w:bCs/>
                                <w:sz w:val="20"/>
                                <w:lang w:val="en-US"/>
                              </w:rPr>
                              <w:t>ster, Huntingdon</w:t>
                            </w:r>
                            <w:r w:rsidRPr="00851DED">
                              <w:rPr>
                                <w:rFonts w:cs="Arial"/>
                                <w:b/>
                                <w:bCs/>
                                <w:sz w:val="20"/>
                                <w:lang w:val="en-US"/>
                              </w:rPr>
                              <w:t xml:space="preserve"> PE29 2</w:t>
                            </w:r>
                            <w:r>
                              <w:rPr>
                                <w:rFonts w:cs="Arial"/>
                                <w:b/>
                                <w:bCs/>
                                <w:sz w:val="20"/>
                                <w:lang w:val="en-US"/>
                              </w:rPr>
                              <w:t>NL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553125C" id="AutoShape 938" o:spid="_x0000_s117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PTEZ4GMCAAC7BAAADgAAAAAAAAAAAAAAAAAuAgAAZHJzL2Uyb0Rv&#10;Yy54bWxQSwECLQAUAAYACAAAACEA+zgBmdoAAAAEAQAADwAAAAAAAAAAAAAAAAC9BAAAZHJzL2Rv&#10;d25yZXYueG1sUEsFBgAAAAAEAAQA8wAAAMQFAAAAAA==&#10;" fillcolor="#bfbfbf [2412]" strokecolor="black [3213]" strokeweight="1.5pt">
                <v:textbox>
                  <w:txbxContent>
                    <w:p w14:paraId="1B16C399" w14:textId="529FA2B4" w:rsidR="00CA79BE" w:rsidRDefault="00CA79BE" w:rsidP="005B5A27">
                      <w:pPr>
                        <w:autoSpaceDE w:val="0"/>
                        <w:autoSpaceDN w:val="0"/>
                        <w:adjustRightInd w:val="0"/>
                        <w:rPr>
                          <w:rFonts w:cs="Arial"/>
                          <w:b/>
                          <w:bCs/>
                          <w:sz w:val="20"/>
                          <w:lang w:val="en-US"/>
                        </w:rPr>
                      </w:pPr>
                      <w:r>
                        <w:rPr>
                          <w:rFonts w:cs="Arial"/>
                          <w:b/>
                          <w:bCs/>
                          <w:sz w:val="32"/>
                          <w:szCs w:val="32"/>
                          <w:lang w:val="en-US"/>
                        </w:rPr>
                        <w:t>Godmanchester Bridge Academy</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01480 276599</w:t>
                      </w:r>
                    </w:p>
                    <w:p w14:paraId="535A7B94" w14:textId="35031CBA" w:rsidR="00CA79BE" w:rsidRPr="00851DED" w:rsidRDefault="00CA79BE" w:rsidP="005B5A27">
                      <w:pPr>
                        <w:autoSpaceDE w:val="0"/>
                        <w:autoSpaceDN w:val="0"/>
                        <w:adjustRightInd w:val="0"/>
                        <w:rPr>
                          <w:rFonts w:cs="Arial"/>
                          <w:b/>
                          <w:bCs/>
                          <w:sz w:val="20"/>
                          <w:lang w:val="en-US"/>
                        </w:rPr>
                      </w:pPr>
                      <w:r w:rsidRPr="00851DED">
                        <w:rPr>
                          <w:rFonts w:cs="Arial"/>
                          <w:b/>
                          <w:bCs/>
                          <w:sz w:val="20"/>
                          <w:lang w:val="en-US"/>
                        </w:rPr>
                        <w:t>Park Lane, Godmanche</w:t>
                      </w:r>
                      <w:r>
                        <w:rPr>
                          <w:rFonts w:cs="Arial"/>
                          <w:b/>
                          <w:bCs/>
                          <w:sz w:val="20"/>
                          <w:lang w:val="en-US"/>
                        </w:rPr>
                        <w:t>ster, Huntingdon</w:t>
                      </w:r>
                      <w:r w:rsidRPr="00851DED">
                        <w:rPr>
                          <w:rFonts w:cs="Arial"/>
                          <w:b/>
                          <w:bCs/>
                          <w:sz w:val="20"/>
                          <w:lang w:val="en-US"/>
                        </w:rPr>
                        <w:t xml:space="preserve"> PE29 2</w:t>
                      </w:r>
                      <w:r>
                        <w:rPr>
                          <w:rFonts w:cs="Arial"/>
                          <w:b/>
                          <w:bCs/>
                          <w:sz w:val="20"/>
                          <w:lang w:val="en-US"/>
                        </w:rPr>
                        <w:t>NL</w:t>
                      </w:r>
                    </w:p>
                  </w:txbxContent>
                </v:textbox>
                <w10:anchorlock/>
              </v:shape>
            </w:pict>
          </mc:Fallback>
        </mc:AlternateContent>
      </w:r>
    </w:p>
    <w:p w14:paraId="177976C7" w14:textId="77777777" w:rsidR="009400B3" w:rsidRPr="00FC19AD" w:rsidRDefault="009400B3" w:rsidP="00A25FDC">
      <w:pPr>
        <w:pStyle w:val="Default"/>
        <w:ind w:right="28"/>
        <w:rPr>
          <w:b/>
          <w:sz w:val="12"/>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911"/>
        <w:gridCol w:w="2693"/>
      </w:tblGrid>
      <w:tr w:rsidR="009400B3" w:rsidRPr="00981173" w14:paraId="1C266ABD" w14:textId="77777777" w:rsidTr="00EF6EF0">
        <w:tc>
          <w:tcPr>
            <w:tcW w:w="2535" w:type="dxa"/>
          </w:tcPr>
          <w:p w14:paraId="29CE5C81"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CBF7AC8" w14:textId="77777777" w:rsidR="009400B3" w:rsidRPr="00981173" w:rsidRDefault="00A07535" w:rsidP="00A25FDC">
            <w:pPr>
              <w:autoSpaceDE w:val="0"/>
              <w:autoSpaceDN w:val="0"/>
              <w:adjustRightInd w:val="0"/>
              <w:ind w:right="28"/>
              <w:rPr>
                <w:rFonts w:cs="Arial"/>
                <w:b/>
                <w:color w:val="000000"/>
                <w:sz w:val="20"/>
                <w:lang w:val="en-US"/>
              </w:rPr>
            </w:pPr>
            <w:r>
              <w:rPr>
                <w:rFonts w:cs="Arial"/>
                <w:b/>
                <w:color w:val="000000"/>
                <w:sz w:val="20"/>
                <w:lang w:val="en-US"/>
              </w:rPr>
              <w:t>2036</w:t>
            </w:r>
          </w:p>
        </w:tc>
        <w:tc>
          <w:tcPr>
            <w:tcW w:w="2911" w:type="dxa"/>
          </w:tcPr>
          <w:p w14:paraId="08D63429"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1C9BB2C8"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071089E8" w14:textId="77777777" w:rsidTr="00EF6EF0">
        <w:tc>
          <w:tcPr>
            <w:tcW w:w="2535" w:type="dxa"/>
          </w:tcPr>
          <w:p w14:paraId="08D9A476" w14:textId="2E41F0FB"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0870781" w14:textId="540601DD" w:rsidR="009400B3" w:rsidRPr="00981173" w:rsidRDefault="005B542E" w:rsidP="00A25FDC">
            <w:pPr>
              <w:autoSpaceDE w:val="0"/>
              <w:autoSpaceDN w:val="0"/>
              <w:adjustRightInd w:val="0"/>
              <w:ind w:right="28"/>
              <w:rPr>
                <w:rFonts w:cs="Arial"/>
                <w:b/>
                <w:color w:val="000000"/>
                <w:sz w:val="20"/>
                <w:lang w:val="en-US"/>
              </w:rPr>
            </w:pPr>
            <w:r>
              <w:rPr>
                <w:rFonts w:cs="Arial"/>
                <w:b/>
                <w:color w:val="000000"/>
                <w:sz w:val="20"/>
                <w:szCs w:val="24"/>
                <w:lang w:val="en-US"/>
              </w:rPr>
              <w:t>20</w:t>
            </w:r>
          </w:p>
        </w:tc>
        <w:tc>
          <w:tcPr>
            <w:tcW w:w="2911" w:type="dxa"/>
          </w:tcPr>
          <w:p w14:paraId="7737A206"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2C4FA8EE" w14:textId="77777777" w:rsidR="009400B3" w:rsidRPr="00981173" w:rsidRDefault="003850A8"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20873BC9" w14:textId="77777777" w:rsidR="005B5A27" w:rsidRPr="00FC19AD" w:rsidRDefault="005B5A27" w:rsidP="00A25FDC">
      <w:pPr>
        <w:pStyle w:val="Default"/>
        <w:ind w:right="28"/>
        <w:rPr>
          <w:b/>
          <w:sz w:val="12"/>
          <w:szCs w:val="20"/>
        </w:rPr>
      </w:pPr>
    </w:p>
    <w:p w14:paraId="7F0D51D3" w14:textId="77777777" w:rsidR="005B5A27" w:rsidRPr="00210727" w:rsidRDefault="005B5A27" w:rsidP="00A42108">
      <w:pPr>
        <w:pStyle w:val="Default"/>
        <w:rPr>
          <w:b/>
          <w:sz w:val="12"/>
          <w:szCs w:val="12"/>
        </w:rPr>
      </w:pPr>
      <w:r w:rsidRPr="00210727">
        <w:rPr>
          <w:b/>
          <w:bCs/>
          <w:sz w:val="20"/>
        </w:rPr>
        <w:t xml:space="preserve">Catchment Area: </w:t>
      </w:r>
      <w:r w:rsidRPr="00210727">
        <w:rPr>
          <w:bCs/>
          <w:sz w:val="20"/>
        </w:rPr>
        <w:t xml:space="preserve"> </w:t>
      </w:r>
      <w:r w:rsidR="00A42108">
        <w:t xml:space="preserve"> </w:t>
      </w:r>
      <w:r w:rsidR="00A42108">
        <w:rPr>
          <w:bCs/>
          <w:sz w:val="20"/>
        </w:rPr>
        <w:t>The catchment area for Godmanchester Bridge Academy is defined as the parish of Godmanchester, including the Roman’s Edge development.</w:t>
      </w:r>
    </w:p>
    <w:p w14:paraId="3D091A9E" w14:textId="77777777" w:rsidR="005B5A27" w:rsidRPr="00210727" w:rsidRDefault="005B5A27" w:rsidP="00A25FDC">
      <w:pPr>
        <w:autoSpaceDE w:val="0"/>
        <w:autoSpaceDN w:val="0"/>
        <w:adjustRightInd w:val="0"/>
        <w:ind w:right="28"/>
        <w:rPr>
          <w:rFonts w:cs="Arial"/>
          <w:b/>
          <w:bCs/>
          <w:sz w:val="20"/>
          <w:lang w:val="en-US"/>
        </w:rPr>
      </w:pPr>
      <w:r w:rsidRPr="00210727">
        <w:rPr>
          <w:rFonts w:cs="Arial"/>
          <w:b/>
          <w:sz w:val="20"/>
          <w:lang w:val="en-US"/>
        </w:rPr>
        <w:t>Oversubscription Criteria:</w:t>
      </w:r>
    </w:p>
    <w:p w14:paraId="6B440748" w14:textId="789653CA" w:rsidR="005B5A27" w:rsidRPr="00210727" w:rsidRDefault="004C099D"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sidR="005B5A27" w:rsidRPr="00210727">
        <w:rPr>
          <w:rFonts w:cs="Arial"/>
          <w:sz w:val="20"/>
          <w:lang w:val="en-US"/>
        </w:rPr>
        <w:t>.</w:t>
      </w:r>
    </w:p>
    <w:p w14:paraId="2BD846D3" w14:textId="77777777" w:rsidR="005B5A27" w:rsidRPr="00FC19AD" w:rsidRDefault="005B5A27" w:rsidP="00A25FDC">
      <w:pPr>
        <w:pStyle w:val="Default"/>
        <w:ind w:right="28"/>
        <w:rPr>
          <w:b/>
          <w:sz w:val="10"/>
          <w:szCs w:val="12"/>
        </w:rPr>
      </w:pPr>
    </w:p>
    <w:p w14:paraId="60F504EA" w14:textId="0287F53B" w:rsidR="006022D3" w:rsidRPr="00ED7C91" w:rsidRDefault="006022D3" w:rsidP="00ED7C91">
      <w:pPr>
        <w:pStyle w:val="ListParagraph"/>
        <w:numPr>
          <w:ilvl w:val="0"/>
          <w:numId w:val="172"/>
        </w:numPr>
        <w:tabs>
          <w:tab w:val="num" w:pos="360"/>
        </w:tabs>
        <w:autoSpaceDE w:val="0"/>
        <w:autoSpaceDN w:val="0"/>
        <w:adjustRightInd w:val="0"/>
        <w:rPr>
          <w:rFonts w:cs="Arial"/>
          <w:sz w:val="20"/>
          <w:lang w:eastAsia="en-GB"/>
        </w:rPr>
      </w:pPr>
      <w:r w:rsidRPr="00ED7C91">
        <w:rPr>
          <w:rFonts w:cs="Arial"/>
          <w:sz w:val="20"/>
          <w:lang w:eastAsia="en-GB"/>
        </w:rPr>
        <w:t>Children in Care, also known as Looked After Children (LAC), and children who</w:t>
      </w:r>
      <w:r w:rsidR="00ED7C91" w:rsidRPr="00ED7C91">
        <w:rPr>
          <w:rFonts w:cs="Arial"/>
          <w:sz w:val="20"/>
          <w:lang w:eastAsia="en-GB"/>
        </w:rPr>
        <w:t xml:space="preserve"> </w:t>
      </w:r>
      <w:r w:rsidRPr="00ED7C91">
        <w:rPr>
          <w:rFonts w:cs="Arial"/>
          <w:sz w:val="20"/>
          <w:lang w:eastAsia="en-GB"/>
        </w:rPr>
        <w:t>were previously looked after but ceased to be so by reason of adoption, a</w:t>
      </w:r>
      <w:r w:rsidR="00ED7C91" w:rsidRPr="00ED7C91">
        <w:rPr>
          <w:rFonts w:cs="Arial"/>
          <w:sz w:val="20"/>
          <w:lang w:eastAsia="en-GB"/>
        </w:rPr>
        <w:t xml:space="preserve"> </w:t>
      </w:r>
      <w:r w:rsidRPr="00ED7C91">
        <w:rPr>
          <w:rFonts w:cs="Arial"/>
          <w:sz w:val="20"/>
          <w:lang w:eastAsia="en-GB"/>
        </w:rPr>
        <w:t>residence order (now known as a child arrangement order) or special</w:t>
      </w:r>
      <w:r w:rsidR="00ED7C91" w:rsidRPr="00ED7C91">
        <w:rPr>
          <w:rFonts w:cs="Arial"/>
          <w:sz w:val="20"/>
          <w:lang w:eastAsia="en-GB"/>
        </w:rPr>
        <w:t xml:space="preserve"> </w:t>
      </w:r>
      <w:r w:rsidRPr="00ED7C91">
        <w:rPr>
          <w:rFonts w:cs="Arial"/>
          <w:sz w:val="20"/>
          <w:lang w:eastAsia="en-GB"/>
        </w:rPr>
        <w:t>guardianship order.</w:t>
      </w:r>
    </w:p>
    <w:p w14:paraId="63FF1F30" w14:textId="77777777" w:rsidR="005B5A27" w:rsidRPr="00ED7C91" w:rsidRDefault="005B5A27" w:rsidP="00ED7C91">
      <w:pPr>
        <w:pStyle w:val="ListParagraph"/>
        <w:numPr>
          <w:ilvl w:val="0"/>
          <w:numId w:val="172"/>
        </w:numPr>
        <w:ind w:right="28"/>
        <w:rPr>
          <w:iCs/>
          <w:sz w:val="20"/>
        </w:rPr>
      </w:pPr>
      <w:r w:rsidRPr="00ED7C91">
        <w:rPr>
          <w:iCs/>
          <w:sz w:val="20"/>
        </w:rPr>
        <w:t>Children living in the catchment area with a sibling at the school at the time of admission.</w:t>
      </w:r>
    </w:p>
    <w:p w14:paraId="4D5C68F3" w14:textId="77777777" w:rsidR="005B5A27" w:rsidRPr="00ED7C91" w:rsidRDefault="00A42108" w:rsidP="00ED7C91">
      <w:pPr>
        <w:pStyle w:val="ListParagraph"/>
        <w:numPr>
          <w:ilvl w:val="0"/>
          <w:numId w:val="172"/>
        </w:numPr>
        <w:ind w:right="28"/>
        <w:rPr>
          <w:iCs/>
          <w:sz w:val="20"/>
        </w:rPr>
      </w:pPr>
      <w:r w:rsidRPr="00ED7C91">
        <w:rPr>
          <w:iCs/>
          <w:sz w:val="20"/>
        </w:rPr>
        <w:t>Other children l</w:t>
      </w:r>
      <w:r w:rsidR="005B5A27" w:rsidRPr="00ED7C91">
        <w:rPr>
          <w:iCs/>
          <w:sz w:val="20"/>
        </w:rPr>
        <w:t>iving in the catchment area.</w:t>
      </w:r>
    </w:p>
    <w:p w14:paraId="6D331D6C" w14:textId="77777777" w:rsidR="005B5A27" w:rsidRPr="00ED7C91" w:rsidRDefault="005B5A27" w:rsidP="00ED7C91">
      <w:pPr>
        <w:pStyle w:val="ListParagraph"/>
        <w:numPr>
          <w:ilvl w:val="0"/>
          <w:numId w:val="172"/>
        </w:numPr>
        <w:ind w:right="28"/>
        <w:rPr>
          <w:iCs/>
          <w:sz w:val="20"/>
        </w:rPr>
      </w:pPr>
      <w:r w:rsidRPr="00ED7C91">
        <w:rPr>
          <w:iCs/>
          <w:sz w:val="20"/>
        </w:rPr>
        <w:t>Children living outside the catchment area who have a sibling at the school at the time of admission.</w:t>
      </w:r>
    </w:p>
    <w:p w14:paraId="5CFCAEB2" w14:textId="77777777" w:rsidR="005B5A27" w:rsidRPr="00ED7C91" w:rsidRDefault="00A42108" w:rsidP="00ED7C91">
      <w:pPr>
        <w:pStyle w:val="ListParagraph"/>
        <w:numPr>
          <w:ilvl w:val="0"/>
          <w:numId w:val="172"/>
        </w:numPr>
        <w:ind w:right="28"/>
        <w:rPr>
          <w:sz w:val="20"/>
        </w:rPr>
      </w:pPr>
      <w:r w:rsidRPr="00ED7C91">
        <w:rPr>
          <w:sz w:val="20"/>
        </w:rPr>
        <w:t>Other children</w:t>
      </w:r>
      <w:r w:rsidR="005B5A27" w:rsidRPr="00ED7C91">
        <w:rPr>
          <w:sz w:val="20"/>
        </w:rPr>
        <w:t>.</w:t>
      </w:r>
    </w:p>
    <w:p w14:paraId="64C6C33F" w14:textId="77777777" w:rsidR="005B5A27" w:rsidRPr="00FA622E" w:rsidRDefault="005B5A27" w:rsidP="00FC19AD">
      <w:pPr>
        <w:pStyle w:val="BodyTextIndent"/>
        <w:ind w:left="0" w:right="28"/>
        <w:rPr>
          <w:iCs/>
          <w:sz w:val="12"/>
          <w:szCs w:val="12"/>
        </w:rPr>
      </w:pPr>
    </w:p>
    <w:p w14:paraId="383D26E6" w14:textId="386B91E4" w:rsidR="005B5A27" w:rsidRDefault="005B5A27" w:rsidP="00FC19AD">
      <w:pPr>
        <w:pStyle w:val="Default"/>
        <w:ind w:right="28"/>
        <w:rPr>
          <w:b/>
          <w:sz w:val="20"/>
          <w:szCs w:val="20"/>
        </w:rPr>
      </w:pPr>
      <w:r w:rsidRPr="00D65958">
        <w:rPr>
          <w:b/>
          <w:sz w:val="20"/>
          <w:szCs w:val="20"/>
        </w:rPr>
        <w:t>I</w:t>
      </w:r>
      <w:r>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Pr>
          <w:b/>
          <w:sz w:val="20"/>
          <w:szCs w:val="20"/>
        </w:rPr>
        <w:t>.</w:t>
      </w:r>
    </w:p>
    <w:p w14:paraId="1D0A0552" w14:textId="77777777" w:rsidR="00FA549C" w:rsidRPr="00FC19AD" w:rsidRDefault="00FA549C" w:rsidP="00FC19AD">
      <w:pPr>
        <w:pStyle w:val="Default"/>
        <w:ind w:right="28"/>
        <w:rPr>
          <w:b/>
          <w:sz w:val="12"/>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3F6C3E24" w14:textId="77777777" w:rsidTr="00EF6EF0">
        <w:tc>
          <w:tcPr>
            <w:tcW w:w="4078" w:type="dxa"/>
            <w:shd w:val="clear" w:color="auto" w:fill="auto"/>
          </w:tcPr>
          <w:p w14:paraId="247AE45F" w14:textId="77777777" w:rsidR="00625357" w:rsidRPr="00F03EF8" w:rsidRDefault="00625357" w:rsidP="00A25FDC">
            <w:pPr>
              <w:pStyle w:val="Default"/>
              <w:ind w:right="28"/>
              <w:rPr>
                <w:b/>
                <w:sz w:val="20"/>
              </w:rPr>
            </w:pPr>
          </w:p>
        </w:tc>
        <w:tc>
          <w:tcPr>
            <w:tcW w:w="1841" w:type="dxa"/>
            <w:shd w:val="clear" w:color="auto" w:fill="auto"/>
          </w:tcPr>
          <w:p w14:paraId="1997D23A"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068BA02"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CB4CEBE" w14:textId="77777777" w:rsidR="00625357" w:rsidRPr="00F03EF8" w:rsidRDefault="00625357" w:rsidP="00A25FDC">
            <w:pPr>
              <w:pStyle w:val="Default"/>
              <w:ind w:right="28"/>
              <w:rPr>
                <w:b/>
                <w:sz w:val="20"/>
              </w:rPr>
            </w:pPr>
            <w:r w:rsidRPr="00F03EF8">
              <w:rPr>
                <w:b/>
                <w:sz w:val="20"/>
              </w:rPr>
              <w:t>3rd</w:t>
            </w:r>
          </w:p>
        </w:tc>
      </w:tr>
      <w:tr w:rsidR="003850A8" w:rsidRPr="00F03EF8" w14:paraId="3DC92667" w14:textId="77777777" w:rsidTr="00EF6EF0">
        <w:tc>
          <w:tcPr>
            <w:tcW w:w="4078" w:type="dxa"/>
            <w:shd w:val="clear" w:color="auto" w:fill="auto"/>
          </w:tcPr>
          <w:p w14:paraId="3698D34E" w14:textId="77777777" w:rsidR="003850A8" w:rsidRPr="00F03EF8" w:rsidRDefault="003850A8" w:rsidP="00A25FDC">
            <w:pPr>
              <w:pStyle w:val="Default"/>
              <w:ind w:right="28"/>
              <w:rPr>
                <w:b/>
                <w:sz w:val="20"/>
              </w:rPr>
            </w:pPr>
            <w:r w:rsidRPr="00F03EF8">
              <w:rPr>
                <w:b/>
                <w:sz w:val="20"/>
              </w:rPr>
              <w:t>No. of Preferences received</w:t>
            </w:r>
          </w:p>
        </w:tc>
        <w:tc>
          <w:tcPr>
            <w:tcW w:w="1841" w:type="dxa"/>
            <w:shd w:val="clear" w:color="auto" w:fill="auto"/>
          </w:tcPr>
          <w:p w14:paraId="1FEF2437" w14:textId="334946AF" w:rsidR="003850A8" w:rsidRPr="00F03EF8" w:rsidRDefault="00C810EE" w:rsidP="00A25FDC">
            <w:pPr>
              <w:pStyle w:val="Default"/>
              <w:ind w:right="28"/>
              <w:rPr>
                <w:b/>
                <w:sz w:val="20"/>
              </w:rPr>
            </w:pPr>
            <w:ins w:id="1933" w:author="Williams Angela" w:date="2018-06-05T15:30:00Z">
              <w:r>
                <w:rPr>
                  <w:b/>
                  <w:sz w:val="20"/>
                </w:rPr>
                <w:t xml:space="preserve">22 </w:t>
              </w:r>
            </w:ins>
            <w:del w:id="1934" w:author="Williams Angela" w:date="2018-06-01T15:50:00Z">
              <w:r w:rsidR="00D31323" w:rsidDel="004C099D">
                <w:rPr>
                  <w:b/>
                  <w:sz w:val="20"/>
                </w:rPr>
                <w:delText>11</w:delText>
              </w:r>
            </w:del>
          </w:p>
        </w:tc>
        <w:tc>
          <w:tcPr>
            <w:tcW w:w="1375" w:type="dxa"/>
            <w:shd w:val="clear" w:color="auto" w:fill="auto"/>
          </w:tcPr>
          <w:p w14:paraId="344D1365" w14:textId="1D29841D" w:rsidR="003850A8" w:rsidRPr="00F03EF8" w:rsidRDefault="00C810EE" w:rsidP="00A25FDC">
            <w:pPr>
              <w:pStyle w:val="Default"/>
              <w:ind w:right="28"/>
              <w:rPr>
                <w:b/>
                <w:sz w:val="20"/>
              </w:rPr>
            </w:pPr>
            <w:ins w:id="1935" w:author="Williams Angela" w:date="2018-06-05T15:30:00Z">
              <w:r>
                <w:rPr>
                  <w:b/>
                  <w:sz w:val="20"/>
                </w:rPr>
                <w:t xml:space="preserve">41 </w:t>
              </w:r>
            </w:ins>
            <w:del w:id="1936" w:author="Williams Angela" w:date="2018-06-01T15:50:00Z">
              <w:r w:rsidR="00D31323" w:rsidDel="004C099D">
                <w:rPr>
                  <w:b/>
                  <w:sz w:val="20"/>
                </w:rPr>
                <w:delText>42</w:delText>
              </w:r>
            </w:del>
          </w:p>
        </w:tc>
        <w:tc>
          <w:tcPr>
            <w:tcW w:w="2345" w:type="dxa"/>
            <w:shd w:val="clear" w:color="auto" w:fill="auto"/>
          </w:tcPr>
          <w:p w14:paraId="0BEDD320" w14:textId="5CBE0C86" w:rsidR="003850A8" w:rsidRPr="00F03EF8" w:rsidRDefault="00C810EE" w:rsidP="00A25FDC">
            <w:pPr>
              <w:pStyle w:val="Default"/>
              <w:ind w:right="28"/>
              <w:rPr>
                <w:b/>
                <w:sz w:val="20"/>
              </w:rPr>
            </w:pPr>
            <w:ins w:id="1937" w:author="Williams Angela" w:date="2018-06-05T15:31:00Z">
              <w:r>
                <w:rPr>
                  <w:b/>
                  <w:sz w:val="20"/>
                </w:rPr>
                <w:t xml:space="preserve">22 </w:t>
              </w:r>
            </w:ins>
            <w:del w:id="1938" w:author="Williams Angela" w:date="2018-06-01T15:50:00Z">
              <w:r w:rsidR="00D31323" w:rsidDel="004C099D">
                <w:rPr>
                  <w:b/>
                  <w:sz w:val="20"/>
                </w:rPr>
                <w:delText>26</w:delText>
              </w:r>
            </w:del>
          </w:p>
        </w:tc>
      </w:tr>
      <w:tr w:rsidR="003850A8" w:rsidRPr="00F03EF8" w14:paraId="5D7E8AEB" w14:textId="77777777" w:rsidTr="00EF6EF0">
        <w:tc>
          <w:tcPr>
            <w:tcW w:w="4078" w:type="dxa"/>
            <w:shd w:val="clear" w:color="auto" w:fill="auto"/>
          </w:tcPr>
          <w:p w14:paraId="68D30499" w14:textId="77777777" w:rsidR="003850A8" w:rsidRPr="00F03EF8" w:rsidRDefault="003850A8" w:rsidP="00A25FDC">
            <w:pPr>
              <w:pStyle w:val="Default"/>
              <w:ind w:right="28"/>
              <w:rPr>
                <w:b/>
                <w:sz w:val="20"/>
              </w:rPr>
            </w:pPr>
            <w:r w:rsidRPr="00F03EF8">
              <w:rPr>
                <w:b/>
                <w:sz w:val="20"/>
              </w:rPr>
              <w:t>No. of places allocated</w:t>
            </w:r>
          </w:p>
        </w:tc>
        <w:tc>
          <w:tcPr>
            <w:tcW w:w="5561" w:type="dxa"/>
            <w:gridSpan w:val="3"/>
            <w:shd w:val="clear" w:color="auto" w:fill="auto"/>
          </w:tcPr>
          <w:p w14:paraId="026450DB" w14:textId="20A4846F" w:rsidR="003850A8" w:rsidRPr="00F03EF8" w:rsidRDefault="001D15E1" w:rsidP="00A25FDC">
            <w:pPr>
              <w:pStyle w:val="Default"/>
              <w:ind w:right="28"/>
              <w:rPr>
                <w:b/>
                <w:sz w:val="20"/>
              </w:rPr>
            </w:pPr>
            <w:ins w:id="1939" w:author="Williams Angela" w:date="2018-06-06T12:01:00Z">
              <w:r>
                <w:rPr>
                  <w:b/>
                  <w:sz w:val="20"/>
                </w:rPr>
                <w:t>20</w:t>
              </w:r>
            </w:ins>
            <w:del w:id="1940" w:author="Williams Angela" w:date="2018-06-01T15:50:00Z">
              <w:r w:rsidR="00FE3E9B" w:rsidDel="004C099D">
                <w:rPr>
                  <w:b/>
                  <w:sz w:val="20"/>
                </w:rPr>
                <w:delText>12</w:delText>
              </w:r>
            </w:del>
          </w:p>
        </w:tc>
      </w:tr>
      <w:tr w:rsidR="003850A8" w:rsidRPr="00F03EF8" w14:paraId="16B459B4" w14:textId="77777777" w:rsidTr="00EF6EF0">
        <w:tc>
          <w:tcPr>
            <w:tcW w:w="4078" w:type="dxa"/>
            <w:shd w:val="clear" w:color="auto" w:fill="auto"/>
          </w:tcPr>
          <w:p w14:paraId="5AA43D67" w14:textId="77777777" w:rsidR="003850A8" w:rsidRPr="00F03EF8" w:rsidRDefault="003850A8" w:rsidP="00A25FDC">
            <w:pPr>
              <w:pStyle w:val="Default"/>
              <w:ind w:right="28"/>
              <w:rPr>
                <w:b/>
                <w:sz w:val="20"/>
              </w:rPr>
            </w:pPr>
            <w:r w:rsidRPr="00F03EF8">
              <w:rPr>
                <w:b/>
                <w:sz w:val="20"/>
              </w:rPr>
              <w:t>Criterion allocated to</w:t>
            </w:r>
          </w:p>
        </w:tc>
        <w:tc>
          <w:tcPr>
            <w:tcW w:w="5561" w:type="dxa"/>
            <w:gridSpan w:val="3"/>
            <w:shd w:val="clear" w:color="auto" w:fill="auto"/>
          </w:tcPr>
          <w:p w14:paraId="69D475B4" w14:textId="62795C9B" w:rsidR="003850A8" w:rsidRPr="00F03EF8" w:rsidRDefault="001D15E1" w:rsidP="00A25FDC">
            <w:pPr>
              <w:pStyle w:val="Default"/>
              <w:ind w:right="28"/>
              <w:rPr>
                <w:b/>
                <w:sz w:val="20"/>
              </w:rPr>
            </w:pPr>
            <w:ins w:id="1941" w:author="Williams Angela" w:date="2018-06-06T12:01:00Z">
              <w:r>
                <w:rPr>
                  <w:b/>
                  <w:sz w:val="20"/>
                </w:rPr>
                <w:t>5</w:t>
              </w:r>
            </w:ins>
            <w:del w:id="1942" w:author="Williams Angela" w:date="2018-06-01T15:50:00Z">
              <w:r w:rsidR="00FE3E9B" w:rsidDel="004C099D">
                <w:rPr>
                  <w:b/>
                  <w:sz w:val="20"/>
                </w:rPr>
                <w:delText>5</w:delText>
              </w:r>
            </w:del>
          </w:p>
        </w:tc>
      </w:tr>
      <w:tr w:rsidR="003850A8" w:rsidRPr="00F03EF8" w14:paraId="4AE4D78E" w14:textId="77777777" w:rsidTr="00EF6EF0">
        <w:tc>
          <w:tcPr>
            <w:tcW w:w="4078" w:type="dxa"/>
            <w:shd w:val="clear" w:color="auto" w:fill="auto"/>
          </w:tcPr>
          <w:p w14:paraId="1FE203AB" w14:textId="77777777" w:rsidR="003850A8" w:rsidRPr="00F03EF8" w:rsidRDefault="003850A8" w:rsidP="00A25FDC">
            <w:pPr>
              <w:pStyle w:val="Default"/>
              <w:ind w:right="28"/>
              <w:rPr>
                <w:b/>
                <w:sz w:val="20"/>
              </w:rPr>
            </w:pPr>
            <w:r w:rsidRPr="00F03EF8">
              <w:rPr>
                <w:b/>
                <w:sz w:val="20"/>
              </w:rPr>
              <w:t>No. of appeals heard</w:t>
            </w:r>
          </w:p>
        </w:tc>
        <w:tc>
          <w:tcPr>
            <w:tcW w:w="5561" w:type="dxa"/>
            <w:gridSpan w:val="3"/>
            <w:shd w:val="clear" w:color="auto" w:fill="auto"/>
          </w:tcPr>
          <w:p w14:paraId="3CB37038" w14:textId="08AE7030" w:rsidR="003850A8" w:rsidRPr="00F03EF8" w:rsidRDefault="00D4369D" w:rsidP="00A25FDC">
            <w:pPr>
              <w:pStyle w:val="Default"/>
              <w:ind w:right="28"/>
              <w:rPr>
                <w:b/>
                <w:sz w:val="20"/>
              </w:rPr>
            </w:pPr>
            <w:del w:id="1943" w:author="Williams Angela" w:date="2018-06-01T15:50:00Z">
              <w:r w:rsidDel="004C099D">
                <w:rPr>
                  <w:b/>
                  <w:sz w:val="20"/>
                </w:rPr>
                <w:delText>0</w:delText>
              </w:r>
            </w:del>
          </w:p>
        </w:tc>
      </w:tr>
    </w:tbl>
    <w:p w14:paraId="482E39CD" w14:textId="77777777" w:rsidR="00625357" w:rsidRDefault="00625357" w:rsidP="00A25FDC">
      <w:pPr>
        <w:pStyle w:val="Default"/>
        <w:ind w:right="28"/>
        <w:rPr>
          <w:b/>
          <w:sz w:val="20"/>
          <w:szCs w:val="20"/>
        </w:rPr>
      </w:pPr>
    </w:p>
    <w:p w14:paraId="306C57CC" w14:textId="77777777" w:rsidR="00237DF4" w:rsidRDefault="004B7F39" w:rsidP="00A25FDC">
      <w:pPr>
        <w:pStyle w:val="Default"/>
        <w:ind w:right="28"/>
        <w:jc w:val="center"/>
        <w:rPr>
          <w:sz w:val="32"/>
          <w:szCs w:val="32"/>
        </w:rPr>
      </w:pPr>
      <w:r w:rsidRPr="001072AB">
        <w:rPr>
          <w:noProof/>
          <w:sz w:val="32"/>
          <w:szCs w:val="32"/>
          <w:lang w:val="en-GB" w:eastAsia="en-GB"/>
        </w:rPr>
        <mc:AlternateContent>
          <mc:Choice Requires="wps">
            <w:drawing>
              <wp:inline distT="0" distB="0" distL="0" distR="0" wp14:anchorId="1B53542A" wp14:editId="52E672AB">
                <wp:extent cx="6120000" cy="579120"/>
                <wp:effectExtent l="0" t="0" r="14605" b="11430"/>
                <wp:docPr id="2809"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F9E5483" w14:textId="77777777" w:rsidR="00CA79BE" w:rsidRPr="006A55DD" w:rsidRDefault="00CA79BE" w:rsidP="00237DF4">
                            <w:pPr>
                              <w:autoSpaceDE w:val="0"/>
                              <w:autoSpaceDN w:val="0"/>
                              <w:adjustRightInd w:val="0"/>
                              <w:rPr>
                                <w:rFonts w:cs="Arial"/>
                                <w:b/>
                                <w:bCs/>
                                <w:sz w:val="20"/>
                                <w:szCs w:val="32"/>
                                <w:lang w:val="en-US"/>
                              </w:rPr>
                            </w:pPr>
                            <w:r>
                              <w:rPr>
                                <w:rFonts w:cs="Arial"/>
                                <w:b/>
                                <w:bCs/>
                                <w:sz w:val="32"/>
                                <w:szCs w:val="32"/>
                                <w:lang w:val="en-US"/>
                              </w:rPr>
                              <w:t>Great Gidding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01832 293466      </w:t>
                            </w:r>
                          </w:p>
                          <w:p w14:paraId="681D056C" w14:textId="77777777" w:rsidR="00CA79BE" w:rsidRPr="003E67AD" w:rsidRDefault="00CA79BE" w:rsidP="00237DF4">
                            <w:pPr>
                              <w:autoSpaceDE w:val="0"/>
                              <w:autoSpaceDN w:val="0"/>
                              <w:adjustRightInd w:val="0"/>
                              <w:rPr>
                                <w:szCs w:val="24"/>
                              </w:rPr>
                            </w:pPr>
                            <w:r>
                              <w:rPr>
                                <w:rFonts w:cs="Arial"/>
                                <w:b/>
                                <w:bCs/>
                                <w:sz w:val="20"/>
                                <w:lang w:val="en-US"/>
                              </w:rPr>
                              <w:t>Main Street, Great Gidding, Huntingdon, PE28 5NX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B53542A" id="AutoShape 485" o:spid="_x0000_s1180"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JqSkMGMCAAC7BAAADgAAAAAAAAAAAAAAAAAuAgAAZHJzL2Uyb0Rv&#10;Yy54bWxQSwECLQAUAAYACAAAACEA+zgBmdoAAAAEAQAADwAAAAAAAAAAAAAAAAC9BAAAZHJzL2Rv&#10;d25yZXYueG1sUEsFBgAAAAAEAAQA8wAAAMQFAAAAAA==&#10;" fillcolor="#bfbfbf [2412]" strokecolor="black [3213]" strokeweight="1.5pt">
                <v:textbox>
                  <w:txbxContent>
                    <w:p w14:paraId="2F9E5483" w14:textId="77777777" w:rsidR="00CA79BE" w:rsidRPr="006A55DD" w:rsidRDefault="00CA79BE" w:rsidP="00237DF4">
                      <w:pPr>
                        <w:autoSpaceDE w:val="0"/>
                        <w:autoSpaceDN w:val="0"/>
                        <w:adjustRightInd w:val="0"/>
                        <w:rPr>
                          <w:rFonts w:cs="Arial"/>
                          <w:b/>
                          <w:bCs/>
                          <w:sz w:val="20"/>
                          <w:szCs w:val="32"/>
                          <w:lang w:val="en-US"/>
                        </w:rPr>
                      </w:pPr>
                      <w:r>
                        <w:rPr>
                          <w:rFonts w:cs="Arial"/>
                          <w:b/>
                          <w:bCs/>
                          <w:sz w:val="32"/>
                          <w:szCs w:val="32"/>
                          <w:lang w:val="en-US"/>
                        </w:rPr>
                        <w:t>Great Gidding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01832 293466      </w:t>
                      </w:r>
                    </w:p>
                    <w:p w14:paraId="681D056C" w14:textId="77777777" w:rsidR="00CA79BE" w:rsidRPr="003E67AD" w:rsidRDefault="00CA79BE" w:rsidP="00237DF4">
                      <w:pPr>
                        <w:autoSpaceDE w:val="0"/>
                        <w:autoSpaceDN w:val="0"/>
                        <w:adjustRightInd w:val="0"/>
                        <w:rPr>
                          <w:szCs w:val="24"/>
                        </w:rPr>
                      </w:pPr>
                      <w:r>
                        <w:rPr>
                          <w:rFonts w:cs="Arial"/>
                          <w:b/>
                          <w:bCs/>
                          <w:sz w:val="20"/>
                          <w:lang w:val="en-US"/>
                        </w:rPr>
                        <w:t>Main Street, Great Gidding, Huntingdon, PE28 5NX</w:t>
                      </w:r>
                    </w:p>
                  </w:txbxContent>
                </v:textbox>
                <w10:anchorlock/>
              </v:shape>
            </w:pict>
          </mc:Fallback>
        </mc:AlternateContent>
      </w:r>
    </w:p>
    <w:p w14:paraId="4770FD48" w14:textId="77777777" w:rsidR="009400B3" w:rsidRPr="006467DD" w:rsidRDefault="009400B3" w:rsidP="006A55DD">
      <w:pPr>
        <w:pStyle w:val="Default"/>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9400B3" w:rsidRPr="00981173" w14:paraId="72BC2130" w14:textId="77777777" w:rsidTr="00EF6EF0">
        <w:tc>
          <w:tcPr>
            <w:tcW w:w="2534" w:type="dxa"/>
          </w:tcPr>
          <w:p w14:paraId="54B19AA2"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C860CC6"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3066</w:t>
            </w:r>
          </w:p>
        </w:tc>
        <w:tc>
          <w:tcPr>
            <w:tcW w:w="2770" w:type="dxa"/>
          </w:tcPr>
          <w:p w14:paraId="7DA4CC30"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363A397C"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1F6519EF" w14:textId="77777777" w:rsidTr="00EF6EF0">
        <w:tc>
          <w:tcPr>
            <w:tcW w:w="2534" w:type="dxa"/>
          </w:tcPr>
          <w:p w14:paraId="365211CB" w14:textId="08A0D2C3"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5816D32"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14</w:t>
            </w:r>
          </w:p>
        </w:tc>
        <w:tc>
          <w:tcPr>
            <w:tcW w:w="2770" w:type="dxa"/>
          </w:tcPr>
          <w:p w14:paraId="5146BF7A"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222C7A86"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04A0A298" w14:textId="77777777" w:rsidR="00237DF4" w:rsidRPr="003A0C99" w:rsidRDefault="00237DF4" w:rsidP="00A25FDC">
      <w:pPr>
        <w:pStyle w:val="Default"/>
        <w:ind w:right="28"/>
        <w:jc w:val="center"/>
        <w:rPr>
          <w:b/>
          <w:sz w:val="16"/>
          <w:szCs w:val="16"/>
          <w:u w:val="single"/>
        </w:rPr>
      </w:pPr>
    </w:p>
    <w:p w14:paraId="218A609C" w14:textId="77777777" w:rsidR="00237DF4" w:rsidRDefault="00237DF4"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Great Gidding, Little Gidding, Steeple Gidding</w:t>
      </w:r>
      <w:r w:rsidR="00622F85">
        <w:rPr>
          <w:rFonts w:cs="Arial"/>
          <w:bCs/>
          <w:color w:val="000000"/>
          <w:sz w:val="20"/>
          <w:lang w:val="en-US"/>
        </w:rPr>
        <w:t>,</w:t>
      </w:r>
      <w:r>
        <w:rPr>
          <w:rFonts w:cs="Arial"/>
          <w:bCs/>
          <w:color w:val="000000"/>
          <w:sz w:val="20"/>
          <w:lang w:val="en-US"/>
        </w:rPr>
        <w:t xml:space="preserve"> Winwick and Hamerton.  </w:t>
      </w:r>
    </w:p>
    <w:p w14:paraId="54A90DC6" w14:textId="77777777" w:rsidR="00635055" w:rsidRPr="006467DD" w:rsidRDefault="00635055" w:rsidP="00A25FDC">
      <w:pPr>
        <w:autoSpaceDE w:val="0"/>
        <w:autoSpaceDN w:val="0"/>
        <w:adjustRightInd w:val="0"/>
        <w:ind w:right="28"/>
        <w:rPr>
          <w:rFonts w:cs="Arial"/>
          <w:b/>
          <w:sz w:val="12"/>
          <w:szCs w:val="12"/>
          <w:lang w:val="en-US"/>
        </w:rPr>
      </w:pPr>
    </w:p>
    <w:p w14:paraId="4327C351" w14:textId="77880BA9" w:rsidR="00F220AE" w:rsidRPr="006467DD" w:rsidRDefault="005B1377" w:rsidP="006467DD">
      <w:pPr>
        <w:autoSpaceDE w:val="0"/>
        <w:autoSpaceDN w:val="0"/>
        <w:adjustRightInd w:val="0"/>
        <w:ind w:right="28"/>
        <w:rPr>
          <w:b/>
          <w:sz w:val="12"/>
          <w:szCs w:val="12"/>
        </w:rPr>
      </w:pPr>
      <w:r>
        <w:rPr>
          <w:rFonts w:cs="Arial"/>
          <w:b/>
          <w:sz w:val="20"/>
          <w:lang w:val="en-US"/>
        </w:rPr>
        <w:t>Oversubscription Criteria: Please see page 81</w:t>
      </w:r>
      <w:r>
        <w:rPr>
          <w:rFonts w:cs="Arial"/>
          <w:sz w:val="20"/>
          <w:lang w:val="en-US"/>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5B5C997" w14:textId="77777777" w:rsidTr="00EF6EF0">
        <w:tc>
          <w:tcPr>
            <w:tcW w:w="4078" w:type="dxa"/>
            <w:shd w:val="clear" w:color="auto" w:fill="auto"/>
          </w:tcPr>
          <w:p w14:paraId="677CD5C3" w14:textId="77777777" w:rsidR="00625357" w:rsidRPr="00F03EF8" w:rsidRDefault="00625357" w:rsidP="00A25FDC">
            <w:pPr>
              <w:pStyle w:val="Default"/>
              <w:ind w:right="28"/>
              <w:rPr>
                <w:b/>
                <w:sz w:val="20"/>
              </w:rPr>
            </w:pPr>
          </w:p>
        </w:tc>
        <w:tc>
          <w:tcPr>
            <w:tcW w:w="1841" w:type="dxa"/>
            <w:shd w:val="clear" w:color="auto" w:fill="auto"/>
          </w:tcPr>
          <w:p w14:paraId="3B2183CA"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FC9B015"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774C4FC" w14:textId="77777777" w:rsidR="00625357" w:rsidRPr="00F03EF8" w:rsidRDefault="00625357" w:rsidP="00A25FDC">
            <w:pPr>
              <w:pStyle w:val="Default"/>
              <w:ind w:right="28"/>
              <w:rPr>
                <w:b/>
                <w:sz w:val="20"/>
              </w:rPr>
            </w:pPr>
            <w:r w:rsidRPr="00F03EF8">
              <w:rPr>
                <w:b/>
                <w:sz w:val="20"/>
              </w:rPr>
              <w:t>3rd</w:t>
            </w:r>
          </w:p>
        </w:tc>
      </w:tr>
      <w:tr w:rsidR="003850A8" w:rsidRPr="00F03EF8" w14:paraId="17325364" w14:textId="77777777" w:rsidTr="00EF6EF0">
        <w:tc>
          <w:tcPr>
            <w:tcW w:w="4078" w:type="dxa"/>
            <w:shd w:val="clear" w:color="auto" w:fill="auto"/>
          </w:tcPr>
          <w:p w14:paraId="0A03A217" w14:textId="77777777" w:rsidR="003850A8" w:rsidRPr="00F03EF8" w:rsidRDefault="003850A8" w:rsidP="00A25FDC">
            <w:pPr>
              <w:pStyle w:val="Default"/>
              <w:ind w:right="28"/>
              <w:rPr>
                <w:b/>
                <w:sz w:val="20"/>
              </w:rPr>
            </w:pPr>
            <w:r w:rsidRPr="00F03EF8">
              <w:rPr>
                <w:b/>
                <w:sz w:val="20"/>
              </w:rPr>
              <w:t>No. of Preferences received</w:t>
            </w:r>
          </w:p>
        </w:tc>
        <w:tc>
          <w:tcPr>
            <w:tcW w:w="1841" w:type="dxa"/>
            <w:shd w:val="clear" w:color="auto" w:fill="auto"/>
          </w:tcPr>
          <w:p w14:paraId="486E05FA" w14:textId="01F34F2B" w:rsidR="003850A8" w:rsidRPr="00F03EF8" w:rsidRDefault="00C810EE" w:rsidP="00A25FDC">
            <w:pPr>
              <w:pStyle w:val="Default"/>
              <w:ind w:right="28"/>
              <w:rPr>
                <w:b/>
                <w:sz w:val="20"/>
              </w:rPr>
            </w:pPr>
            <w:ins w:id="1944" w:author="Williams Angela" w:date="2018-06-05T15:31:00Z">
              <w:r>
                <w:rPr>
                  <w:b/>
                  <w:sz w:val="20"/>
                </w:rPr>
                <w:t xml:space="preserve">1 </w:t>
              </w:r>
            </w:ins>
            <w:del w:id="1945" w:author="Williams Angela" w:date="2018-06-01T15:50:00Z">
              <w:r w:rsidR="00636628" w:rsidDel="004C099D">
                <w:rPr>
                  <w:b/>
                  <w:sz w:val="20"/>
                </w:rPr>
                <w:delText>8</w:delText>
              </w:r>
            </w:del>
          </w:p>
        </w:tc>
        <w:tc>
          <w:tcPr>
            <w:tcW w:w="1375" w:type="dxa"/>
            <w:shd w:val="clear" w:color="auto" w:fill="auto"/>
          </w:tcPr>
          <w:p w14:paraId="3FE81572" w14:textId="6E30D9F8" w:rsidR="003850A8" w:rsidRPr="00F03EF8" w:rsidRDefault="00C810EE" w:rsidP="00A25FDC">
            <w:pPr>
              <w:pStyle w:val="Default"/>
              <w:ind w:right="28"/>
              <w:rPr>
                <w:b/>
                <w:sz w:val="20"/>
              </w:rPr>
            </w:pPr>
            <w:ins w:id="1946" w:author="Williams Angela" w:date="2018-06-05T15:31:00Z">
              <w:r>
                <w:rPr>
                  <w:b/>
                  <w:sz w:val="20"/>
                </w:rPr>
                <w:t xml:space="preserve">7 </w:t>
              </w:r>
            </w:ins>
            <w:del w:id="1947" w:author="Williams Angela" w:date="2018-06-01T15:50:00Z">
              <w:r w:rsidR="00636628" w:rsidDel="004C099D">
                <w:rPr>
                  <w:b/>
                  <w:sz w:val="20"/>
                </w:rPr>
                <w:delText>7</w:delText>
              </w:r>
            </w:del>
          </w:p>
        </w:tc>
        <w:tc>
          <w:tcPr>
            <w:tcW w:w="2345" w:type="dxa"/>
            <w:shd w:val="clear" w:color="auto" w:fill="auto"/>
          </w:tcPr>
          <w:p w14:paraId="458B9725" w14:textId="6326E585" w:rsidR="003850A8" w:rsidRPr="00F03EF8" w:rsidRDefault="00C810EE" w:rsidP="00A25FDC">
            <w:pPr>
              <w:pStyle w:val="Default"/>
              <w:ind w:right="28"/>
              <w:rPr>
                <w:b/>
                <w:sz w:val="20"/>
              </w:rPr>
            </w:pPr>
            <w:ins w:id="1948" w:author="Williams Angela" w:date="2018-06-05T15:31:00Z">
              <w:r>
                <w:rPr>
                  <w:b/>
                  <w:sz w:val="20"/>
                </w:rPr>
                <w:t xml:space="preserve">2 </w:t>
              </w:r>
            </w:ins>
            <w:del w:id="1949" w:author="Williams Angela" w:date="2018-06-01T15:50:00Z">
              <w:r w:rsidR="00636628" w:rsidDel="004C099D">
                <w:rPr>
                  <w:b/>
                  <w:sz w:val="20"/>
                </w:rPr>
                <w:delText>6</w:delText>
              </w:r>
            </w:del>
          </w:p>
        </w:tc>
      </w:tr>
      <w:tr w:rsidR="003850A8" w:rsidRPr="00F03EF8" w14:paraId="30BCA0B7" w14:textId="77777777" w:rsidTr="00EF6EF0">
        <w:tc>
          <w:tcPr>
            <w:tcW w:w="4078" w:type="dxa"/>
            <w:shd w:val="clear" w:color="auto" w:fill="auto"/>
          </w:tcPr>
          <w:p w14:paraId="00B5DADB" w14:textId="77777777" w:rsidR="003850A8" w:rsidRPr="00F03EF8" w:rsidRDefault="003850A8" w:rsidP="00A25FDC">
            <w:pPr>
              <w:pStyle w:val="Default"/>
              <w:ind w:right="28"/>
              <w:rPr>
                <w:b/>
                <w:sz w:val="20"/>
              </w:rPr>
            </w:pPr>
            <w:r w:rsidRPr="00F03EF8">
              <w:rPr>
                <w:b/>
                <w:sz w:val="20"/>
              </w:rPr>
              <w:t>No. of places allocated</w:t>
            </w:r>
          </w:p>
        </w:tc>
        <w:tc>
          <w:tcPr>
            <w:tcW w:w="5561" w:type="dxa"/>
            <w:gridSpan w:val="3"/>
            <w:shd w:val="clear" w:color="auto" w:fill="auto"/>
          </w:tcPr>
          <w:p w14:paraId="5B99A786" w14:textId="2A0E3BD6" w:rsidR="003850A8" w:rsidRPr="00F03EF8" w:rsidRDefault="006E0FFB" w:rsidP="001B4A45">
            <w:pPr>
              <w:pStyle w:val="Default"/>
              <w:ind w:right="28"/>
              <w:rPr>
                <w:b/>
                <w:sz w:val="20"/>
              </w:rPr>
            </w:pPr>
            <w:ins w:id="1950" w:author="Williams Angela" w:date="2018-06-06T16:18:00Z">
              <w:r>
                <w:rPr>
                  <w:b/>
                  <w:sz w:val="20"/>
                </w:rPr>
                <w:t>1</w:t>
              </w:r>
            </w:ins>
            <w:del w:id="1951" w:author="Williams Angela" w:date="2018-06-01T15:50:00Z">
              <w:r w:rsidR="001B4A45" w:rsidDel="004C099D">
                <w:rPr>
                  <w:b/>
                  <w:sz w:val="20"/>
                </w:rPr>
                <w:delText>9</w:delText>
              </w:r>
            </w:del>
          </w:p>
        </w:tc>
      </w:tr>
      <w:tr w:rsidR="003850A8" w:rsidRPr="00F03EF8" w14:paraId="0B1E7FF0" w14:textId="77777777" w:rsidTr="00EF6EF0">
        <w:tc>
          <w:tcPr>
            <w:tcW w:w="4078" w:type="dxa"/>
            <w:shd w:val="clear" w:color="auto" w:fill="auto"/>
          </w:tcPr>
          <w:p w14:paraId="4F6E5409" w14:textId="77777777" w:rsidR="003850A8" w:rsidRPr="00F03EF8" w:rsidRDefault="003850A8" w:rsidP="00A25FDC">
            <w:pPr>
              <w:pStyle w:val="Default"/>
              <w:ind w:right="28"/>
              <w:rPr>
                <w:b/>
                <w:sz w:val="20"/>
              </w:rPr>
            </w:pPr>
            <w:r w:rsidRPr="00F03EF8">
              <w:rPr>
                <w:b/>
                <w:sz w:val="20"/>
              </w:rPr>
              <w:t>Criterion allocated to</w:t>
            </w:r>
          </w:p>
        </w:tc>
        <w:tc>
          <w:tcPr>
            <w:tcW w:w="5561" w:type="dxa"/>
            <w:gridSpan w:val="3"/>
            <w:shd w:val="clear" w:color="auto" w:fill="auto"/>
          </w:tcPr>
          <w:p w14:paraId="569AC904" w14:textId="7F1A52A3" w:rsidR="003850A8" w:rsidRPr="00F03EF8" w:rsidRDefault="006E0FFB" w:rsidP="00A25FDC">
            <w:pPr>
              <w:pStyle w:val="Default"/>
              <w:ind w:right="28"/>
              <w:rPr>
                <w:b/>
                <w:sz w:val="20"/>
              </w:rPr>
            </w:pPr>
            <w:ins w:id="1952" w:author="Williams Angela" w:date="2018-06-06T16:18:00Z">
              <w:r>
                <w:rPr>
                  <w:b/>
                  <w:sz w:val="20"/>
                </w:rPr>
                <w:t>4</w:t>
              </w:r>
            </w:ins>
            <w:del w:id="1953" w:author="Williams Angela" w:date="2018-06-01T15:50:00Z">
              <w:r w:rsidR="001B4A45" w:rsidDel="004C099D">
                <w:rPr>
                  <w:b/>
                  <w:sz w:val="20"/>
                </w:rPr>
                <w:delText>6</w:delText>
              </w:r>
            </w:del>
          </w:p>
        </w:tc>
      </w:tr>
      <w:tr w:rsidR="003850A8" w:rsidRPr="00F03EF8" w14:paraId="55F921BF" w14:textId="77777777" w:rsidTr="00EF6EF0">
        <w:tc>
          <w:tcPr>
            <w:tcW w:w="4078" w:type="dxa"/>
            <w:shd w:val="clear" w:color="auto" w:fill="auto"/>
          </w:tcPr>
          <w:p w14:paraId="2C1ED9BA" w14:textId="77777777" w:rsidR="003850A8" w:rsidRPr="00F03EF8" w:rsidRDefault="003850A8" w:rsidP="00A25FDC">
            <w:pPr>
              <w:pStyle w:val="Default"/>
              <w:ind w:right="28"/>
              <w:rPr>
                <w:b/>
                <w:sz w:val="20"/>
              </w:rPr>
            </w:pPr>
            <w:r w:rsidRPr="00F03EF8">
              <w:rPr>
                <w:b/>
                <w:sz w:val="20"/>
              </w:rPr>
              <w:t>No. of appeals heard</w:t>
            </w:r>
          </w:p>
        </w:tc>
        <w:tc>
          <w:tcPr>
            <w:tcW w:w="5561" w:type="dxa"/>
            <w:gridSpan w:val="3"/>
            <w:shd w:val="clear" w:color="auto" w:fill="auto"/>
          </w:tcPr>
          <w:p w14:paraId="36938F9C" w14:textId="1B321E02" w:rsidR="003850A8" w:rsidRPr="00F03EF8" w:rsidRDefault="00D4369D" w:rsidP="00A25FDC">
            <w:pPr>
              <w:pStyle w:val="Default"/>
              <w:ind w:right="28"/>
              <w:rPr>
                <w:b/>
                <w:sz w:val="20"/>
              </w:rPr>
            </w:pPr>
            <w:del w:id="1954" w:author="Williams Angela" w:date="2018-06-01T15:50:00Z">
              <w:r w:rsidDel="004C099D">
                <w:rPr>
                  <w:b/>
                  <w:sz w:val="20"/>
                </w:rPr>
                <w:delText>0</w:delText>
              </w:r>
            </w:del>
          </w:p>
        </w:tc>
      </w:tr>
    </w:tbl>
    <w:p w14:paraId="51908091" w14:textId="77777777" w:rsidR="00625357" w:rsidRPr="006467DD" w:rsidRDefault="00625357" w:rsidP="00A25FDC">
      <w:pPr>
        <w:pStyle w:val="Default"/>
        <w:ind w:right="28"/>
        <w:rPr>
          <w:b/>
          <w:sz w:val="12"/>
          <w:szCs w:val="12"/>
        </w:rPr>
      </w:pPr>
    </w:p>
    <w:p w14:paraId="2FA10EE6" w14:textId="77777777" w:rsidR="00DD7E60" w:rsidRDefault="004B7F39" w:rsidP="00A25FDC">
      <w:pPr>
        <w:pStyle w:val="Default"/>
        <w:ind w:right="28"/>
        <w:rPr>
          <w:b/>
          <w:sz w:val="20"/>
        </w:rPr>
      </w:pPr>
      <w:r>
        <w:rPr>
          <w:b/>
          <w:noProof/>
          <w:sz w:val="20"/>
          <w:lang w:val="en-GB" w:eastAsia="en-GB"/>
        </w:rPr>
        <mc:AlternateContent>
          <mc:Choice Requires="wps">
            <w:drawing>
              <wp:inline distT="0" distB="0" distL="0" distR="0" wp14:anchorId="6C3F0969" wp14:editId="6DC9E0D0">
                <wp:extent cx="6120000" cy="579120"/>
                <wp:effectExtent l="0" t="0" r="14605" b="11430"/>
                <wp:docPr id="2807"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C40677F" w14:textId="77777777" w:rsidR="00CA79BE" w:rsidRPr="006A55DD" w:rsidRDefault="00CA79BE" w:rsidP="004440D3">
                            <w:pPr>
                              <w:autoSpaceDE w:val="0"/>
                              <w:autoSpaceDN w:val="0"/>
                              <w:adjustRightInd w:val="0"/>
                              <w:rPr>
                                <w:rFonts w:cs="Arial"/>
                                <w:b/>
                                <w:bCs/>
                                <w:sz w:val="18"/>
                                <w:szCs w:val="32"/>
                                <w:lang w:val="en-US"/>
                              </w:rPr>
                            </w:pPr>
                            <w:r>
                              <w:rPr>
                                <w:rFonts w:cs="Arial"/>
                                <w:b/>
                                <w:bCs/>
                                <w:sz w:val="32"/>
                                <w:szCs w:val="32"/>
                                <w:lang w:val="en-US"/>
                              </w:rPr>
                              <w:t>Great Paxton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01480 472132 </w:t>
                            </w:r>
                          </w:p>
                          <w:p w14:paraId="3DCF38F8" w14:textId="77777777" w:rsidR="00CA79BE" w:rsidRPr="003E67AD" w:rsidRDefault="00CA79BE" w:rsidP="004440D3">
                            <w:pPr>
                              <w:autoSpaceDE w:val="0"/>
                              <w:autoSpaceDN w:val="0"/>
                              <w:adjustRightInd w:val="0"/>
                              <w:rPr>
                                <w:szCs w:val="24"/>
                              </w:rPr>
                            </w:pPr>
                            <w:r>
                              <w:rPr>
                                <w:rFonts w:cs="Arial"/>
                                <w:b/>
                                <w:bCs/>
                                <w:sz w:val="20"/>
                                <w:lang w:val="en-US"/>
                              </w:rPr>
                              <w:t>Mount Pleasant, Great Paxton, Huntingdon, PE19 6YJ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C3F0969" id="AutoShape 486" o:spid="_x0000_s118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Gx0DXWMCAAC7BAAADgAAAAAAAAAAAAAAAAAuAgAAZHJzL2Uyb0Rv&#10;Yy54bWxQSwECLQAUAAYACAAAACEA+zgBmdoAAAAEAQAADwAAAAAAAAAAAAAAAAC9BAAAZHJzL2Rv&#10;d25yZXYueG1sUEsFBgAAAAAEAAQA8wAAAMQFAAAAAA==&#10;" fillcolor="#bfbfbf [2412]" strokecolor="black [3213]" strokeweight="1.5pt">
                <v:textbox>
                  <w:txbxContent>
                    <w:p w14:paraId="2C40677F" w14:textId="77777777" w:rsidR="00CA79BE" w:rsidRPr="006A55DD" w:rsidRDefault="00CA79BE" w:rsidP="004440D3">
                      <w:pPr>
                        <w:autoSpaceDE w:val="0"/>
                        <w:autoSpaceDN w:val="0"/>
                        <w:adjustRightInd w:val="0"/>
                        <w:rPr>
                          <w:rFonts w:cs="Arial"/>
                          <w:b/>
                          <w:bCs/>
                          <w:sz w:val="18"/>
                          <w:szCs w:val="32"/>
                          <w:lang w:val="en-US"/>
                        </w:rPr>
                      </w:pPr>
                      <w:r>
                        <w:rPr>
                          <w:rFonts w:cs="Arial"/>
                          <w:b/>
                          <w:bCs/>
                          <w:sz w:val="32"/>
                          <w:szCs w:val="32"/>
                          <w:lang w:val="en-US"/>
                        </w:rPr>
                        <w:t>Great Paxton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01480 472132 </w:t>
                      </w:r>
                    </w:p>
                    <w:p w14:paraId="3DCF38F8" w14:textId="77777777" w:rsidR="00CA79BE" w:rsidRPr="003E67AD" w:rsidRDefault="00CA79BE" w:rsidP="004440D3">
                      <w:pPr>
                        <w:autoSpaceDE w:val="0"/>
                        <w:autoSpaceDN w:val="0"/>
                        <w:adjustRightInd w:val="0"/>
                        <w:rPr>
                          <w:szCs w:val="24"/>
                        </w:rPr>
                      </w:pPr>
                      <w:r>
                        <w:rPr>
                          <w:rFonts w:cs="Arial"/>
                          <w:b/>
                          <w:bCs/>
                          <w:sz w:val="20"/>
                          <w:lang w:val="en-US"/>
                        </w:rPr>
                        <w:t>Mount Pleasant, Great Paxton, Huntingdon, PE19 6YJ</w:t>
                      </w:r>
                    </w:p>
                  </w:txbxContent>
                </v:textbox>
                <w10:anchorlock/>
              </v:shape>
            </w:pict>
          </mc:Fallback>
        </mc:AlternateContent>
      </w:r>
    </w:p>
    <w:p w14:paraId="50C54753" w14:textId="77777777" w:rsidR="009400B3" w:rsidRPr="00447A81" w:rsidRDefault="009400B3"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9400B3" w:rsidRPr="00981173" w14:paraId="7CB8FD8C" w14:textId="77777777" w:rsidTr="00EF6EF0">
        <w:tc>
          <w:tcPr>
            <w:tcW w:w="2534" w:type="dxa"/>
          </w:tcPr>
          <w:p w14:paraId="3B4E16B7"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DCA42F9"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3068</w:t>
            </w:r>
          </w:p>
        </w:tc>
        <w:tc>
          <w:tcPr>
            <w:tcW w:w="2770" w:type="dxa"/>
          </w:tcPr>
          <w:p w14:paraId="137811CB"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004F493B"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68673AC4" w14:textId="77777777" w:rsidTr="00EF6EF0">
        <w:tc>
          <w:tcPr>
            <w:tcW w:w="2534" w:type="dxa"/>
          </w:tcPr>
          <w:p w14:paraId="5FE3EF00" w14:textId="62D2A5C6"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654C710"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2770" w:type="dxa"/>
          </w:tcPr>
          <w:p w14:paraId="3D659884"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7D98C269"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5B465E86" w14:textId="77777777" w:rsidR="009400B3" w:rsidRPr="006467DD" w:rsidRDefault="009400B3" w:rsidP="00A25FDC">
      <w:pPr>
        <w:pStyle w:val="Default"/>
        <w:ind w:right="28"/>
        <w:rPr>
          <w:b/>
          <w:sz w:val="12"/>
          <w:szCs w:val="12"/>
        </w:rPr>
      </w:pPr>
    </w:p>
    <w:p w14:paraId="35A5150B" w14:textId="77777777" w:rsidR="004440D3" w:rsidRDefault="004440D3"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 xml:space="preserve">Great Paxton  </w:t>
      </w:r>
    </w:p>
    <w:p w14:paraId="19252316" w14:textId="77777777" w:rsidR="004440D3" w:rsidRPr="006467DD" w:rsidRDefault="004440D3" w:rsidP="00A25FDC">
      <w:pPr>
        <w:autoSpaceDE w:val="0"/>
        <w:autoSpaceDN w:val="0"/>
        <w:adjustRightInd w:val="0"/>
        <w:ind w:right="28"/>
        <w:rPr>
          <w:rFonts w:cs="Arial"/>
          <w:b/>
          <w:sz w:val="12"/>
          <w:szCs w:val="12"/>
          <w:lang w:val="en-US"/>
        </w:rPr>
      </w:pPr>
    </w:p>
    <w:p w14:paraId="1482CFB8"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4ED67B23" w14:textId="77777777" w:rsidR="003A0C99" w:rsidRPr="006467DD" w:rsidRDefault="003A0C99" w:rsidP="00A25FDC">
      <w:pPr>
        <w:autoSpaceDE w:val="0"/>
        <w:autoSpaceDN w:val="0"/>
        <w:adjustRightInd w:val="0"/>
        <w:ind w:right="28"/>
        <w:rPr>
          <w:rFonts w:cs="Arial"/>
          <w:sz w:val="12"/>
          <w:szCs w:val="12"/>
          <w:lang w:val="en-US"/>
        </w:rPr>
      </w:pPr>
    </w:p>
    <w:p w14:paraId="73F684A3" w14:textId="0E01D654" w:rsidR="006467DD" w:rsidRPr="006467DD" w:rsidRDefault="006467DD" w:rsidP="00A25FDC">
      <w:pPr>
        <w:autoSpaceDE w:val="0"/>
        <w:autoSpaceDN w:val="0"/>
        <w:adjustRightInd w:val="0"/>
        <w:ind w:right="28"/>
        <w:rPr>
          <w:rFonts w:cs="Arial"/>
          <w:sz w:val="12"/>
          <w:szCs w:val="12"/>
          <w:lang w:val="en-US"/>
        </w:rPr>
      </w:pPr>
      <w:r w:rsidRPr="003A0C99">
        <w:rPr>
          <w:sz w:val="20"/>
        </w:rPr>
        <w:t xml:space="preserve">Please see details of a </w:t>
      </w:r>
      <w:r>
        <w:rPr>
          <w:sz w:val="20"/>
        </w:rPr>
        <w:t>new school in St Neots on page 109.</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BF42CA7" w14:textId="77777777" w:rsidTr="00B753C2">
        <w:tc>
          <w:tcPr>
            <w:tcW w:w="4078" w:type="dxa"/>
            <w:shd w:val="clear" w:color="auto" w:fill="auto"/>
          </w:tcPr>
          <w:p w14:paraId="50E175DD" w14:textId="77777777" w:rsidR="00625357" w:rsidRPr="00F03EF8" w:rsidRDefault="00625357" w:rsidP="00A25FDC">
            <w:pPr>
              <w:pStyle w:val="Default"/>
              <w:ind w:right="28"/>
              <w:rPr>
                <w:b/>
                <w:sz w:val="20"/>
              </w:rPr>
            </w:pPr>
          </w:p>
        </w:tc>
        <w:tc>
          <w:tcPr>
            <w:tcW w:w="1841" w:type="dxa"/>
            <w:shd w:val="clear" w:color="auto" w:fill="auto"/>
          </w:tcPr>
          <w:p w14:paraId="7473747A"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C485A52"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EBDA1C7" w14:textId="77777777" w:rsidR="00625357" w:rsidRPr="00F03EF8" w:rsidRDefault="00625357" w:rsidP="00A25FDC">
            <w:pPr>
              <w:pStyle w:val="Default"/>
              <w:ind w:right="28"/>
              <w:rPr>
                <w:b/>
                <w:sz w:val="20"/>
              </w:rPr>
            </w:pPr>
            <w:r w:rsidRPr="00F03EF8">
              <w:rPr>
                <w:b/>
                <w:sz w:val="20"/>
              </w:rPr>
              <w:t>3rd</w:t>
            </w:r>
          </w:p>
        </w:tc>
      </w:tr>
      <w:tr w:rsidR="003850A8" w:rsidRPr="00F03EF8" w14:paraId="2E7D4A3C" w14:textId="77777777" w:rsidTr="00B753C2">
        <w:tc>
          <w:tcPr>
            <w:tcW w:w="4078" w:type="dxa"/>
            <w:shd w:val="clear" w:color="auto" w:fill="auto"/>
          </w:tcPr>
          <w:p w14:paraId="4161E8F2" w14:textId="77777777" w:rsidR="003850A8" w:rsidRPr="00F03EF8" w:rsidRDefault="003850A8" w:rsidP="00A25FDC">
            <w:pPr>
              <w:pStyle w:val="Default"/>
              <w:ind w:right="28"/>
              <w:rPr>
                <w:b/>
                <w:sz w:val="20"/>
              </w:rPr>
            </w:pPr>
            <w:r w:rsidRPr="00F03EF8">
              <w:rPr>
                <w:b/>
                <w:sz w:val="20"/>
              </w:rPr>
              <w:t>No. of Preferences received</w:t>
            </w:r>
          </w:p>
        </w:tc>
        <w:tc>
          <w:tcPr>
            <w:tcW w:w="1841" w:type="dxa"/>
            <w:shd w:val="clear" w:color="auto" w:fill="auto"/>
          </w:tcPr>
          <w:p w14:paraId="6432636E" w14:textId="66401BC5" w:rsidR="003850A8" w:rsidRPr="00F03EF8" w:rsidRDefault="00C810EE" w:rsidP="00A25FDC">
            <w:pPr>
              <w:pStyle w:val="Default"/>
              <w:ind w:right="28"/>
              <w:rPr>
                <w:b/>
                <w:sz w:val="20"/>
              </w:rPr>
            </w:pPr>
            <w:ins w:id="1955" w:author="Williams Angela" w:date="2018-06-05T15:31:00Z">
              <w:r>
                <w:rPr>
                  <w:b/>
                  <w:sz w:val="20"/>
                </w:rPr>
                <w:t xml:space="preserve">17 </w:t>
              </w:r>
            </w:ins>
            <w:del w:id="1956" w:author="Williams Angela" w:date="2018-06-01T15:51:00Z">
              <w:r w:rsidR="00E41E09" w:rsidDel="004C099D">
                <w:rPr>
                  <w:b/>
                  <w:sz w:val="20"/>
                </w:rPr>
                <w:delText>22</w:delText>
              </w:r>
            </w:del>
          </w:p>
        </w:tc>
        <w:tc>
          <w:tcPr>
            <w:tcW w:w="1375" w:type="dxa"/>
            <w:shd w:val="clear" w:color="auto" w:fill="auto"/>
          </w:tcPr>
          <w:p w14:paraId="7C1D52CA" w14:textId="44764974" w:rsidR="003850A8" w:rsidRPr="00F03EF8" w:rsidRDefault="00C810EE" w:rsidP="00A25FDC">
            <w:pPr>
              <w:pStyle w:val="Default"/>
              <w:ind w:right="28"/>
              <w:rPr>
                <w:b/>
                <w:sz w:val="20"/>
              </w:rPr>
            </w:pPr>
            <w:ins w:id="1957" w:author="Williams Angela" w:date="2018-06-05T15:31:00Z">
              <w:r>
                <w:rPr>
                  <w:b/>
                  <w:sz w:val="20"/>
                </w:rPr>
                <w:t xml:space="preserve">12 </w:t>
              </w:r>
            </w:ins>
            <w:del w:id="1958" w:author="Williams Angela" w:date="2018-06-01T15:51:00Z">
              <w:r w:rsidR="00E41E09" w:rsidDel="004C099D">
                <w:rPr>
                  <w:b/>
                  <w:sz w:val="20"/>
                </w:rPr>
                <w:delText>9</w:delText>
              </w:r>
            </w:del>
          </w:p>
        </w:tc>
        <w:tc>
          <w:tcPr>
            <w:tcW w:w="2345" w:type="dxa"/>
            <w:shd w:val="clear" w:color="auto" w:fill="auto"/>
          </w:tcPr>
          <w:p w14:paraId="0BFE1BCD" w14:textId="08ECCEC5" w:rsidR="003850A8" w:rsidRPr="00F03EF8" w:rsidRDefault="00C810EE" w:rsidP="00A25FDC">
            <w:pPr>
              <w:pStyle w:val="Default"/>
              <w:ind w:right="28"/>
              <w:rPr>
                <w:b/>
                <w:sz w:val="20"/>
              </w:rPr>
            </w:pPr>
            <w:ins w:id="1959" w:author="Williams Angela" w:date="2018-06-05T15:31:00Z">
              <w:r>
                <w:rPr>
                  <w:b/>
                  <w:sz w:val="20"/>
                </w:rPr>
                <w:t xml:space="preserve">4 </w:t>
              </w:r>
            </w:ins>
            <w:del w:id="1960" w:author="Williams Angela" w:date="2018-06-01T15:51:00Z">
              <w:r w:rsidR="00E41E09" w:rsidDel="004C099D">
                <w:rPr>
                  <w:b/>
                  <w:sz w:val="20"/>
                </w:rPr>
                <w:delText>8</w:delText>
              </w:r>
            </w:del>
          </w:p>
        </w:tc>
      </w:tr>
      <w:tr w:rsidR="003850A8" w:rsidRPr="00F03EF8" w14:paraId="2FC623B6" w14:textId="77777777" w:rsidTr="00B753C2">
        <w:tc>
          <w:tcPr>
            <w:tcW w:w="4078" w:type="dxa"/>
            <w:shd w:val="clear" w:color="auto" w:fill="auto"/>
          </w:tcPr>
          <w:p w14:paraId="1795B392" w14:textId="77777777" w:rsidR="003850A8" w:rsidRPr="00F03EF8" w:rsidRDefault="003850A8" w:rsidP="00A25FDC">
            <w:pPr>
              <w:pStyle w:val="Default"/>
              <w:ind w:right="28"/>
              <w:rPr>
                <w:b/>
                <w:sz w:val="20"/>
              </w:rPr>
            </w:pPr>
            <w:r w:rsidRPr="00F03EF8">
              <w:rPr>
                <w:b/>
                <w:sz w:val="20"/>
              </w:rPr>
              <w:t>No. of places allocated</w:t>
            </w:r>
          </w:p>
        </w:tc>
        <w:tc>
          <w:tcPr>
            <w:tcW w:w="5561" w:type="dxa"/>
            <w:gridSpan w:val="3"/>
            <w:shd w:val="clear" w:color="auto" w:fill="auto"/>
          </w:tcPr>
          <w:p w14:paraId="65169E5C" w14:textId="2FFD7780" w:rsidR="003850A8" w:rsidRPr="00F03EF8" w:rsidRDefault="001D15E1" w:rsidP="00A25FDC">
            <w:pPr>
              <w:pStyle w:val="Default"/>
              <w:ind w:right="28"/>
              <w:rPr>
                <w:b/>
                <w:sz w:val="20"/>
              </w:rPr>
            </w:pPr>
            <w:ins w:id="1961" w:author="Williams Angela" w:date="2018-06-06T12:02:00Z">
              <w:r>
                <w:rPr>
                  <w:b/>
                  <w:sz w:val="20"/>
                </w:rPr>
                <w:t>17</w:t>
              </w:r>
            </w:ins>
            <w:del w:id="1962" w:author="Williams Angela" w:date="2018-06-01T15:51:00Z">
              <w:r w:rsidR="008A5FAE" w:rsidDel="004C099D">
                <w:rPr>
                  <w:b/>
                  <w:sz w:val="20"/>
                </w:rPr>
                <w:delText>17</w:delText>
              </w:r>
            </w:del>
          </w:p>
        </w:tc>
      </w:tr>
      <w:tr w:rsidR="003850A8" w:rsidRPr="00F03EF8" w14:paraId="4EBB597C" w14:textId="77777777" w:rsidTr="00B753C2">
        <w:tc>
          <w:tcPr>
            <w:tcW w:w="4078" w:type="dxa"/>
            <w:shd w:val="clear" w:color="auto" w:fill="auto"/>
          </w:tcPr>
          <w:p w14:paraId="5F54D35C" w14:textId="4C716D4E" w:rsidR="003850A8" w:rsidRPr="00F03EF8" w:rsidRDefault="003850A8" w:rsidP="00A25FDC">
            <w:pPr>
              <w:pStyle w:val="Default"/>
              <w:ind w:right="28"/>
              <w:rPr>
                <w:b/>
                <w:sz w:val="20"/>
              </w:rPr>
            </w:pPr>
            <w:r w:rsidRPr="00F03EF8">
              <w:rPr>
                <w:b/>
                <w:sz w:val="20"/>
              </w:rPr>
              <w:t>Criterion allocated to</w:t>
            </w:r>
          </w:p>
        </w:tc>
        <w:tc>
          <w:tcPr>
            <w:tcW w:w="5561" w:type="dxa"/>
            <w:gridSpan w:val="3"/>
            <w:shd w:val="clear" w:color="auto" w:fill="auto"/>
          </w:tcPr>
          <w:p w14:paraId="543D4CE2" w14:textId="367B3409" w:rsidR="003850A8" w:rsidRPr="00F03EF8" w:rsidRDefault="001D15E1" w:rsidP="00A25FDC">
            <w:pPr>
              <w:pStyle w:val="Default"/>
              <w:ind w:right="28"/>
              <w:rPr>
                <w:b/>
                <w:sz w:val="20"/>
              </w:rPr>
            </w:pPr>
            <w:ins w:id="1963" w:author="Williams Angela" w:date="2018-06-06T12:02:00Z">
              <w:r>
                <w:rPr>
                  <w:b/>
                  <w:sz w:val="20"/>
                </w:rPr>
                <w:t>6</w:t>
              </w:r>
            </w:ins>
            <w:del w:id="1964" w:author="Williams Angela" w:date="2018-06-01T15:51:00Z">
              <w:r w:rsidR="008A5FAE" w:rsidDel="004C099D">
                <w:rPr>
                  <w:b/>
                  <w:sz w:val="20"/>
                </w:rPr>
                <w:delText>6</w:delText>
              </w:r>
            </w:del>
          </w:p>
        </w:tc>
      </w:tr>
      <w:tr w:rsidR="003850A8" w:rsidRPr="00F03EF8" w14:paraId="291C5650" w14:textId="77777777" w:rsidTr="00B753C2">
        <w:tc>
          <w:tcPr>
            <w:tcW w:w="4078" w:type="dxa"/>
            <w:shd w:val="clear" w:color="auto" w:fill="auto"/>
          </w:tcPr>
          <w:p w14:paraId="0464CCA8" w14:textId="77777777" w:rsidR="003850A8" w:rsidRPr="00F03EF8" w:rsidRDefault="003850A8" w:rsidP="00A25FDC">
            <w:pPr>
              <w:pStyle w:val="Default"/>
              <w:ind w:right="28"/>
              <w:rPr>
                <w:b/>
                <w:sz w:val="20"/>
              </w:rPr>
            </w:pPr>
            <w:r w:rsidRPr="00F03EF8">
              <w:rPr>
                <w:b/>
                <w:sz w:val="20"/>
              </w:rPr>
              <w:t>No. of appeals heard</w:t>
            </w:r>
          </w:p>
        </w:tc>
        <w:tc>
          <w:tcPr>
            <w:tcW w:w="5561" w:type="dxa"/>
            <w:gridSpan w:val="3"/>
            <w:shd w:val="clear" w:color="auto" w:fill="auto"/>
          </w:tcPr>
          <w:p w14:paraId="2A0BFE02" w14:textId="5532F27C" w:rsidR="003850A8" w:rsidRPr="00F03EF8" w:rsidRDefault="00D4369D" w:rsidP="00A25FDC">
            <w:pPr>
              <w:pStyle w:val="Default"/>
              <w:ind w:right="28"/>
              <w:rPr>
                <w:b/>
                <w:sz w:val="20"/>
              </w:rPr>
            </w:pPr>
            <w:del w:id="1965" w:author="Williams Angela" w:date="2018-06-01T15:51:00Z">
              <w:r w:rsidDel="004C099D">
                <w:rPr>
                  <w:b/>
                  <w:sz w:val="20"/>
                </w:rPr>
                <w:delText>4</w:delText>
              </w:r>
            </w:del>
          </w:p>
        </w:tc>
      </w:tr>
    </w:tbl>
    <w:p w14:paraId="3F280EC2" w14:textId="77777777" w:rsidR="00FE5BDC" w:rsidRPr="006467DD" w:rsidRDefault="00FE5BDC" w:rsidP="00A25FDC">
      <w:pPr>
        <w:autoSpaceDE w:val="0"/>
        <w:autoSpaceDN w:val="0"/>
        <w:adjustRightInd w:val="0"/>
        <w:ind w:right="28"/>
        <w:rPr>
          <w:rFonts w:cs="Arial"/>
          <w:b/>
          <w:bCs/>
          <w:sz w:val="12"/>
          <w:szCs w:val="12"/>
          <w:lang w:val="en-US"/>
        </w:rPr>
      </w:pPr>
    </w:p>
    <w:p w14:paraId="7ECAFE31" w14:textId="77777777" w:rsidR="004440D3" w:rsidRDefault="004B7F39" w:rsidP="00A25FDC">
      <w:pPr>
        <w:pStyle w:val="Default"/>
        <w:ind w:right="28"/>
        <w:rPr>
          <w:sz w:val="20"/>
          <w:szCs w:val="20"/>
        </w:rPr>
      </w:pPr>
      <w:r w:rsidRPr="001072AB">
        <w:rPr>
          <w:noProof/>
          <w:sz w:val="20"/>
          <w:szCs w:val="20"/>
          <w:lang w:val="en-GB" w:eastAsia="en-GB"/>
        </w:rPr>
        <mc:AlternateContent>
          <mc:Choice Requires="wps">
            <w:drawing>
              <wp:inline distT="0" distB="0" distL="0" distR="0" wp14:anchorId="72A77257" wp14:editId="74C26B78">
                <wp:extent cx="6120000" cy="579120"/>
                <wp:effectExtent l="0" t="0" r="14605" b="11430"/>
                <wp:docPr id="2805"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6821E5B" w14:textId="77777777" w:rsidR="00CA79BE" w:rsidRPr="006A55DD" w:rsidRDefault="00CA79BE" w:rsidP="004440D3">
                            <w:pPr>
                              <w:autoSpaceDE w:val="0"/>
                              <w:autoSpaceDN w:val="0"/>
                              <w:adjustRightInd w:val="0"/>
                              <w:rPr>
                                <w:rFonts w:cs="Arial"/>
                                <w:b/>
                                <w:bCs/>
                                <w:sz w:val="20"/>
                                <w:lang w:val="en-US"/>
                              </w:rPr>
                            </w:pPr>
                            <w:r>
                              <w:rPr>
                                <w:rFonts w:cs="Arial"/>
                                <w:b/>
                                <w:bCs/>
                                <w:sz w:val="32"/>
                                <w:szCs w:val="32"/>
                                <w:lang w:val="en-US"/>
                              </w:rPr>
                              <w:t>Great Staughton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01480 860324</w:t>
                            </w:r>
                          </w:p>
                          <w:p w14:paraId="38D36658" w14:textId="77777777" w:rsidR="00CA79BE" w:rsidRPr="003E67AD" w:rsidRDefault="00CA79BE" w:rsidP="004440D3">
                            <w:pPr>
                              <w:autoSpaceDE w:val="0"/>
                              <w:autoSpaceDN w:val="0"/>
                              <w:adjustRightInd w:val="0"/>
                              <w:rPr>
                                <w:szCs w:val="24"/>
                              </w:rPr>
                            </w:pPr>
                            <w:r>
                              <w:rPr>
                                <w:rFonts w:cs="Arial"/>
                                <w:b/>
                                <w:bCs/>
                                <w:sz w:val="20"/>
                                <w:lang w:val="en-US"/>
                              </w:rPr>
                              <w:t>The Causeway, Great Staughton, Huntingdon, PE19 5BP</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2A77257" id="AutoShape 487" o:spid="_x0000_s1182"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N6K6ptkAgAAuwQAAA4AAAAAAAAAAAAAAAAALgIAAGRycy9lMm9E&#10;b2MueG1sUEsBAi0AFAAGAAgAAAAhAPs4AZnaAAAABAEAAA8AAAAAAAAAAAAAAAAAvgQAAGRycy9k&#10;b3ducmV2LnhtbFBLBQYAAAAABAAEAPMAAADFBQAAAAA=&#10;" fillcolor="#bfbfbf [2412]" strokecolor="black [3213]" strokeweight="1.5pt">
                <v:textbox>
                  <w:txbxContent>
                    <w:p w14:paraId="36821E5B" w14:textId="77777777" w:rsidR="00CA79BE" w:rsidRPr="006A55DD" w:rsidRDefault="00CA79BE" w:rsidP="004440D3">
                      <w:pPr>
                        <w:autoSpaceDE w:val="0"/>
                        <w:autoSpaceDN w:val="0"/>
                        <w:adjustRightInd w:val="0"/>
                        <w:rPr>
                          <w:rFonts w:cs="Arial"/>
                          <w:b/>
                          <w:bCs/>
                          <w:sz w:val="20"/>
                          <w:lang w:val="en-US"/>
                        </w:rPr>
                      </w:pPr>
                      <w:r>
                        <w:rPr>
                          <w:rFonts w:cs="Arial"/>
                          <w:b/>
                          <w:bCs/>
                          <w:sz w:val="32"/>
                          <w:szCs w:val="32"/>
                          <w:lang w:val="en-US"/>
                        </w:rPr>
                        <w:t>Great Staughton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01480 860324</w:t>
                      </w:r>
                    </w:p>
                    <w:p w14:paraId="38D36658" w14:textId="77777777" w:rsidR="00CA79BE" w:rsidRPr="003E67AD" w:rsidRDefault="00CA79BE" w:rsidP="004440D3">
                      <w:pPr>
                        <w:autoSpaceDE w:val="0"/>
                        <w:autoSpaceDN w:val="0"/>
                        <w:adjustRightInd w:val="0"/>
                        <w:rPr>
                          <w:szCs w:val="24"/>
                        </w:rPr>
                      </w:pPr>
                      <w:r>
                        <w:rPr>
                          <w:rFonts w:cs="Arial"/>
                          <w:b/>
                          <w:bCs/>
                          <w:sz w:val="20"/>
                          <w:lang w:val="en-US"/>
                        </w:rPr>
                        <w:t>The Causeway, Great Staughton, Huntingdon, PE19 5BP</w:t>
                      </w:r>
                    </w:p>
                  </w:txbxContent>
                </v:textbox>
                <w10:anchorlock/>
              </v:shape>
            </w:pict>
          </mc:Fallback>
        </mc:AlternateContent>
      </w:r>
    </w:p>
    <w:p w14:paraId="4C869636" w14:textId="77777777" w:rsidR="009400B3" w:rsidRPr="006467DD" w:rsidRDefault="009400B3" w:rsidP="00A25FDC">
      <w:pPr>
        <w:pStyle w:val="Default"/>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769"/>
        <w:gridCol w:w="2835"/>
      </w:tblGrid>
      <w:tr w:rsidR="009400B3" w:rsidRPr="00981173" w14:paraId="54C8A107" w14:textId="77777777" w:rsidTr="00B753C2">
        <w:tc>
          <w:tcPr>
            <w:tcW w:w="2535" w:type="dxa"/>
          </w:tcPr>
          <w:p w14:paraId="623D6B8F"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95433E6"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2210</w:t>
            </w:r>
          </w:p>
        </w:tc>
        <w:tc>
          <w:tcPr>
            <w:tcW w:w="2769" w:type="dxa"/>
          </w:tcPr>
          <w:p w14:paraId="5E57EE6C"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6E628657"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4D0D8774" w14:textId="77777777" w:rsidTr="00B753C2">
        <w:tc>
          <w:tcPr>
            <w:tcW w:w="2535" w:type="dxa"/>
          </w:tcPr>
          <w:p w14:paraId="2FD67943" w14:textId="04DED812"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1F6D282" w14:textId="77777777" w:rsidR="009400B3" w:rsidRPr="00981173" w:rsidRDefault="003850A8"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2769" w:type="dxa"/>
          </w:tcPr>
          <w:p w14:paraId="04F6B6E6"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07D337BA" w14:textId="77777777" w:rsidR="009400B3" w:rsidRPr="00981173" w:rsidRDefault="003850A8"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B123F6A" w14:textId="77777777" w:rsidR="004440D3" w:rsidRPr="006467DD" w:rsidRDefault="004440D3" w:rsidP="00A25FDC">
      <w:pPr>
        <w:pStyle w:val="Default"/>
        <w:ind w:right="28"/>
        <w:rPr>
          <w:sz w:val="12"/>
          <w:szCs w:val="12"/>
        </w:rPr>
      </w:pPr>
    </w:p>
    <w:p w14:paraId="261789EB" w14:textId="77777777" w:rsidR="00FA622E" w:rsidRPr="001072AB" w:rsidRDefault="00FA622E" w:rsidP="00A25FDC">
      <w:pPr>
        <w:pStyle w:val="Default"/>
        <w:ind w:right="28"/>
        <w:rPr>
          <w:sz w:val="4"/>
          <w:szCs w:val="12"/>
        </w:rPr>
      </w:pPr>
    </w:p>
    <w:p w14:paraId="7012CFFD" w14:textId="77777777" w:rsidR="004440D3" w:rsidRDefault="004440D3"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 xml:space="preserve">Great Staughton, Perry and Dillington  </w:t>
      </w:r>
    </w:p>
    <w:p w14:paraId="1CC21207" w14:textId="77777777" w:rsidR="004440D3" w:rsidRPr="006467DD" w:rsidRDefault="004440D3" w:rsidP="00A25FDC">
      <w:pPr>
        <w:autoSpaceDE w:val="0"/>
        <w:autoSpaceDN w:val="0"/>
        <w:adjustRightInd w:val="0"/>
        <w:ind w:right="28"/>
        <w:rPr>
          <w:rFonts w:cs="Arial"/>
          <w:sz w:val="12"/>
          <w:szCs w:val="12"/>
          <w:lang w:val="en-US"/>
        </w:rPr>
      </w:pPr>
    </w:p>
    <w:p w14:paraId="5C3A466C" w14:textId="77777777" w:rsidR="004440D3" w:rsidRPr="007771B4" w:rsidRDefault="004440D3"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4CF48BF7" w14:textId="2AD4798A" w:rsidR="004440D3" w:rsidRDefault="004C099D"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5CAA5E11" w14:textId="77777777" w:rsidR="00FA622E" w:rsidRPr="00FA622E" w:rsidRDefault="00FA622E" w:rsidP="00A25FDC">
      <w:pPr>
        <w:autoSpaceDE w:val="0"/>
        <w:autoSpaceDN w:val="0"/>
        <w:adjustRightInd w:val="0"/>
        <w:ind w:right="28"/>
        <w:rPr>
          <w:rFonts w:cs="Arial"/>
          <w:sz w:val="12"/>
          <w:szCs w:val="12"/>
          <w:lang w:val="en-US"/>
        </w:rPr>
      </w:pPr>
    </w:p>
    <w:p w14:paraId="0EE79C21" w14:textId="33DB738C" w:rsidR="00FE7F20" w:rsidRPr="00ED7C91" w:rsidRDefault="006022D3" w:rsidP="00ED7C91">
      <w:pPr>
        <w:pStyle w:val="ListParagraph"/>
        <w:numPr>
          <w:ilvl w:val="0"/>
          <w:numId w:val="173"/>
        </w:numPr>
        <w:tabs>
          <w:tab w:val="num" w:pos="360"/>
        </w:tabs>
        <w:autoSpaceDE w:val="0"/>
        <w:autoSpaceDN w:val="0"/>
        <w:adjustRightInd w:val="0"/>
        <w:rPr>
          <w:rFonts w:cs="Arial"/>
          <w:sz w:val="20"/>
          <w:lang w:eastAsia="en-GB"/>
        </w:rPr>
      </w:pPr>
      <w:r w:rsidRPr="00ED7C91">
        <w:rPr>
          <w:rFonts w:cs="Arial"/>
          <w:sz w:val="20"/>
          <w:lang w:eastAsia="en-GB"/>
        </w:rPr>
        <w:t>Children in Care, also known as Looked After Children (LAC), and children who</w:t>
      </w:r>
      <w:r w:rsidR="00ED7C91" w:rsidRPr="00ED7C91">
        <w:rPr>
          <w:rFonts w:cs="Arial"/>
          <w:sz w:val="20"/>
          <w:lang w:eastAsia="en-GB"/>
        </w:rPr>
        <w:t xml:space="preserve"> </w:t>
      </w:r>
      <w:r w:rsidRPr="00ED7C91">
        <w:rPr>
          <w:rFonts w:cs="Arial"/>
          <w:sz w:val="20"/>
          <w:lang w:eastAsia="en-GB"/>
        </w:rPr>
        <w:t xml:space="preserve">were previously looked after </w:t>
      </w:r>
      <w:r w:rsidR="00ED7C91" w:rsidRPr="00ED7C91">
        <w:rPr>
          <w:rFonts w:cs="Arial"/>
          <w:sz w:val="20"/>
          <w:lang w:eastAsia="en-GB"/>
        </w:rPr>
        <w:t xml:space="preserve">   </w:t>
      </w:r>
      <w:r w:rsidRPr="00ED7C91">
        <w:rPr>
          <w:rFonts w:cs="Arial"/>
          <w:sz w:val="20"/>
          <w:lang w:eastAsia="en-GB"/>
        </w:rPr>
        <w:t>but ceased to be so by reason of adoption, a residence order (now known as a child arrangement order) or special guardianship order</w:t>
      </w:r>
      <w:r w:rsidR="00FE7F20" w:rsidRPr="00ED7C91">
        <w:rPr>
          <w:iCs/>
          <w:sz w:val="20"/>
        </w:rPr>
        <w:t>;</w:t>
      </w:r>
      <w:r w:rsidR="00FE7F20" w:rsidRPr="00ED7C91">
        <w:rPr>
          <w:sz w:val="20"/>
        </w:rPr>
        <w:t xml:space="preserve"> </w:t>
      </w:r>
    </w:p>
    <w:p w14:paraId="665D4B51" w14:textId="03F4F881" w:rsidR="009A6E5D" w:rsidRPr="00ED7C91" w:rsidRDefault="00ED7C91" w:rsidP="00ED7C91">
      <w:pPr>
        <w:pStyle w:val="ListParagraph"/>
        <w:numPr>
          <w:ilvl w:val="0"/>
          <w:numId w:val="173"/>
        </w:numPr>
        <w:tabs>
          <w:tab w:val="num" w:pos="567"/>
        </w:tabs>
        <w:ind w:right="28"/>
        <w:rPr>
          <w:iCs/>
          <w:sz w:val="20"/>
        </w:rPr>
      </w:pPr>
      <w:r>
        <w:rPr>
          <w:iCs/>
          <w:sz w:val="20"/>
        </w:rPr>
        <w:t xml:space="preserve">  </w:t>
      </w:r>
      <w:r w:rsidR="009A6E5D" w:rsidRPr="00ED7C91">
        <w:rPr>
          <w:iCs/>
          <w:sz w:val="20"/>
        </w:rPr>
        <w:t>Children living in the catchment area with a sibling at the school at the time of admission.</w:t>
      </w:r>
    </w:p>
    <w:p w14:paraId="241F5E82" w14:textId="67EE2642" w:rsidR="009A6E5D" w:rsidRPr="00ED7C91" w:rsidRDefault="00ED7C91" w:rsidP="00ED7C91">
      <w:pPr>
        <w:pStyle w:val="ListParagraph"/>
        <w:numPr>
          <w:ilvl w:val="0"/>
          <w:numId w:val="173"/>
        </w:numPr>
        <w:tabs>
          <w:tab w:val="num" w:pos="567"/>
        </w:tabs>
        <w:ind w:right="28"/>
        <w:rPr>
          <w:iCs/>
          <w:sz w:val="20"/>
        </w:rPr>
      </w:pPr>
      <w:r>
        <w:rPr>
          <w:iCs/>
          <w:sz w:val="20"/>
        </w:rPr>
        <w:t xml:space="preserve">  </w:t>
      </w:r>
      <w:r w:rsidR="009A6E5D" w:rsidRPr="00ED7C91">
        <w:rPr>
          <w:iCs/>
          <w:sz w:val="20"/>
        </w:rPr>
        <w:t>Children living in the catchment area.</w:t>
      </w:r>
    </w:p>
    <w:p w14:paraId="62797345" w14:textId="363E9110" w:rsidR="009A6E5D" w:rsidRPr="00ED7C91" w:rsidRDefault="00ED7C91" w:rsidP="00ED7C91">
      <w:pPr>
        <w:pStyle w:val="ListParagraph"/>
        <w:numPr>
          <w:ilvl w:val="0"/>
          <w:numId w:val="173"/>
        </w:numPr>
        <w:tabs>
          <w:tab w:val="num" w:pos="567"/>
        </w:tabs>
        <w:ind w:right="28"/>
        <w:rPr>
          <w:iCs/>
          <w:sz w:val="20"/>
        </w:rPr>
      </w:pPr>
      <w:r>
        <w:rPr>
          <w:iCs/>
          <w:sz w:val="20"/>
        </w:rPr>
        <w:t xml:space="preserve">  </w:t>
      </w:r>
      <w:r w:rsidR="009A6E5D" w:rsidRPr="00ED7C91">
        <w:rPr>
          <w:iCs/>
          <w:sz w:val="20"/>
        </w:rPr>
        <w:t xml:space="preserve">Children living outside the catchment area who have a sibling at the school </w:t>
      </w:r>
      <w:r w:rsidR="00B753C2" w:rsidRPr="00ED7C91">
        <w:rPr>
          <w:iCs/>
          <w:sz w:val="20"/>
        </w:rPr>
        <w:t>at the time of a</w:t>
      </w:r>
      <w:r w:rsidR="009A6E5D" w:rsidRPr="00ED7C91">
        <w:rPr>
          <w:iCs/>
          <w:sz w:val="20"/>
        </w:rPr>
        <w:t>dmission.</w:t>
      </w:r>
    </w:p>
    <w:p w14:paraId="68481A4C" w14:textId="194FD98C" w:rsidR="009A6E5D" w:rsidRPr="00ED7C91" w:rsidRDefault="00ED7C91" w:rsidP="00ED7C91">
      <w:pPr>
        <w:pStyle w:val="ListParagraph"/>
        <w:numPr>
          <w:ilvl w:val="0"/>
          <w:numId w:val="173"/>
        </w:numPr>
        <w:tabs>
          <w:tab w:val="num" w:pos="567"/>
        </w:tabs>
        <w:ind w:right="28"/>
        <w:rPr>
          <w:iCs/>
          <w:sz w:val="20"/>
        </w:rPr>
      </w:pPr>
      <w:r>
        <w:rPr>
          <w:iCs/>
          <w:sz w:val="20"/>
        </w:rPr>
        <w:t xml:space="preserve">   </w:t>
      </w:r>
      <w:r w:rsidR="00885CF7" w:rsidRPr="00ED7C91">
        <w:rPr>
          <w:iCs/>
          <w:sz w:val="20"/>
        </w:rPr>
        <w:t>Children living outside the catchment area who have applied and been unable to gain a place at their Cambridgeshire catchment area school because of oversubscription</w:t>
      </w:r>
      <w:r w:rsidR="009A6E5D" w:rsidRPr="00ED7C91">
        <w:rPr>
          <w:sz w:val="20"/>
        </w:rPr>
        <w:t>.</w:t>
      </w:r>
    </w:p>
    <w:p w14:paraId="3125B598" w14:textId="27599552" w:rsidR="00FE5BDC" w:rsidRPr="00ED7C91" w:rsidRDefault="00ED7C91" w:rsidP="00ED7C91">
      <w:pPr>
        <w:pStyle w:val="ListParagraph"/>
        <w:numPr>
          <w:ilvl w:val="0"/>
          <w:numId w:val="173"/>
        </w:numPr>
        <w:tabs>
          <w:tab w:val="num" w:pos="567"/>
        </w:tabs>
        <w:ind w:right="28"/>
        <w:rPr>
          <w:sz w:val="20"/>
        </w:rPr>
      </w:pPr>
      <w:r>
        <w:rPr>
          <w:sz w:val="20"/>
        </w:rPr>
        <w:t xml:space="preserve">   </w:t>
      </w:r>
      <w:r w:rsidR="009A6E5D" w:rsidRPr="00ED7C91">
        <w:rPr>
          <w:sz w:val="20"/>
        </w:rPr>
        <w:t>Children who live outside the catchment area, but nearest the school as measured by a straight line.</w:t>
      </w:r>
    </w:p>
    <w:p w14:paraId="0EB455D9" w14:textId="77777777" w:rsidR="00FE5BDC" w:rsidRPr="006467DD" w:rsidRDefault="00FE5BDC" w:rsidP="00A25FDC">
      <w:pPr>
        <w:tabs>
          <w:tab w:val="num" w:pos="-720"/>
          <w:tab w:val="num" w:pos="567"/>
        </w:tabs>
        <w:ind w:right="28" w:hanging="360"/>
        <w:rPr>
          <w:sz w:val="12"/>
          <w:szCs w:val="12"/>
        </w:rPr>
      </w:pPr>
    </w:p>
    <w:p w14:paraId="374E2034" w14:textId="59AE31CD" w:rsidR="00E113A1" w:rsidRDefault="009A6E5D"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F8203A">
        <w:rPr>
          <w:b/>
          <w:sz w:val="20"/>
          <w:szCs w:val="20"/>
        </w:rPr>
        <w:t>.</w:t>
      </w:r>
    </w:p>
    <w:p w14:paraId="4B363179" w14:textId="77777777" w:rsidR="003850A8" w:rsidRPr="006467DD" w:rsidRDefault="003850A8"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3A5CEC82" w14:textId="77777777" w:rsidTr="00B753C2">
        <w:tc>
          <w:tcPr>
            <w:tcW w:w="4078" w:type="dxa"/>
            <w:shd w:val="clear" w:color="auto" w:fill="auto"/>
          </w:tcPr>
          <w:p w14:paraId="4E732724" w14:textId="77777777" w:rsidR="00625357" w:rsidRPr="00F03EF8" w:rsidRDefault="00625357" w:rsidP="00A25FDC">
            <w:pPr>
              <w:pStyle w:val="Default"/>
              <w:ind w:right="28"/>
              <w:rPr>
                <w:b/>
                <w:sz w:val="20"/>
              </w:rPr>
            </w:pPr>
          </w:p>
        </w:tc>
        <w:tc>
          <w:tcPr>
            <w:tcW w:w="1841" w:type="dxa"/>
            <w:shd w:val="clear" w:color="auto" w:fill="auto"/>
          </w:tcPr>
          <w:p w14:paraId="32B17289"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C83BF2B"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549C6D0" w14:textId="77777777" w:rsidR="00625357" w:rsidRPr="00F03EF8" w:rsidRDefault="00625357" w:rsidP="00A25FDC">
            <w:pPr>
              <w:pStyle w:val="Default"/>
              <w:ind w:right="28"/>
              <w:rPr>
                <w:b/>
                <w:sz w:val="20"/>
              </w:rPr>
            </w:pPr>
            <w:r w:rsidRPr="00F03EF8">
              <w:rPr>
                <w:b/>
                <w:sz w:val="20"/>
              </w:rPr>
              <w:t>3rd</w:t>
            </w:r>
          </w:p>
        </w:tc>
      </w:tr>
      <w:tr w:rsidR="003850A8" w:rsidRPr="00F03EF8" w14:paraId="3A6AE3F8" w14:textId="77777777" w:rsidTr="00B753C2">
        <w:tc>
          <w:tcPr>
            <w:tcW w:w="4078" w:type="dxa"/>
            <w:shd w:val="clear" w:color="auto" w:fill="auto"/>
          </w:tcPr>
          <w:p w14:paraId="19EA13FE" w14:textId="77777777" w:rsidR="003850A8" w:rsidRPr="00F03EF8" w:rsidRDefault="003850A8" w:rsidP="00A25FDC">
            <w:pPr>
              <w:pStyle w:val="Default"/>
              <w:ind w:right="28"/>
              <w:rPr>
                <w:b/>
                <w:sz w:val="20"/>
              </w:rPr>
            </w:pPr>
            <w:r w:rsidRPr="00F03EF8">
              <w:rPr>
                <w:b/>
                <w:sz w:val="20"/>
              </w:rPr>
              <w:t>No. of Preferences received</w:t>
            </w:r>
          </w:p>
        </w:tc>
        <w:tc>
          <w:tcPr>
            <w:tcW w:w="1841" w:type="dxa"/>
            <w:shd w:val="clear" w:color="auto" w:fill="auto"/>
          </w:tcPr>
          <w:p w14:paraId="440DA5CE" w14:textId="7FC5170E" w:rsidR="003850A8" w:rsidRPr="00F03EF8" w:rsidRDefault="00C810EE" w:rsidP="00A25FDC">
            <w:pPr>
              <w:pStyle w:val="Default"/>
              <w:ind w:right="28"/>
              <w:rPr>
                <w:b/>
                <w:sz w:val="20"/>
              </w:rPr>
            </w:pPr>
            <w:ins w:id="1966" w:author="Williams Angela" w:date="2018-06-05T15:31:00Z">
              <w:r>
                <w:rPr>
                  <w:b/>
                  <w:sz w:val="20"/>
                </w:rPr>
                <w:t xml:space="preserve">11 </w:t>
              </w:r>
            </w:ins>
            <w:del w:id="1967" w:author="Williams Angela" w:date="2018-06-01T15:51:00Z">
              <w:r w:rsidR="00E41E09" w:rsidDel="004C099D">
                <w:rPr>
                  <w:b/>
                  <w:sz w:val="20"/>
                </w:rPr>
                <w:delText>17</w:delText>
              </w:r>
            </w:del>
          </w:p>
        </w:tc>
        <w:tc>
          <w:tcPr>
            <w:tcW w:w="1375" w:type="dxa"/>
            <w:shd w:val="clear" w:color="auto" w:fill="auto"/>
          </w:tcPr>
          <w:p w14:paraId="5A9EA1F5" w14:textId="47127CD4" w:rsidR="003850A8" w:rsidRPr="00F03EF8" w:rsidRDefault="00C810EE" w:rsidP="00A25FDC">
            <w:pPr>
              <w:pStyle w:val="Default"/>
              <w:ind w:right="28"/>
              <w:rPr>
                <w:b/>
                <w:sz w:val="20"/>
              </w:rPr>
            </w:pPr>
            <w:ins w:id="1968" w:author="Williams Angela" w:date="2018-06-05T15:31:00Z">
              <w:r>
                <w:rPr>
                  <w:b/>
                  <w:sz w:val="20"/>
                </w:rPr>
                <w:t xml:space="preserve">2 </w:t>
              </w:r>
            </w:ins>
            <w:del w:id="1969" w:author="Williams Angela" w:date="2018-06-01T15:51:00Z">
              <w:r w:rsidR="00E41E09" w:rsidDel="004C099D">
                <w:rPr>
                  <w:b/>
                  <w:sz w:val="20"/>
                </w:rPr>
                <w:delText>5</w:delText>
              </w:r>
            </w:del>
          </w:p>
        </w:tc>
        <w:tc>
          <w:tcPr>
            <w:tcW w:w="2345" w:type="dxa"/>
            <w:shd w:val="clear" w:color="auto" w:fill="auto"/>
          </w:tcPr>
          <w:p w14:paraId="12B810D8" w14:textId="2B4BBDE3" w:rsidR="003850A8" w:rsidRPr="00F03EF8" w:rsidRDefault="00C810EE" w:rsidP="00A25FDC">
            <w:pPr>
              <w:pStyle w:val="Default"/>
              <w:ind w:right="28"/>
              <w:rPr>
                <w:b/>
                <w:sz w:val="20"/>
              </w:rPr>
            </w:pPr>
            <w:ins w:id="1970" w:author="Williams Angela" w:date="2018-06-05T15:31:00Z">
              <w:r>
                <w:rPr>
                  <w:b/>
                  <w:sz w:val="20"/>
                </w:rPr>
                <w:t xml:space="preserve">3 </w:t>
              </w:r>
            </w:ins>
            <w:del w:id="1971" w:author="Williams Angela" w:date="2018-06-01T15:51:00Z">
              <w:r w:rsidR="00E41E09" w:rsidDel="004C099D">
                <w:rPr>
                  <w:b/>
                  <w:sz w:val="20"/>
                </w:rPr>
                <w:delText>3</w:delText>
              </w:r>
            </w:del>
          </w:p>
        </w:tc>
      </w:tr>
      <w:tr w:rsidR="003850A8" w:rsidRPr="00F03EF8" w14:paraId="664B2ACD" w14:textId="77777777" w:rsidTr="00B753C2">
        <w:tc>
          <w:tcPr>
            <w:tcW w:w="4078" w:type="dxa"/>
            <w:shd w:val="clear" w:color="auto" w:fill="auto"/>
          </w:tcPr>
          <w:p w14:paraId="31B86F18" w14:textId="77777777" w:rsidR="003850A8" w:rsidRPr="00F03EF8" w:rsidRDefault="003850A8" w:rsidP="00A25FDC">
            <w:pPr>
              <w:pStyle w:val="Default"/>
              <w:ind w:right="28"/>
              <w:rPr>
                <w:b/>
                <w:sz w:val="20"/>
              </w:rPr>
            </w:pPr>
            <w:r w:rsidRPr="00F03EF8">
              <w:rPr>
                <w:b/>
                <w:sz w:val="20"/>
              </w:rPr>
              <w:t>No. of places allocated</w:t>
            </w:r>
          </w:p>
        </w:tc>
        <w:tc>
          <w:tcPr>
            <w:tcW w:w="5561" w:type="dxa"/>
            <w:gridSpan w:val="3"/>
            <w:shd w:val="clear" w:color="auto" w:fill="auto"/>
          </w:tcPr>
          <w:p w14:paraId="0B8AC8EF" w14:textId="2FE12583" w:rsidR="003850A8" w:rsidRPr="00F03EF8" w:rsidRDefault="006E0FFB" w:rsidP="00A25FDC">
            <w:pPr>
              <w:pStyle w:val="Default"/>
              <w:ind w:right="28"/>
              <w:rPr>
                <w:b/>
                <w:sz w:val="20"/>
              </w:rPr>
            </w:pPr>
            <w:ins w:id="1972" w:author="Williams Angela" w:date="2018-06-06T16:19:00Z">
              <w:r>
                <w:rPr>
                  <w:b/>
                  <w:sz w:val="20"/>
                </w:rPr>
                <w:t>11</w:t>
              </w:r>
            </w:ins>
            <w:del w:id="1973" w:author="Williams Angela" w:date="2018-06-01T15:51:00Z">
              <w:r w:rsidR="001B4A45" w:rsidDel="004C099D">
                <w:rPr>
                  <w:b/>
                  <w:sz w:val="20"/>
                </w:rPr>
                <w:delText>17</w:delText>
              </w:r>
            </w:del>
          </w:p>
        </w:tc>
      </w:tr>
      <w:tr w:rsidR="003850A8" w:rsidRPr="00F03EF8" w14:paraId="6DC1FD1F" w14:textId="77777777" w:rsidTr="00B753C2">
        <w:tc>
          <w:tcPr>
            <w:tcW w:w="4078" w:type="dxa"/>
            <w:shd w:val="clear" w:color="auto" w:fill="auto"/>
          </w:tcPr>
          <w:p w14:paraId="6CB5DA3B" w14:textId="77777777" w:rsidR="003850A8" w:rsidRPr="00F03EF8" w:rsidRDefault="003850A8" w:rsidP="00A25FDC">
            <w:pPr>
              <w:pStyle w:val="Default"/>
              <w:ind w:right="28"/>
              <w:rPr>
                <w:b/>
                <w:sz w:val="20"/>
              </w:rPr>
            </w:pPr>
            <w:r w:rsidRPr="00F03EF8">
              <w:rPr>
                <w:b/>
                <w:sz w:val="20"/>
              </w:rPr>
              <w:t>Criterion allocated to</w:t>
            </w:r>
          </w:p>
        </w:tc>
        <w:tc>
          <w:tcPr>
            <w:tcW w:w="5561" w:type="dxa"/>
            <w:gridSpan w:val="3"/>
            <w:shd w:val="clear" w:color="auto" w:fill="auto"/>
          </w:tcPr>
          <w:p w14:paraId="1781E885" w14:textId="6B68D473" w:rsidR="003850A8" w:rsidRPr="00F03EF8" w:rsidRDefault="006E0FFB" w:rsidP="00A25FDC">
            <w:pPr>
              <w:pStyle w:val="Default"/>
              <w:ind w:right="28"/>
              <w:rPr>
                <w:b/>
                <w:sz w:val="20"/>
              </w:rPr>
            </w:pPr>
            <w:ins w:id="1974" w:author="Williams Angela" w:date="2018-06-06T16:19:00Z">
              <w:r>
                <w:rPr>
                  <w:b/>
                  <w:sz w:val="20"/>
                </w:rPr>
                <w:t>6</w:t>
              </w:r>
            </w:ins>
            <w:del w:id="1975" w:author="Williams Angela" w:date="2018-06-01T15:51:00Z">
              <w:r w:rsidR="001B4A45" w:rsidDel="004C099D">
                <w:rPr>
                  <w:b/>
                  <w:sz w:val="20"/>
                </w:rPr>
                <w:delText>6</w:delText>
              </w:r>
            </w:del>
          </w:p>
        </w:tc>
      </w:tr>
      <w:tr w:rsidR="003850A8" w:rsidRPr="00F03EF8" w14:paraId="02D738E2" w14:textId="77777777" w:rsidTr="00B753C2">
        <w:tc>
          <w:tcPr>
            <w:tcW w:w="4078" w:type="dxa"/>
            <w:shd w:val="clear" w:color="auto" w:fill="auto"/>
          </w:tcPr>
          <w:p w14:paraId="4618810D" w14:textId="77777777" w:rsidR="003850A8" w:rsidRPr="00F03EF8" w:rsidRDefault="003850A8" w:rsidP="00A25FDC">
            <w:pPr>
              <w:pStyle w:val="Default"/>
              <w:ind w:right="28"/>
              <w:rPr>
                <w:b/>
                <w:sz w:val="20"/>
              </w:rPr>
            </w:pPr>
            <w:r w:rsidRPr="00F03EF8">
              <w:rPr>
                <w:b/>
                <w:sz w:val="20"/>
              </w:rPr>
              <w:t>No. of appeals heard</w:t>
            </w:r>
          </w:p>
        </w:tc>
        <w:tc>
          <w:tcPr>
            <w:tcW w:w="5561" w:type="dxa"/>
            <w:gridSpan w:val="3"/>
            <w:shd w:val="clear" w:color="auto" w:fill="auto"/>
          </w:tcPr>
          <w:p w14:paraId="351BB40D" w14:textId="6DF9BF54" w:rsidR="003850A8" w:rsidRPr="00F03EF8" w:rsidRDefault="00D4369D" w:rsidP="00A25FDC">
            <w:pPr>
              <w:pStyle w:val="Default"/>
              <w:ind w:right="28"/>
              <w:rPr>
                <w:b/>
                <w:sz w:val="20"/>
              </w:rPr>
            </w:pPr>
            <w:del w:id="1976" w:author="Williams Angela" w:date="2018-06-01T15:51:00Z">
              <w:r w:rsidDel="004C099D">
                <w:rPr>
                  <w:b/>
                  <w:sz w:val="20"/>
                </w:rPr>
                <w:delText>0</w:delText>
              </w:r>
            </w:del>
          </w:p>
        </w:tc>
      </w:tr>
    </w:tbl>
    <w:p w14:paraId="15ADE7A2" w14:textId="77777777" w:rsidR="00B1570C" w:rsidRPr="00D1585C" w:rsidRDefault="00B1570C" w:rsidP="00A25FDC">
      <w:pPr>
        <w:pStyle w:val="Default"/>
        <w:ind w:right="28"/>
        <w:rPr>
          <w:b/>
          <w:sz w:val="16"/>
          <w:szCs w:val="16"/>
        </w:rPr>
      </w:pPr>
    </w:p>
    <w:p w14:paraId="4B9BE7CD" w14:textId="77777777" w:rsidR="00FA622E"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02438D44" wp14:editId="61A1C79D">
                <wp:extent cx="6120000" cy="579120"/>
                <wp:effectExtent l="0" t="0" r="14605" b="11430"/>
                <wp:docPr id="2801"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C12086F" w14:textId="77777777" w:rsidR="00CA79BE" w:rsidRPr="00237DF4" w:rsidRDefault="00CA79BE" w:rsidP="004440D3">
                            <w:pPr>
                              <w:autoSpaceDE w:val="0"/>
                              <w:autoSpaceDN w:val="0"/>
                              <w:adjustRightInd w:val="0"/>
                              <w:rPr>
                                <w:rFonts w:cs="Arial"/>
                                <w:b/>
                                <w:bCs/>
                                <w:sz w:val="32"/>
                                <w:szCs w:val="32"/>
                                <w:lang w:val="en-US"/>
                              </w:rPr>
                            </w:pPr>
                            <w:r>
                              <w:rPr>
                                <w:rFonts w:cs="Arial"/>
                                <w:b/>
                                <w:bCs/>
                                <w:sz w:val="32"/>
                                <w:szCs w:val="32"/>
                                <w:lang w:val="en-US"/>
                              </w:rPr>
                              <w:t>Hartford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01480 398046   </w:t>
                            </w:r>
                          </w:p>
                          <w:p w14:paraId="7ADA436B" w14:textId="77777777" w:rsidR="00CA79BE" w:rsidRPr="003E67AD" w:rsidRDefault="00CA79BE" w:rsidP="004440D3">
                            <w:pPr>
                              <w:autoSpaceDE w:val="0"/>
                              <w:autoSpaceDN w:val="0"/>
                              <w:adjustRightInd w:val="0"/>
                              <w:rPr>
                                <w:szCs w:val="24"/>
                              </w:rPr>
                            </w:pPr>
                            <w:r>
                              <w:rPr>
                                <w:rFonts w:cs="Arial"/>
                                <w:b/>
                                <w:bCs/>
                                <w:sz w:val="20"/>
                                <w:lang w:val="en-US"/>
                              </w:rPr>
                              <w:t>Mayfield Crescent, Huntingdon, PE29 1UL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2438D44" id="AutoShape 488" o:spid="_x0000_s1183"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EdmKFRkAgAAuwQAAA4AAAAAAAAAAAAAAAAALgIAAGRycy9lMm9E&#10;b2MueG1sUEsBAi0AFAAGAAgAAAAhAPs4AZnaAAAABAEAAA8AAAAAAAAAAAAAAAAAvgQAAGRycy9k&#10;b3ducmV2LnhtbFBLBQYAAAAABAAEAPMAAADFBQAAAAA=&#10;" fillcolor="#bfbfbf [2412]" strokecolor="black [3213]" strokeweight="1.5pt">
                <v:textbox>
                  <w:txbxContent>
                    <w:p w14:paraId="1C12086F" w14:textId="77777777" w:rsidR="00CA79BE" w:rsidRPr="00237DF4" w:rsidRDefault="00CA79BE" w:rsidP="004440D3">
                      <w:pPr>
                        <w:autoSpaceDE w:val="0"/>
                        <w:autoSpaceDN w:val="0"/>
                        <w:adjustRightInd w:val="0"/>
                        <w:rPr>
                          <w:rFonts w:cs="Arial"/>
                          <w:b/>
                          <w:bCs/>
                          <w:sz w:val="32"/>
                          <w:szCs w:val="32"/>
                          <w:lang w:val="en-US"/>
                        </w:rPr>
                      </w:pPr>
                      <w:r>
                        <w:rPr>
                          <w:rFonts w:cs="Arial"/>
                          <w:b/>
                          <w:bCs/>
                          <w:sz w:val="32"/>
                          <w:szCs w:val="32"/>
                          <w:lang w:val="en-US"/>
                        </w:rPr>
                        <w:t>Hartford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01480 398046   </w:t>
                      </w:r>
                    </w:p>
                    <w:p w14:paraId="7ADA436B" w14:textId="77777777" w:rsidR="00CA79BE" w:rsidRPr="003E67AD" w:rsidRDefault="00CA79BE" w:rsidP="004440D3">
                      <w:pPr>
                        <w:autoSpaceDE w:val="0"/>
                        <w:autoSpaceDN w:val="0"/>
                        <w:adjustRightInd w:val="0"/>
                        <w:rPr>
                          <w:szCs w:val="24"/>
                        </w:rPr>
                      </w:pPr>
                      <w:r>
                        <w:rPr>
                          <w:rFonts w:cs="Arial"/>
                          <w:b/>
                          <w:bCs/>
                          <w:sz w:val="20"/>
                          <w:lang w:val="en-US"/>
                        </w:rPr>
                        <w:t>Mayfield Crescent, Huntingdon, PE29 1UL</w:t>
                      </w:r>
                    </w:p>
                  </w:txbxContent>
                </v:textbox>
                <w10:anchorlock/>
              </v:shape>
            </w:pict>
          </mc:Fallback>
        </mc:AlternateContent>
      </w:r>
    </w:p>
    <w:p w14:paraId="37188BEC" w14:textId="77777777" w:rsidR="009400B3" w:rsidRPr="00D1585C" w:rsidRDefault="009400B3"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2126"/>
        <w:gridCol w:w="3685"/>
      </w:tblGrid>
      <w:tr w:rsidR="009400B3" w:rsidRPr="00981173" w14:paraId="7D53AED2" w14:textId="77777777" w:rsidTr="00B753C2">
        <w:tc>
          <w:tcPr>
            <w:tcW w:w="2534" w:type="dxa"/>
          </w:tcPr>
          <w:p w14:paraId="43BCBE84" w14:textId="77777777" w:rsidR="009400B3" w:rsidRPr="00B1570C" w:rsidRDefault="009400B3" w:rsidP="00A25FDC">
            <w:pPr>
              <w:autoSpaceDE w:val="0"/>
              <w:autoSpaceDN w:val="0"/>
              <w:adjustRightInd w:val="0"/>
              <w:ind w:right="28"/>
              <w:rPr>
                <w:rFonts w:cs="Arial"/>
                <w:b/>
                <w:color w:val="000000"/>
                <w:sz w:val="20"/>
                <w:lang w:val="en-US"/>
              </w:rPr>
            </w:pPr>
            <w:r w:rsidRPr="00B1570C">
              <w:rPr>
                <w:rFonts w:cs="Arial"/>
                <w:b/>
                <w:color w:val="000000"/>
                <w:sz w:val="20"/>
                <w:lang w:val="en-US"/>
              </w:rPr>
              <w:t>School Code</w:t>
            </w:r>
          </w:p>
        </w:tc>
        <w:tc>
          <w:tcPr>
            <w:tcW w:w="1294" w:type="dxa"/>
          </w:tcPr>
          <w:p w14:paraId="3AE5A95E" w14:textId="77777777" w:rsidR="009400B3" w:rsidRPr="00B1570C" w:rsidRDefault="00CD638B" w:rsidP="00A25FDC">
            <w:pPr>
              <w:autoSpaceDE w:val="0"/>
              <w:autoSpaceDN w:val="0"/>
              <w:adjustRightInd w:val="0"/>
              <w:ind w:right="28"/>
              <w:rPr>
                <w:rFonts w:cs="Arial"/>
                <w:b/>
                <w:color w:val="000000"/>
                <w:sz w:val="20"/>
                <w:lang w:val="en-US"/>
              </w:rPr>
            </w:pPr>
            <w:r w:rsidRPr="00B1570C">
              <w:rPr>
                <w:rFonts w:cs="Arial"/>
                <w:b/>
                <w:color w:val="000000"/>
                <w:sz w:val="20"/>
                <w:lang w:val="en-US"/>
              </w:rPr>
              <w:t>2252</w:t>
            </w:r>
          </w:p>
        </w:tc>
        <w:tc>
          <w:tcPr>
            <w:tcW w:w="2126" w:type="dxa"/>
          </w:tcPr>
          <w:p w14:paraId="179F45B4" w14:textId="77777777" w:rsidR="009400B3" w:rsidRPr="00B1570C" w:rsidRDefault="009400B3" w:rsidP="00A25FDC">
            <w:pPr>
              <w:autoSpaceDE w:val="0"/>
              <w:autoSpaceDN w:val="0"/>
              <w:adjustRightInd w:val="0"/>
              <w:ind w:right="28"/>
              <w:rPr>
                <w:rFonts w:cs="Arial"/>
                <w:b/>
                <w:color w:val="000000"/>
                <w:sz w:val="20"/>
                <w:lang w:val="en-US"/>
              </w:rPr>
            </w:pPr>
            <w:r w:rsidRPr="00B1570C">
              <w:rPr>
                <w:rFonts w:cs="Arial"/>
                <w:b/>
                <w:color w:val="000000"/>
                <w:sz w:val="20"/>
                <w:lang w:val="en-US"/>
              </w:rPr>
              <w:t>Age Range</w:t>
            </w:r>
          </w:p>
        </w:tc>
        <w:tc>
          <w:tcPr>
            <w:tcW w:w="3685" w:type="dxa"/>
          </w:tcPr>
          <w:p w14:paraId="5441D9F7" w14:textId="77777777" w:rsidR="009400B3" w:rsidRPr="00B1570C" w:rsidRDefault="00CD638B" w:rsidP="00A25FDC">
            <w:pPr>
              <w:autoSpaceDE w:val="0"/>
              <w:autoSpaceDN w:val="0"/>
              <w:adjustRightInd w:val="0"/>
              <w:ind w:right="28"/>
              <w:rPr>
                <w:rFonts w:cs="Arial"/>
                <w:b/>
                <w:color w:val="000000"/>
                <w:sz w:val="20"/>
                <w:lang w:val="en-US"/>
              </w:rPr>
            </w:pPr>
            <w:r w:rsidRPr="00B1570C">
              <w:rPr>
                <w:rFonts w:cs="Arial"/>
                <w:b/>
                <w:color w:val="000000"/>
                <w:sz w:val="20"/>
                <w:lang w:val="en-US"/>
              </w:rPr>
              <w:t>4 – 7</w:t>
            </w:r>
          </w:p>
        </w:tc>
      </w:tr>
      <w:tr w:rsidR="009400B3" w:rsidRPr="00981173" w14:paraId="7DE290C7" w14:textId="77777777" w:rsidTr="00B753C2">
        <w:tc>
          <w:tcPr>
            <w:tcW w:w="2534" w:type="dxa"/>
          </w:tcPr>
          <w:p w14:paraId="0E66A32E" w14:textId="3A3EA55B" w:rsidR="009400B3" w:rsidRPr="00B1570C"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128EDCFA" w14:textId="77777777" w:rsidR="009400B3" w:rsidRPr="00B1570C" w:rsidRDefault="00CD638B" w:rsidP="00A25FDC">
            <w:pPr>
              <w:autoSpaceDE w:val="0"/>
              <w:autoSpaceDN w:val="0"/>
              <w:adjustRightInd w:val="0"/>
              <w:ind w:right="28"/>
              <w:rPr>
                <w:rFonts w:cs="Arial"/>
                <w:b/>
                <w:color w:val="000000"/>
                <w:sz w:val="20"/>
                <w:lang w:val="en-US"/>
              </w:rPr>
            </w:pPr>
            <w:r w:rsidRPr="00B1570C">
              <w:rPr>
                <w:rFonts w:cs="Arial"/>
                <w:b/>
                <w:color w:val="000000"/>
                <w:sz w:val="20"/>
                <w:lang w:val="en-US"/>
              </w:rPr>
              <w:t>60</w:t>
            </w:r>
          </w:p>
        </w:tc>
        <w:tc>
          <w:tcPr>
            <w:tcW w:w="2126" w:type="dxa"/>
          </w:tcPr>
          <w:p w14:paraId="0DC01E51" w14:textId="77777777" w:rsidR="009400B3" w:rsidRPr="00B1570C" w:rsidRDefault="009400B3" w:rsidP="00A25FDC">
            <w:pPr>
              <w:autoSpaceDE w:val="0"/>
              <w:autoSpaceDN w:val="0"/>
              <w:adjustRightInd w:val="0"/>
              <w:ind w:right="28"/>
              <w:rPr>
                <w:rFonts w:cs="Arial"/>
                <w:b/>
                <w:color w:val="000000"/>
                <w:sz w:val="20"/>
                <w:lang w:val="en-US"/>
              </w:rPr>
            </w:pPr>
            <w:r w:rsidRPr="00B1570C">
              <w:rPr>
                <w:rFonts w:cs="Arial"/>
                <w:b/>
                <w:color w:val="000000"/>
                <w:sz w:val="20"/>
                <w:lang w:val="en-US"/>
              </w:rPr>
              <w:t>School Type</w:t>
            </w:r>
          </w:p>
        </w:tc>
        <w:tc>
          <w:tcPr>
            <w:tcW w:w="3685" w:type="dxa"/>
          </w:tcPr>
          <w:p w14:paraId="283E6CD9" w14:textId="4240464C" w:rsidR="00C612F1" w:rsidRPr="00B1570C" w:rsidRDefault="00C612F1" w:rsidP="00A25FDC">
            <w:pPr>
              <w:autoSpaceDE w:val="0"/>
              <w:autoSpaceDN w:val="0"/>
              <w:adjustRightInd w:val="0"/>
              <w:ind w:right="28"/>
              <w:rPr>
                <w:rFonts w:cs="Arial"/>
                <w:b/>
                <w:color w:val="000000"/>
                <w:sz w:val="20"/>
                <w:lang w:val="en-US"/>
              </w:rPr>
            </w:pPr>
            <w:r w:rsidRPr="00B1570C">
              <w:rPr>
                <w:rFonts w:cs="Arial"/>
                <w:b/>
                <w:color w:val="000000"/>
                <w:sz w:val="20"/>
                <w:lang w:val="en-US"/>
              </w:rPr>
              <w:t>Academy</w:t>
            </w:r>
          </w:p>
        </w:tc>
      </w:tr>
    </w:tbl>
    <w:p w14:paraId="77D91B39" w14:textId="77777777" w:rsidR="009400B3" w:rsidRPr="00D1585C" w:rsidRDefault="009400B3" w:rsidP="00A25FDC">
      <w:pPr>
        <w:pStyle w:val="Default"/>
        <w:ind w:right="28"/>
        <w:rPr>
          <w:b/>
          <w:sz w:val="16"/>
          <w:szCs w:val="16"/>
        </w:rPr>
      </w:pPr>
    </w:p>
    <w:p w14:paraId="5EF66080" w14:textId="77777777" w:rsidR="001C5B2E" w:rsidRPr="00A01BD3" w:rsidRDefault="004440D3" w:rsidP="00A25FDC">
      <w:pPr>
        <w:autoSpaceDE w:val="0"/>
        <w:autoSpaceDN w:val="0"/>
        <w:adjustRightInd w:val="0"/>
        <w:ind w:right="28"/>
        <w:rPr>
          <w:rFonts w:cs="Arial"/>
          <w:bCs/>
          <w:color w:val="000000"/>
          <w:sz w:val="20"/>
          <w:lang w:val="en-US"/>
        </w:rPr>
      </w:pPr>
      <w:r w:rsidRPr="00A01BD3">
        <w:rPr>
          <w:rFonts w:cs="Arial"/>
          <w:b/>
          <w:bCs/>
          <w:color w:val="000000"/>
          <w:sz w:val="20"/>
          <w:lang w:val="en-US"/>
        </w:rPr>
        <w:t xml:space="preserve">Catchment Area: </w:t>
      </w:r>
      <w:r w:rsidRPr="00A01BD3">
        <w:rPr>
          <w:rFonts w:cs="Arial"/>
          <w:bCs/>
          <w:color w:val="000000"/>
          <w:sz w:val="20"/>
          <w:lang w:val="en-US"/>
        </w:rPr>
        <w:t>All those roads including and with</w:t>
      </w:r>
      <w:r w:rsidR="00B53029" w:rsidRPr="00A01BD3">
        <w:rPr>
          <w:rFonts w:cs="Arial"/>
          <w:bCs/>
          <w:color w:val="000000"/>
          <w:sz w:val="20"/>
          <w:lang w:val="en-US"/>
        </w:rPr>
        <w:t>in</w:t>
      </w:r>
      <w:r w:rsidRPr="00A01BD3">
        <w:rPr>
          <w:rFonts w:cs="Arial"/>
          <w:bCs/>
          <w:color w:val="000000"/>
          <w:sz w:val="20"/>
          <w:lang w:val="en-US"/>
        </w:rPr>
        <w:t xml:space="preserve"> the following area; Owl Way, Eagle Way, and all </w:t>
      </w:r>
      <w:r w:rsidR="002B44BA" w:rsidRPr="00A01BD3">
        <w:rPr>
          <w:rFonts w:cs="Arial"/>
          <w:bCs/>
          <w:color w:val="000000"/>
          <w:sz w:val="20"/>
          <w:lang w:val="en-US"/>
        </w:rPr>
        <w:t>roads</w:t>
      </w:r>
      <w:r w:rsidRPr="00A01BD3">
        <w:rPr>
          <w:rFonts w:cs="Arial"/>
          <w:bCs/>
          <w:color w:val="000000"/>
          <w:sz w:val="20"/>
          <w:lang w:val="en-US"/>
        </w:rPr>
        <w:t xml:space="preserve"> </w:t>
      </w:r>
    </w:p>
    <w:p w14:paraId="2CE10603" w14:textId="77777777" w:rsidR="004440D3" w:rsidRPr="00A01BD3" w:rsidRDefault="00AF717F" w:rsidP="00A25FDC">
      <w:pPr>
        <w:autoSpaceDE w:val="0"/>
        <w:autoSpaceDN w:val="0"/>
        <w:adjustRightInd w:val="0"/>
        <w:ind w:right="28"/>
        <w:rPr>
          <w:rFonts w:cs="Arial"/>
          <w:bCs/>
          <w:color w:val="000000"/>
          <w:sz w:val="20"/>
          <w:lang w:val="en-US"/>
        </w:rPr>
      </w:pPr>
      <w:r w:rsidRPr="00A01BD3">
        <w:rPr>
          <w:rFonts w:cs="Arial"/>
          <w:bCs/>
          <w:color w:val="000000"/>
          <w:sz w:val="20"/>
          <w:lang w:val="en-US"/>
        </w:rPr>
        <w:t>leading from them; Sapley Road and new Main Street to Coneygear Road;</w:t>
      </w:r>
      <w:r>
        <w:rPr>
          <w:rFonts w:cs="Arial"/>
          <w:bCs/>
          <w:color w:val="000000"/>
          <w:sz w:val="20"/>
          <w:lang w:val="en-US"/>
        </w:rPr>
        <w:t xml:space="preserve"> </w:t>
      </w:r>
      <w:r w:rsidRPr="00A01BD3">
        <w:rPr>
          <w:rFonts w:cs="Arial"/>
          <w:bCs/>
          <w:color w:val="000000"/>
          <w:sz w:val="20"/>
          <w:lang w:val="en-US"/>
        </w:rPr>
        <w:t xml:space="preserve">south side of Coneygear Road from Sapley Road to Buttsgrove Way; east side of Buttsgrove Way and south side of American Lane to Drivers Avenue; Drivers Avenue; East Street, Hartford Road from East Street to Main Street, Main Street, Church Lane; The Hollow; The Grove; A141 from roundabout to level with Coneygear Road.  </w:t>
      </w:r>
    </w:p>
    <w:p w14:paraId="4FB07010" w14:textId="77777777" w:rsidR="004440D3" w:rsidRPr="00D1585C" w:rsidRDefault="004440D3" w:rsidP="00A25FDC">
      <w:pPr>
        <w:autoSpaceDE w:val="0"/>
        <w:autoSpaceDN w:val="0"/>
        <w:adjustRightInd w:val="0"/>
        <w:ind w:right="28" w:firstLine="720"/>
        <w:rPr>
          <w:rFonts w:cs="Arial"/>
          <w:b/>
          <w:sz w:val="16"/>
          <w:szCs w:val="16"/>
          <w:lang w:val="en-US"/>
        </w:rPr>
      </w:pPr>
    </w:p>
    <w:p w14:paraId="3EC800E3" w14:textId="210E3C81" w:rsidR="00E113A1" w:rsidRDefault="004440D3" w:rsidP="00A25FDC">
      <w:pPr>
        <w:autoSpaceDE w:val="0"/>
        <w:autoSpaceDN w:val="0"/>
        <w:adjustRightInd w:val="0"/>
        <w:ind w:right="28"/>
        <w:rPr>
          <w:rFonts w:cs="Arial"/>
          <w:sz w:val="20"/>
          <w:lang w:val="en-US"/>
        </w:rPr>
      </w:pPr>
      <w:r w:rsidRPr="00A01BD3">
        <w:rPr>
          <w:rFonts w:cs="Arial"/>
          <w:b/>
          <w:sz w:val="20"/>
          <w:lang w:val="en-US"/>
        </w:rPr>
        <w:t>Oversubscription Criteria:</w:t>
      </w:r>
      <w:r w:rsidR="00E113A1" w:rsidRPr="00E113A1">
        <w:rPr>
          <w:rFonts w:cs="Arial"/>
          <w:sz w:val="20"/>
          <w:lang w:val="en-US"/>
        </w:rPr>
        <w:t xml:space="preserve"> </w:t>
      </w:r>
    </w:p>
    <w:p w14:paraId="731ACB9E" w14:textId="55FD3B2C" w:rsidR="004C0279" w:rsidRDefault="004C0279" w:rsidP="004C0279">
      <w:pPr>
        <w:autoSpaceDE w:val="0"/>
        <w:autoSpaceDN w:val="0"/>
        <w:adjustRightInd w:val="0"/>
        <w:ind w:right="28"/>
        <w:rPr>
          <w:rFonts w:cs="Arial"/>
          <w:sz w:val="20"/>
          <w:lang w:val="en-US"/>
        </w:rPr>
      </w:pPr>
      <w:r w:rsidRPr="00E47425">
        <w:rPr>
          <w:rFonts w:cs="Arial"/>
          <w:sz w:val="20"/>
          <w:lang w:val="en-US"/>
        </w:rPr>
        <w:t xml:space="preserve">Children who have a statement of special educational needs that names the school will be admitted. </w:t>
      </w:r>
    </w:p>
    <w:p w14:paraId="66025F90" w14:textId="13581287" w:rsidR="004C0279" w:rsidRPr="00E47425" w:rsidRDefault="004C0279" w:rsidP="004C0279">
      <w:pPr>
        <w:autoSpaceDE w:val="0"/>
        <w:autoSpaceDN w:val="0"/>
        <w:adjustRightInd w:val="0"/>
        <w:ind w:right="28"/>
        <w:rPr>
          <w:rFonts w:cs="Arial"/>
          <w:sz w:val="20"/>
          <w:lang w:val="en-US"/>
        </w:rPr>
      </w:pPr>
      <w:r w:rsidRPr="00E47425">
        <w:rPr>
          <w:rFonts w:cs="Arial"/>
          <w:sz w:val="20"/>
          <w:lang w:val="en-US"/>
        </w:rPr>
        <w:t xml:space="preserve">NB. Those children with a statement of special educational needs that does not name the school will be referred to </w:t>
      </w:r>
      <w:r w:rsidR="007A69D6">
        <w:rPr>
          <w:rFonts w:cs="Arial"/>
          <w:sz w:val="20"/>
          <w:lang w:val="en-US"/>
        </w:rPr>
        <w:t>SAT</w:t>
      </w:r>
      <w:r w:rsidRPr="00E47425">
        <w:rPr>
          <w:rFonts w:cs="Arial"/>
          <w:sz w:val="20"/>
          <w:lang w:val="en-US"/>
        </w:rPr>
        <w:t xml:space="preserve"> to determine an appropriate place.</w:t>
      </w:r>
    </w:p>
    <w:p w14:paraId="0418F833" w14:textId="77777777" w:rsidR="004C0279" w:rsidRPr="00E47425" w:rsidRDefault="004C0279" w:rsidP="004C0279">
      <w:pPr>
        <w:pStyle w:val="Default"/>
        <w:tabs>
          <w:tab w:val="left" w:pos="-284"/>
        </w:tabs>
        <w:ind w:right="28" w:hanging="425"/>
        <w:rPr>
          <w:sz w:val="20"/>
          <w:szCs w:val="20"/>
        </w:rPr>
      </w:pPr>
    </w:p>
    <w:p w14:paraId="21E5F1F8" w14:textId="77777777" w:rsidR="006022D3" w:rsidRPr="006022D3" w:rsidRDefault="006022D3" w:rsidP="006022D3">
      <w:pPr>
        <w:pStyle w:val="ListParagraph"/>
        <w:numPr>
          <w:ilvl w:val="0"/>
          <w:numId w:val="94"/>
        </w:numPr>
        <w:autoSpaceDE w:val="0"/>
        <w:autoSpaceDN w:val="0"/>
        <w:adjustRightInd w:val="0"/>
        <w:rPr>
          <w:rFonts w:cs="Arial"/>
          <w:sz w:val="20"/>
          <w:lang w:eastAsia="en-GB"/>
        </w:rPr>
      </w:pPr>
      <w:r w:rsidRPr="006022D3">
        <w:rPr>
          <w:rFonts w:cs="Arial"/>
          <w:sz w:val="20"/>
          <w:lang w:eastAsia="en-GB"/>
        </w:rPr>
        <w:t>Children in Care, also known as Looked After Children (LAC), and children who</w:t>
      </w:r>
    </w:p>
    <w:p w14:paraId="4CF66AAF" w14:textId="51C92904" w:rsidR="004C0279" w:rsidRPr="00363164" w:rsidRDefault="006022D3" w:rsidP="006022D3">
      <w:pPr>
        <w:pStyle w:val="ListParagraph"/>
        <w:autoSpaceDE w:val="0"/>
        <w:autoSpaceDN w:val="0"/>
        <w:adjustRightInd w:val="0"/>
        <w:ind w:left="1320"/>
        <w:rPr>
          <w:iCs/>
          <w:sz w:val="20"/>
        </w:rPr>
      </w:pPr>
      <w:r w:rsidRPr="006022D3">
        <w:rPr>
          <w:rFonts w:cs="Arial"/>
          <w:sz w:val="20"/>
          <w:lang w:eastAsia="en-GB"/>
        </w:rPr>
        <w:t>were previously looked after but ceased to be so by reason of adoption, a</w:t>
      </w:r>
      <w:r>
        <w:rPr>
          <w:rFonts w:cs="Arial"/>
          <w:sz w:val="20"/>
          <w:lang w:eastAsia="en-GB"/>
        </w:rPr>
        <w:t xml:space="preserve"> </w:t>
      </w:r>
      <w:r w:rsidRPr="006022D3">
        <w:rPr>
          <w:rFonts w:cs="Arial"/>
          <w:sz w:val="20"/>
          <w:lang w:eastAsia="en-GB"/>
        </w:rPr>
        <w:t xml:space="preserve">residence order (now </w:t>
      </w:r>
      <w:r>
        <w:rPr>
          <w:rFonts w:cs="Arial"/>
          <w:sz w:val="20"/>
          <w:lang w:eastAsia="en-GB"/>
        </w:rPr>
        <w:t xml:space="preserve">         </w:t>
      </w:r>
      <w:r w:rsidRPr="006022D3">
        <w:rPr>
          <w:rFonts w:cs="Arial"/>
          <w:sz w:val="20"/>
          <w:lang w:eastAsia="en-GB"/>
        </w:rPr>
        <w:t>known as a child arrangement order) or special</w:t>
      </w:r>
      <w:r>
        <w:rPr>
          <w:rFonts w:cs="Arial"/>
          <w:sz w:val="20"/>
          <w:lang w:eastAsia="en-GB"/>
        </w:rPr>
        <w:t xml:space="preserve"> </w:t>
      </w:r>
      <w:r w:rsidRPr="006022D3">
        <w:rPr>
          <w:rFonts w:cs="Arial"/>
          <w:sz w:val="20"/>
          <w:lang w:eastAsia="en-GB"/>
        </w:rPr>
        <w:t>guardianship order</w:t>
      </w:r>
      <w:r w:rsidR="004C0279" w:rsidRPr="00363164">
        <w:rPr>
          <w:iCs/>
          <w:sz w:val="20"/>
        </w:rPr>
        <w:t>;</w:t>
      </w:r>
    </w:p>
    <w:p w14:paraId="24679138" w14:textId="37C330ED" w:rsidR="004C0279" w:rsidRPr="00363164" w:rsidRDefault="004C0279" w:rsidP="00742955">
      <w:pPr>
        <w:pStyle w:val="ListParagraph"/>
        <w:numPr>
          <w:ilvl w:val="0"/>
          <w:numId w:val="94"/>
        </w:numPr>
        <w:tabs>
          <w:tab w:val="left" w:pos="567"/>
        </w:tabs>
        <w:ind w:right="28"/>
        <w:rPr>
          <w:iCs/>
          <w:sz w:val="20"/>
        </w:rPr>
      </w:pPr>
      <w:r w:rsidRPr="00363164">
        <w:rPr>
          <w:iCs/>
          <w:sz w:val="20"/>
        </w:rPr>
        <w:t>Children living in the catchment area with a sibling at the school</w:t>
      </w:r>
      <w:r w:rsidR="00725416">
        <w:rPr>
          <w:iCs/>
          <w:sz w:val="20"/>
        </w:rPr>
        <w:t xml:space="preserve"> (or partner junior school</w:t>
      </w:r>
      <w:ins w:id="1977" w:author="Williams Angela" w:date="2018-06-08T10:48:00Z">
        <w:r w:rsidR="00725416">
          <w:rPr>
            <w:iCs/>
            <w:sz w:val="20"/>
          </w:rPr>
          <w:t>)</w:t>
        </w:r>
      </w:ins>
      <w:r w:rsidRPr="00363164">
        <w:rPr>
          <w:iCs/>
          <w:sz w:val="20"/>
        </w:rPr>
        <w:t xml:space="preserve"> at the time of admission;</w:t>
      </w:r>
    </w:p>
    <w:p w14:paraId="343ADC6C" w14:textId="77777777" w:rsidR="004C0279" w:rsidRPr="00363164" w:rsidRDefault="004C0279" w:rsidP="00742955">
      <w:pPr>
        <w:pStyle w:val="ListParagraph"/>
        <w:numPr>
          <w:ilvl w:val="0"/>
          <w:numId w:val="94"/>
        </w:numPr>
        <w:tabs>
          <w:tab w:val="left" w:pos="567"/>
        </w:tabs>
        <w:ind w:right="28"/>
        <w:rPr>
          <w:iCs/>
          <w:sz w:val="20"/>
        </w:rPr>
      </w:pPr>
      <w:r w:rsidRPr="00363164">
        <w:rPr>
          <w:iCs/>
          <w:sz w:val="20"/>
        </w:rPr>
        <w:t>Children living in the catchment area;</w:t>
      </w:r>
    </w:p>
    <w:p w14:paraId="5126F539" w14:textId="3892347A" w:rsidR="004C0279" w:rsidRPr="00363164" w:rsidRDefault="004C0279" w:rsidP="00742955">
      <w:pPr>
        <w:pStyle w:val="ListParagraph"/>
        <w:numPr>
          <w:ilvl w:val="0"/>
          <w:numId w:val="94"/>
        </w:numPr>
        <w:tabs>
          <w:tab w:val="left" w:pos="567"/>
        </w:tabs>
        <w:ind w:right="28"/>
        <w:rPr>
          <w:iCs/>
          <w:sz w:val="20"/>
        </w:rPr>
      </w:pPr>
      <w:r w:rsidRPr="00363164">
        <w:rPr>
          <w:iCs/>
          <w:sz w:val="20"/>
        </w:rPr>
        <w:t xml:space="preserve">Children living outside the catchment area who have a sibling at the school </w:t>
      </w:r>
      <w:r w:rsidR="00725416">
        <w:rPr>
          <w:iCs/>
          <w:sz w:val="20"/>
        </w:rPr>
        <w:t xml:space="preserve">(or partner junior school) </w:t>
      </w:r>
      <w:r w:rsidRPr="00363164">
        <w:rPr>
          <w:iCs/>
          <w:sz w:val="20"/>
        </w:rPr>
        <w:t>at the time of admission;</w:t>
      </w:r>
    </w:p>
    <w:p w14:paraId="5E9A6B50" w14:textId="77777777" w:rsidR="004C0279" w:rsidRPr="00363164" w:rsidRDefault="004C0279" w:rsidP="00742955">
      <w:pPr>
        <w:pStyle w:val="ListParagraph"/>
        <w:numPr>
          <w:ilvl w:val="0"/>
          <w:numId w:val="94"/>
        </w:numPr>
        <w:tabs>
          <w:tab w:val="left" w:pos="567"/>
        </w:tabs>
        <w:ind w:right="28"/>
        <w:rPr>
          <w:iCs/>
          <w:sz w:val="20"/>
        </w:rPr>
      </w:pPr>
      <w:r w:rsidRPr="00363164">
        <w:rPr>
          <w:iCs/>
          <w:sz w:val="20"/>
        </w:rPr>
        <w:t>Children living outside the catchment area who have applied and been unable to gain a place at their Cambridgeshire catchment area school because of oversubscription;</w:t>
      </w:r>
    </w:p>
    <w:p w14:paraId="6513D392" w14:textId="77777777" w:rsidR="004C0279" w:rsidRPr="00E47425" w:rsidRDefault="004C0279" w:rsidP="00742955">
      <w:pPr>
        <w:pStyle w:val="BodyTextIndent"/>
        <w:numPr>
          <w:ilvl w:val="0"/>
          <w:numId w:val="94"/>
        </w:numPr>
        <w:tabs>
          <w:tab w:val="left" w:pos="567"/>
        </w:tabs>
        <w:ind w:right="28"/>
        <w:rPr>
          <w:b w:val="0"/>
          <w:iCs/>
          <w:sz w:val="20"/>
        </w:rPr>
      </w:pPr>
      <w:r w:rsidRPr="00E47425">
        <w:rPr>
          <w:b w:val="0"/>
          <w:iCs/>
          <w:sz w:val="20"/>
        </w:rPr>
        <w:t>Children who live outside the catchment area, but nearest the school as measured by a straight line.</w:t>
      </w:r>
    </w:p>
    <w:p w14:paraId="44A87D60" w14:textId="77777777" w:rsidR="004C0279" w:rsidRPr="00D1585C" w:rsidRDefault="004C0279" w:rsidP="004C0279">
      <w:pPr>
        <w:pStyle w:val="BodyTextIndent"/>
        <w:tabs>
          <w:tab w:val="left" w:pos="-284"/>
        </w:tabs>
        <w:ind w:left="0" w:right="28" w:hanging="425"/>
        <w:rPr>
          <w:iCs/>
          <w:sz w:val="16"/>
          <w:szCs w:val="16"/>
        </w:rPr>
      </w:pPr>
    </w:p>
    <w:p w14:paraId="0EDEB6F3" w14:textId="09053E23" w:rsidR="004C0279" w:rsidRDefault="004C0279" w:rsidP="004C0279">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19D6CD99" w14:textId="77777777" w:rsidR="00B1570C" w:rsidRPr="00D1585C" w:rsidRDefault="00B1570C" w:rsidP="00A25FDC">
      <w:pPr>
        <w:autoSpaceDE w:val="0"/>
        <w:autoSpaceDN w:val="0"/>
        <w:adjustRightInd w:val="0"/>
        <w:ind w:right="28"/>
        <w:rPr>
          <w:rFonts w:cs="Arial"/>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A78C314" w14:textId="77777777" w:rsidTr="00B753C2">
        <w:tc>
          <w:tcPr>
            <w:tcW w:w="4078" w:type="dxa"/>
            <w:shd w:val="clear" w:color="auto" w:fill="auto"/>
          </w:tcPr>
          <w:p w14:paraId="609A24D9" w14:textId="77777777" w:rsidR="00625357" w:rsidRPr="00F03EF8" w:rsidRDefault="00625357" w:rsidP="00A25FDC">
            <w:pPr>
              <w:pStyle w:val="Default"/>
              <w:ind w:right="28"/>
              <w:rPr>
                <w:b/>
                <w:sz w:val="20"/>
              </w:rPr>
            </w:pPr>
          </w:p>
        </w:tc>
        <w:tc>
          <w:tcPr>
            <w:tcW w:w="1841" w:type="dxa"/>
            <w:shd w:val="clear" w:color="auto" w:fill="auto"/>
          </w:tcPr>
          <w:p w14:paraId="14847080"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7DCA5E8"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6D59318" w14:textId="77777777" w:rsidR="00625357" w:rsidRPr="00F03EF8" w:rsidRDefault="00625357" w:rsidP="00A25FDC">
            <w:pPr>
              <w:pStyle w:val="Default"/>
              <w:ind w:right="28"/>
              <w:rPr>
                <w:b/>
                <w:sz w:val="20"/>
              </w:rPr>
            </w:pPr>
            <w:r w:rsidRPr="00F03EF8">
              <w:rPr>
                <w:b/>
                <w:sz w:val="20"/>
              </w:rPr>
              <w:t>3rd</w:t>
            </w:r>
          </w:p>
        </w:tc>
      </w:tr>
      <w:tr w:rsidR="00CD638B" w:rsidRPr="00F03EF8" w14:paraId="055DFA8A" w14:textId="77777777" w:rsidTr="00B753C2">
        <w:tc>
          <w:tcPr>
            <w:tcW w:w="4078" w:type="dxa"/>
            <w:shd w:val="clear" w:color="auto" w:fill="auto"/>
          </w:tcPr>
          <w:p w14:paraId="35E0BB6B"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0982D9F5" w14:textId="13C08462" w:rsidR="00CD638B" w:rsidRPr="00F03EF8" w:rsidRDefault="00C810EE" w:rsidP="00A25FDC">
            <w:pPr>
              <w:pStyle w:val="Default"/>
              <w:ind w:right="28"/>
              <w:rPr>
                <w:b/>
                <w:sz w:val="20"/>
              </w:rPr>
            </w:pPr>
            <w:ins w:id="1978" w:author="Williams Angela" w:date="2018-06-05T15:31:00Z">
              <w:r>
                <w:rPr>
                  <w:b/>
                  <w:sz w:val="20"/>
                </w:rPr>
                <w:t xml:space="preserve">49 </w:t>
              </w:r>
            </w:ins>
            <w:del w:id="1979" w:author="Williams Angela" w:date="2018-06-01T15:51:00Z">
              <w:r w:rsidR="00765823" w:rsidDel="004C099D">
                <w:rPr>
                  <w:b/>
                  <w:sz w:val="20"/>
                </w:rPr>
                <w:delText>51</w:delText>
              </w:r>
            </w:del>
          </w:p>
        </w:tc>
        <w:tc>
          <w:tcPr>
            <w:tcW w:w="1375" w:type="dxa"/>
            <w:shd w:val="clear" w:color="auto" w:fill="auto"/>
          </w:tcPr>
          <w:p w14:paraId="7BF0368F" w14:textId="5BA3720D" w:rsidR="00CD638B" w:rsidRPr="00F03EF8" w:rsidRDefault="00C810EE" w:rsidP="00A25FDC">
            <w:pPr>
              <w:pStyle w:val="Default"/>
              <w:ind w:right="28"/>
              <w:rPr>
                <w:b/>
                <w:sz w:val="20"/>
              </w:rPr>
            </w:pPr>
            <w:ins w:id="1980" w:author="Williams Angela" w:date="2018-06-05T15:31:00Z">
              <w:r>
                <w:rPr>
                  <w:b/>
                  <w:sz w:val="20"/>
                </w:rPr>
                <w:t xml:space="preserve">34 </w:t>
              </w:r>
            </w:ins>
            <w:del w:id="1981" w:author="Williams Angela" w:date="2018-06-01T15:51:00Z">
              <w:r w:rsidR="00765823" w:rsidDel="004C099D">
                <w:rPr>
                  <w:b/>
                  <w:sz w:val="20"/>
                </w:rPr>
                <w:delText>32</w:delText>
              </w:r>
            </w:del>
          </w:p>
        </w:tc>
        <w:tc>
          <w:tcPr>
            <w:tcW w:w="2345" w:type="dxa"/>
            <w:shd w:val="clear" w:color="auto" w:fill="auto"/>
          </w:tcPr>
          <w:p w14:paraId="496A12BF" w14:textId="285B3D62" w:rsidR="00CD638B" w:rsidRPr="00F03EF8" w:rsidRDefault="00C810EE" w:rsidP="00A25FDC">
            <w:pPr>
              <w:pStyle w:val="Default"/>
              <w:ind w:right="28"/>
              <w:rPr>
                <w:b/>
                <w:sz w:val="20"/>
              </w:rPr>
            </w:pPr>
            <w:ins w:id="1982" w:author="Williams Angela" w:date="2018-06-05T15:32:00Z">
              <w:r>
                <w:rPr>
                  <w:b/>
                  <w:sz w:val="20"/>
                </w:rPr>
                <w:t xml:space="preserve">22 </w:t>
              </w:r>
            </w:ins>
            <w:del w:id="1983" w:author="Williams Angela" w:date="2018-06-01T15:51:00Z">
              <w:r w:rsidR="00765823" w:rsidDel="004C099D">
                <w:rPr>
                  <w:b/>
                  <w:sz w:val="20"/>
                </w:rPr>
                <w:delText>18</w:delText>
              </w:r>
            </w:del>
          </w:p>
        </w:tc>
      </w:tr>
      <w:tr w:rsidR="00CD638B" w:rsidRPr="00F03EF8" w14:paraId="45C24437" w14:textId="77777777" w:rsidTr="00B753C2">
        <w:tc>
          <w:tcPr>
            <w:tcW w:w="4078" w:type="dxa"/>
            <w:shd w:val="clear" w:color="auto" w:fill="auto"/>
          </w:tcPr>
          <w:p w14:paraId="016128C0"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0764EC1A" w14:textId="47692A35" w:rsidR="00CD638B" w:rsidRPr="00F03EF8" w:rsidRDefault="00B13E2F" w:rsidP="00A25FDC">
            <w:pPr>
              <w:pStyle w:val="Default"/>
              <w:ind w:right="28"/>
              <w:rPr>
                <w:b/>
                <w:sz w:val="20"/>
              </w:rPr>
            </w:pPr>
            <w:ins w:id="1984" w:author="Williams Angela" w:date="2018-06-06T16:19:00Z">
              <w:r>
                <w:rPr>
                  <w:b/>
                  <w:sz w:val="20"/>
                </w:rPr>
                <w:t>49</w:t>
              </w:r>
            </w:ins>
            <w:del w:id="1985" w:author="Williams Angela" w:date="2018-06-01T15:51:00Z">
              <w:r w:rsidR="001B4A45" w:rsidDel="004C099D">
                <w:rPr>
                  <w:b/>
                  <w:sz w:val="20"/>
                </w:rPr>
                <w:delText>56</w:delText>
              </w:r>
            </w:del>
          </w:p>
        </w:tc>
      </w:tr>
      <w:tr w:rsidR="00CD638B" w:rsidRPr="00F03EF8" w14:paraId="53955525" w14:textId="77777777" w:rsidTr="00B753C2">
        <w:tc>
          <w:tcPr>
            <w:tcW w:w="4078" w:type="dxa"/>
            <w:shd w:val="clear" w:color="auto" w:fill="auto"/>
          </w:tcPr>
          <w:p w14:paraId="48BFBBBF"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7E9274BC" w14:textId="28850048" w:rsidR="00CD638B" w:rsidRPr="00F03EF8" w:rsidRDefault="00B13E2F" w:rsidP="00A25FDC">
            <w:pPr>
              <w:pStyle w:val="Default"/>
              <w:ind w:right="28"/>
              <w:rPr>
                <w:b/>
                <w:sz w:val="20"/>
              </w:rPr>
            </w:pPr>
            <w:ins w:id="1986" w:author="Williams Angela" w:date="2018-06-06T16:19:00Z">
              <w:r>
                <w:rPr>
                  <w:b/>
                  <w:sz w:val="20"/>
                </w:rPr>
                <w:t>6</w:t>
              </w:r>
            </w:ins>
            <w:del w:id="1987" w:author="Williams Angela" w:date="2018-06-01T15:51:00Z">
              <w:r w:rsidR="001B4A45" w:rsidDel="004C099D">
                <w:rPr>
                  <w:b/>
                  <w:sz w:val="20"/>
                </w:rPr>
                <w:delText>6</w:delText>
              </w:r>
            </w:del>
          </w:p>
        </w:tc>
      </w:tr>
      <w:tr w:rsidR="00CD638B" w:rsidRPr="00F03EF8" w14:paraId="333DA490" w14:textId="77777777" w:rsidTr="00B753C2">
        <w:tc>
          <w:tcPr>
            <w:tcW w:w="4078" w:type="dxa"/>
            <w:shd w:val="clear" w:color="auto" w:fill="auto"/>
          </w:tcPr>
          <w:p w14:paraId="22F0483B"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770FC676" w14:textId="661478A2" w:rsidR="00CD638B" w:rsidRPr="00F03EF8" w:rsidRDefault="00D4369D" w:rsidP="00A25FDC">
            <w:pPr>
              <w:pStyle w:val="Default"/>
              <w:ind w:right="28"/>
              <w:rPr>
                <w:b/>
                <w:sz w:val="20"/>
              </w:rPr>
            </w:pPr>
            <w:del w:id="1988" w:author="Williams Angela" w:date="2018-06-01T15:51:00Z">
              <w:r w:rsidDel="004C099D">
                <w:rPr>
                  <w:b/>
                  <w:sz w:val="20"/>
                </w:rPr>
                <w:delText>0</w:delText>
              </w:r>
            </w:del>
          </w:p>
        </w:tc>
      </w:tr>
    </w:tbl>
    <w:p w14:paraId="5EDF005A" w14:textId="77777777" w:rsidR="00FE5BDC" w:rsidRDefault="00FE5BDC" w:rsidP="00A25FDC">
      <w:pPr>
        <w:autoSpaceDE w:val="0"/>
        <w:autoSpaceDN w:val="0"/>
        <w:adjustRightInd w:val="0"/>
        <w:ind w:right="28"/>
        <w:rPr>
          <w:rFonts w:cs="Arial"/>
          <w:sz w:val="20"/>
          <w:lang w:val="en-US"/>
        </w:rPr>
      </w:pPr>
    </w:p>
    <w:p w14:paraId="2C1D66F2" w14:textId="77777777" w:rsidR="00FE5BDC"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300EEE84" wp14:editId="1673B6F7">
                <wp:extent cx="6120000" cy="576000"/>
                <wp:effectExtent l="0" t="0" r="14605" b="14605"/>
                <wp:docPr id="2800" name="Auto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66371B4" w14:textId="77777777" w:rsidR="00CA79BE" w:rsidRPr="00237DF4" w:rsidRDefault="00CA79BE" w:rsidP="00FE5BDC">
                            <w:pPr>
                              <w:autoSpaceDE w:val="0"/>
                              <w:autoSpaceDN w:val="0"/>
                              <w:adjustRightInd w:val="0"/>
                              <w:rPr>
                                <w:rFonts w:cs="Arial"/>
                                <w:b/>
                                <w:bCs/>
                                <w:sz w:val="32"/>
                                <w:szCs w:val="32"/>
                                <w:lang w:val="en-US"/>
                              </w:rPr>
                            </w:pPr>
                            <w:r>
                              <w:rPr>
                                <w:rFonts w:cs="Arial"/>
                                <w:b/>
                                <w:bCs/>
                                <w:sz w:val="32"/>
                                <w:szCs w:val="32"/>
                                <w:lang w:val="en-US"/>
                              </w:rPr>
                              <w:t>Hartford Community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01480 454695   </w:t>
                            </w:r>
                          </w:p>
                          <w:p w14:paraId="400DF7AF" w14:textId="77777777" w:rsidR="00CA79BE" w:rsidRPr="003E67AD" w:rsidRDefault="00CA79BE" w:rsidP="00FE5BDC">
                            <w:pPr>
                              <w:autoSpaceDE w:val="0"/>
                              <w:autoSpaceDN w:val="0"/>
                              <w:adjustRightInd w:val="0"/>
                              <w:rPr>
                                <w:szCs w:val="24"/>
                              </w:rPr>
                            </w:pPr>
                            <w:r>
                              <w:rPr>
                                <w:rFonts w:cs="Arial"/>
                                <w:b/>
                                <w:bCs/>
                                <w:sz w:val="20"/>
                                <w:lang w:val="en-US"/>
                              </w:rPr>
                              <w:t>Mayfield Crescent, Huntingdon, PE29 1UL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00EEE84" id="AutoShape 991" o:spid="_x0000_s1184"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DyRxwcYQIAALsEAAAOAAAAAAAAAAAAAAAAAC4CAABkcnMvZTJvRG9j&#10;LnhtbFBLAQItABQABgAIAAAAIQAHjuzC2wAAAAQBAAAPAAAAAAAAAAAAAAAAALsEAABkcnMvZG93&#10;bnJldi54bWxQSwUGAAAAAAQABADzAAAAwwUAAAAA&#10;" fillcolor="#bfbfbf [2412]" strokecolor="black [3213]" strokeweight="1.5pt">
                <v:textbox>
                  <w:txbxContent>
                    <w:p w14:paraId="566371B4" w14:textId="77777777" w:rsidR="00CA79BE" w:rsidRPr="00237DF4" w:rsidRDefault="00CA79BE" w:rsidP="00FE5BDC">
                      <w:pPr>
                        <w:autoSpaceDE w:val="0"/>
                        <w:autoSpaceDN w:val="0"/>
                        <w:adjustRightInd w:val="0"/>
                        <w:rPr>
                          <w:rFonts w:cs="Arial"/>
                          <w:b/>
                          <w:bCs/>
                          <w:sz w:val="32"/>
                          <w:szCs w:val="32"/>
                          <w:lang w:val="en-US"/>
                        </w:rPr>
                      </w:pPr>
                      <w:r>
                        <w:rPr>
                          <w:rFonts w:cs="Arial"/>
                          <w:b/>
                          <w:bCs/>
                          <w:sz w:val="32"/>
                          <w:szCs w:val="32"/>
                          <w:lang w:val="en-US"/>
                        </w:rPr>
                        <w:t>Hartford Community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01480 454695   </w:t>
                      </w:r>
                    </w:p>
                    <w:p w14:paraId="400DF7AF" w14:textId="77777777" w:rsidR="00CA79BE" w:rsidRPr="003E67AD" w:rsidRDefault="00CA79BE" w:rsidP="00FE5BDC">
                      <w:pPr>
                        <w:autoSpaceDE w:val="0"/>
                        <w:autoSpaceDN w:val="0"/>
                        <w:adjustRightInd w:val="0"/>
                        <w:rPr>
                          <w:szCs w:val="24"/>
                        </w:rPr>
                      </w:pPr>
                      <w:r>
                        <w:rPr>
                          <w:rFonts w:cs="Arial"/>
                          <w:b/>
                          <w:bCs/>
                          <w:sz w:val="20"/>
                          <w:lang w:val="en-US"/>
                        </w:rPr>
                        <w:t>Mayfield Crescent, Huntingdon, PE29 1UL</w:t>
                      </w:r>
                    </w:p>
                  </w:txbxContent>
                </v:textbox>
                <w10:anchorlock/>
              </v:shape>
            </w:pict>
          </mc:Fallback>
        </mc:AlternateContent>
      </w:r>
    </w:p>
    <w:p w14:paraId="7F031B1E" w14:textId="77777777" w:rsidR="009400B3" w:rsidRPr="00D1585C" w:rsidRDefault="009400B3"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35"/>
        <w:gridCol w:w="1985"/>
        <w:gridCol w:w="3685"/>
      </w:tblGrid>
      <w:tr w:rsidR="009400B3" w:rsidRPr="00981173" w14:paraId="3CED2D73" w14:textId="77777777" w:rsidTr="00B753C2">
        <w:tc>
          <w:tcPr>
            <w:tcW w:w="2534" w:type="dxa"/>
          </w:tcPr>
          <w:p w14:paraId="3534397F" w14:textId="77777777" w:rsidR="009400B3" w:rsidRPr="00B1570C" w:rsidRDefault="009400B3" w:rsidP="00A25FDC">
            <w:pPr>
              <w:autoSpaceDE w:val="0"/>
              <w:autoSpaceDN w:val="0"/>
              <w:adjustRightInd w:val="0"/>
              <w:ind w:right="28"/>
              <w:rPr>
                <w:rFonts w:cs="Arial"/>
                <w:b/>
                <w:color w:val="000000"/>
                <w:sz w:val="20"/>
                <w:lang w:val="en-US"/>
              </w:rPr>
            </w:pPr>
            <w:r w:rsidRPr="00B1570C">
              <w:rPr>
                <w:rFonts w:cs="Arial"/>
                <w:b/>
                <w:color w:val="000000"/>
                <w:sz w:val="20"/>
                <w:lang w:val="en-US"/>
              </w:rPr>
              <w:t>School Code</w:t>
            </w:r>
          </w:p>
        </w:tc>
        <w:tc>
          <w:tcPr>
            <w:tcW w:w="1435" w:type="dxa"/>
          </w:tcPr>
          <w:p w14:paraId="2F8E90AF" w14:textId="78A46ACF" w:rsidR="009400B3" w:rsidRPr="00B1570C" w:rsidRDefault="00E944B6" w:rsidP="00A25FDC">
            <w:pPr>
              <w:autoSpaceDE w:val="0"/>
              <w:autoSpaceDN w:val="0"/>
              <w:adjustRightInd w:val="0"/>
              <w:ind w:right="28"/>
              <w:rPr>
                <w:rFonts w:cs="Arial"/>
                <w:b/>
                <w:color w:val="000000"/>
                <w:sz w:val="20"/>
                <w:lang w:val="en-US"/>
              </w:rPr>
            </w:pPr>
            <w:r>
              <w:rPr>
                <w:rFonts w:cs="Arial"/>
                <w:b/>
                <w:color w:val="000000"/>
                <w:sz w:val="20"/>
                <w:lang w:val="en-US"/>
              </w:rPr>
              <w:t>2045</w:t>
            </w:r>
          </w:p>
        </w:tc>
        <w:tc>
          <w:tcPr>
            <w:tcW w:w="1985" w:type="dxa"/>
          </w:tcPr>
          <w:p w14:paraId="0B51515C" w14:textId="77777777" w:rsidR="009400B3" w:rsidRPr="00B1570C" w:rsidRDefault="009400B3" w:rsidP="00A25FDC">
            <w:pPr>
              <w:autoSpaceDE w:val="0"/>
              <w:autoSpaceDN w:val="0"/>
              <w:adjustRightInd w:val="0"/>
              <w:ind w:right="28"/>
              <w:rPr>
                <w:rFonts w:cs="Arial"/>
                <w:b/>
                <w:color w:val="000000"/>
                <w:sz w:val="20"/>
                <w:lang w:val="en-US"/>
              </w:rPr>
            </w:pPr>
            <w:r w:rsidRPr="00B1570C">
              <w:rPr>
                <w:rFonts w:cs="Arial"/>
                <w:b/>
                <w:color w:val="000000"/>
                <w:sz w:val="20"/>
                <w:lang w:val="en-US"/>
              </w:rPr>
              <w:t>Age Range</w:t>
            </w:r>
          </w:p>
        </w:tc>
        <w:tc>
          <w:tcPr>
            <w:tcW w:w="3685" w:type="dxa"/>
          </w:tcPr>
          <w:p w14:paraId="49AAEA59" w14:textId="77777777" w:rsidR="009400B3" w:rsidRPr="00B1570C" w:rsidRDefault="00CD638B" w:rsidP="00A25FDC">
            <w:pPr>
              <w:autoSpaceDE w:val="0"/>
              <w:autoSpaceDN w:val="0"/>
              <w:adjustRightInd w:val="0"/>
              <w:ind w:right="28"/>
              <w:rPr>
                <w:rFonts w:cs="Arial"/>
                <w:b/>
                <w:color w:val="000000"/>
                <w:sz w:val="20"/>
                <w:lang w:val="en-US"/>
              </w:rPr>
            </w:pPr>
            <w:r w:rsidRPr="00B1570C">
              <w:rPr>
                <w:rFonts w:cs="Arial"/>
                <w:b/>
                <w:color w:val="000000"/>
                <w:sz w:val="20"/>
                <w:lang w:val="en-US"/>
              </w:rPr>
              <w:t>7 – 11</w:t>
            </w:r>
          </w:p>
        </w:tc>
      </w:tr>
      <w:tr w:rsidR="009400B3" w:rsidRPr="00981173" w14:paraId="23634EFB" w14:textId="77777777" w:rsidTr="00B753C2">
        <w:tc>
          <w:tcPr>
            <w:tcW w:w="2534" w:type="dxa"/>
          </w:tcPr>
          <w:p w14:paraId="71F57BCD" w14:textId="797313FF" w:rsidR="009400B3" w:rsidRPr="00B1570C"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35" w:type="dxa"/>
          </w:tcPr>
          <w:p w14:paraId="719B5E4E" w14:textId="77777777" w:rsidR="009400B3" w:rsidRPr="00B1570C" w:rsidRDefault="00CD638B" w:rsidP="00A25FDC">
            <w:pPr>
              <w:autoSpaceDE w:val="0"/>
              <w:autoSpaceDN w:val="0"/>
              <w:adjustRightInd w:val="0"/>
              <w:ind w:right="28"/>
              <w:rPr>
                <w:rFonts w:cs="Arial"/>
                <w:b/>
                <w:color w:val="000000"/>
                <w:sz w:val="20"/>
                <w:lang w:val="en-US"/>
              </w:rPr>
            </w:pPr>
            <w:r w:rsidRPr="00B1570C">
              <w:rPr>
                <w:rFonts w:cs="Arial"/>
                <w:b/>
                <w:color w:val="000000"/>
                <w:sz w:val="20"/>
                <w:lang w:val="en-US"/>
              </w:rPr>
              <w:t>60</w:t>
            </w:r>
          </w:p>
        </w:tc>
        <w:tc>
          <w:tcPr>
            <w:tcW w:w="1985" w:type="dxa"/>
          </w:tcPr>
          <w:p w14:paraId="707DD9D5" w14:textId="77777777" w:rsidR="009400B3" w:rsidRPr="00B1570C" w:rsidRDefault="009400B3" w:rsidP="00A25FDC">
            <w:pPr>
              <w:autoSpaceDE w:val="0"/>
              <w:autoSpaceDN w:val="0"/>
              <w:adjustRightInd w:val="0"/>
              <w:ind w:right="28"/>
              <w:rPr>
                <w:rFonts w:cs="Arial"/>
                <w:b/>
                <w:color w:val="000000"/>
                <w:sz w:val="20"/>
                <w:lang w:val="en-US"/>
              </w:rPr>
            </w:pPr>
            <w:r w:rsidRPr="00B1570C">
              <w:rPr>
                <w:rFonts w:cs="Arial"/>
                <w:b/>
                <w:color w:val="000000"/>
                <w:sz w:val="20"/>
                <w:lang w:val="en-US"/>
              </w:rPr>
              <w:t>School Type</w:t>
            </w:r>
          </w:p>
        </w:tc>
        <w:tc>
          <w:tcPr>
            <w:tcW w:w="3685" w:type="dxa"/>
          </w:tcPr>
          <w:p w14:paraId="4718F45C" w14:textId="36D5A694" w:rsidR="00C612F1" w:rsidRPr="00B1570C" w:rsidRDefault="00C612F1" w:rsidP="00B1570C">
            <w:pPr>
              <w:autoSpaceDE w:val="0"/>
              <w:autoSpaceDN w:val="0"/>
              <w:adjustRightInd w:val="0"/>
              <w:ind w:right="28"/>
              <w:rPr>
                <w:rFonts w:cs="Arial"/>
                <w:b/>
                <w:color w:val="000000"/>
                <w:sz w:val="20"/>
                <w:lang w:val="en-US"/>
              </w:rPr>
            </w:pPr>
            <w:r w:rsidRPr="00B1570C">
              <w:rPr>
                <w:rFonts w:cs="Arial"/>
                <w:b/>
                <w:color w:val="000000"/>
                <w:sz w:val="20"/>
                <w:lang w:val="en-US"/>
              </w:rPr>
              <w:t>Academy</w:t>
            </w:r>
          </w:p>
        </w:tc>
      </w:tr>
    </w:tbl>
    <w:p w14:paraId="42B59238" w14:textId="77777777" w:rsidR="004440D3" w:rsidRPr="00A01BD3" w:rsidRDefault="004440D3" w:rsidP="00A25FDC">
      <w:pPr>
        <w:pStyle w:val="Default"/>
        <w:ind w:right="28"/>
        <w:jc w:val="center"/>
        <w:rPr>
          <w:b/>
          <w:sz w:val="8"/>
          <w:szCs w:val="8"/>
          <w:u w:val="single"/>
        </w:rPr>
      </w:pPr>
    </w:p>
    <w:p w14:paraId="4AB73CCB" w14:textId="77777777" w:rsidR="008D4E69" w:rsidRDefault="004440D3" w:rsidP="00A25FDC">
      <w:pPr>
        <w:autoSpaceDE w:val="0"/>
        <w:autoSpaceDN w:val="0"/>
        <w:adjustRightInd w:val="0"/>
        <w:ind w:right="28"/>
        <w:rPr>
          <w:rFonts w:cs="Arial"/>
          <w:b/>
          <w:sz w:val="20"/>
          <w:lang w:val="en-US"/>
        </w:rPr>
      </w:pPr>
      <w:r w:rsidRPr="00A01BD3">
        <w:rPr>
          <w:rFonts w:cs="Arial"/>
          <w:b/>
          <w:bCs/>
          <w:color w:val="000000"/>
          <w:sz w:val="20"/>
          <w:lang w:val="en-US"/>
        </w:rPr>
        <w:t xml:space="preserve">Catchment Area: </w:t>
      </w:r>
      <w:r w:rsidRPr="00A01BD3">
        <w:rPr>
          <w:rFonts w:cs="Arial"/>
          <w:bCs/>
          <w:color w:val="000000"/>
          <w:sz w:val="20"/>
          <w:lang w:val="en-US"/>
        </w:rPr>
        <w:t>See entry for Hartford Infant School</w:t>
      </w:r>
    </w:p>
    <w:p w14:paraId="72A41867" w14:textId="77777777" w:rsidR="008D4E69" w:rsidRPr="006467DD" w:rsidRDefault="008D4E69" w:rsidP="00A25FDC">
      <w:pPr>
        <w:autoSpaceDE w:val="0"/>
        <w:autoSpaceDN w:val="0"/>
        <w:adjustRightInd w:val="0"/>
        <w:ind w:right="28"/>
        <w:rPr>
          <w:rFonts w:cs="Arial"/>
          <w:bCs/>
          <w:color w:val="000000"/>
          <w:sz w:val="12"/>
          <w:szCs w:val="12"/>
          <w:lang w:val="en-US"/>
        </w:rPr>
      </w:pPr>
    </w:p>
    <w:p w14:paraId="1C490D66" w14:textId="77777777" w:rsidR="008D4E69" w:rsidRDefault="008D4E69" w:rsidP="00A25FDC">
      <w:pPr>
        <w:autoSpaceDE w:val="0"/>
        <w:autoSpaceDN w:val="0"/>
        <w:adjustRightInd w:val="0"/>
        <w:ind w:right="28"/>
        <w:rPr>
          <w:rFonts w:cs="Arial"/>
          <w:b/>
          <w:bCs/>
          <w:sz w:val="20"/>
          <w:lang w:val="en-US"/>
        </w:rPr>
      </w:pPr>
      <w:r w:rsidRPr="00A01BD3">
        <w:rPr>
          <w:rFonts w:cs="Arial"/>
          <w:b/>
          <w:sz w:val="20"/>
          <w:lang w:val="en-US"/>
        </w:rPr>
        <w:t>Oversubscription Criteria:</w:t>
      </w:r>
    </w:p>
    <w:p w14:paraId="73E425D9" w14:textId="7822DE02" w:rsidR="008D4E69" w:rsidRPr="009638F9" w:rsidRDefault="004C099D" w:rsidP="00A25FDC">
      <w:pPr>
        <w:autoSpaceDE w:val="0"/>
        <w:autoSpaceDN w:val="0"/>
        <w:adjustRightInd w:val="0"/>
        <w:ind w:right="28"/>
        <w:rPr>
          <w:rFonts w:cs="Arial"/>
          <w:b/>
          <w:bCs/>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8D4E69" w:rsidRPr="00A01BD3">
        <w:rPr>
          <w:rFonts w:cs="Arial"/>
          <w:sz w:val="20"/>
          <w:lang w:val="en-US"/>
        </w:rPr>
        <w:t>.</w:t>
      </w:r>
    </w:p>
    <w:p w14:paraId="128CFCA2" w14:textId="77777777" w:rsidR="008D4E69" w:rsidRPr="006467DD" w:rsidRDefault="008D4E69" w:rsidP="00A25FDC">
      <w:pPr>
        <w:autoSpaceDE w:val="0"/>
        <w:autoSpaceDN w:val="0"/>
        <w:adjustRightInd w:val="0"/>
        <w:ind w:right="28" w:firstLine="720"/>
        <w:rPr>
          <w:rFonts w:cs="Arial"/>
          <w:sz w:val="12"/>
          <w:szCs w:val="12"/>
          <w:lang w:val="en-US"/>
        </w:rPr>
      </w:pPr>
    </w:p>
    <w:p w14:paraId="1459ACDB" w14:textId="77777777" w:rsidR="006022D3" w:rsidRPr="006022D3" w:rsidRDefault="006022D3" w:rsidP="006022D3">
      <w:pPr>
        <w:pStyle w:val="ListParagraph"/>
        <w:numPr>
          <w:ilvl w:val="0"/>
          <w:numId w:val="38"/>
        </w:numPr>
        <w:tabs>
          <w:tab w:val="clear" w:pos="-360"/>
          <w:tab w:val="num" w:pos="720"/>
        </w:tabs>
        <w:autoSpaceDE w:val="0"/>
        <w:autoSpaceDN w:val="0"/>
        <w:adjustRightInd w:val="0"/>
        <w:ind w:left="720"/>
        <w:rPr>
          <w:rFonts w:cs="Arial"/>
          <w:sz w:val="20"/>
          <w:lang w:eastAsia="en-GB"/>
        </w:rPr>
      </w:pPr>
      <w:r w:rsidRPr="006022D3">
        <w:rPr>
          <w:rFonts w:cs="Arial"/>
          <w:sz w:val="20"/>
          <w:lang w:eastAsia="en-GB"/>
        </w:rPr>
        <w:t>Children in Care, also known as Looked After Children (LAC), and children who</w:t>
      </w:r>
    </w:p>
    <w:p w14:paraId="45C47DA3" w14:textId="4F4903E2" w:rsidR="008D4E69" w:rsidRPr="00B1570C" w:rsidRDefault="006022D3" w:rsidP="006022D3">
      <w:pPr>
        <w:tabs>
          <w:tab w:val="left" w:pos="567"/>
        </w:tabs>
        <w:ind w:left="720" w:right="28"/>
        <w:rPr>
          <w:iCs/>
          <w:sz w:val="20"/>
        </w:rPr>
      </w:pPr>
      <w:r w:rsidRPr="006022D3">
        <w:rPr>
          <w:rFonts w:cs="Arial"/>
          <w:sz w:val="20"/>
          <w:lang w:eastAsia="en-GB"/>
        </w:rPr>
        <w:t>were previously looked after but ceased to be so by reason of adoption, a</w:t>
      </w:r>
      <w:r>
        <w:rPr>
          <w:rFonts w:cs="Arial"/>
          <w:sz w:val="20"/>
          <w:lang w:eastAsia="en-GB"/>
        </w:rPr>
        <w:t xml:space="preserve"> </w:t>
      </w:r>
      <w:r w:rsidRPr="006022D3">
        <w:rPr>
          <w:rFonts w:cs="Arial"/>
          <w:sz w:val="20"/>
          <w:lang w:eastAsia="en-GB"/>
        </w:rPr>
        <w:t xml:space="preserve">residence order (now </w:t>
      </w:r>
      <w:r>
        <w:rPr>
          <w:rFonts w:cs="Arial"/>
          <w:sz w:val="20"/>
          <w:lang w:eastAsia="en-GB"/>
        </w:rPr>
        <w:t xml:space="preserve">         </w:t>
      </w:r>
      <w:r w:rsidRPr="006022D3">
        <w:rPr>
          <w:rFonts w:cs="Arial"/>
          <w:sz w:val="20"/>
          <w:lang w:eastAsia="en-GB"/>
        </w:rPr>
        <w:t>known as a child arrangement order) or special</w:t>
      </w:r>
      <w:r>
        <w:rPr>
          <w:rFonts w:cs="Arial"/>
          <w:sz w:val="20"/>
          <w:lang w:eastAsia="en-GB"/>
        </w:rPr>
        <w:t xml:space="preserve"> </w:t>
      </w:r>
      <w:r w:rsidRPr="006022D3">
        <w:rPr>
          <w:rFonts w:cs="Arial"/>
          <w:sz w:val="20"/>
          <w:lang w:eastAsia="en-GB"/>
        </w:rPr>
        <w:t>guardianship order</w:t>
      </w:r>
      <w:r w:rsidR="008D4E69" w:rsidRPr="00B1570C">
        <w:rPr>
          <w:iCs/>
          <w:sz w:val="20"/>
        </w:rPr>
        <w:t>;</w:t>
      </w:r>
      <w:r w:rsidR="008D4E69" w:rsidRPr="00B1570C">
        <w:rPr>
          <w:sz w:val="20"/>
        </w:rPr>
        <w:t xml:space="preserve"> </w:t>
      </w:r>
    </w:p>
    <w:p w14:paraId="1E14A531" w14:textId="77777777" w:rsidR="008D4E69" w:rsidRPr="00B1570C" w:rsidRDefault="008D4E69" w:rsidP="00742955">
      <w:pPr>
        <w:numPr>
          <w:ilvl w:val="0"/>
          <w:numId w:val="38"/>
        </w:numPr>
        <w:tabs>
          <w:tab w:val="left" w:pos="567"/>
        </w:tabs>
        <w:ind w:left="567" w:right="28" w:hanging="283"/>
        <w:rPr>
          <w:iCs/>
          <w:sz w:val="20"/>
        </w:rPr>
      </w:pPr>
      <w:r w:rsidRPr="00B1570C">
        <w:rPr>
          <w:iCs/>
          <w:sz w:val="20"/>
        </w:rPr>
        <w:t>Children who live in the catchment area, attend the partner infant school and who have a sibling at the school  (or partner infant school) at the time of admission.</w:t>
      </w:r>
    </w:p>
    <w:p w14:paraId="19120D83" w14:textId="77777777" w:rsidR="008D4E69" w:rsidRPr="00B1570C" w:rsidRDefault="008D4E69" w:rsidP="00742955">
      <w:pPr>
        <w:numPr>
          <w:ilvl w:val="0"/>
          <w:numId w:val="38"/>
        </w:numPr>
        <w:tabs>
          <w:tab w:val="left" w:pos="567"/>
        </w:tabs>
        <w:ind w:left="567" w:right="28" w:hanging="283"/>
        <w:rPr>
          <w:iCs/>
          <w:sz w:val="20"/>
        </w:rPr>
      </w:pPr>
      <w:r w:rsidRPr="00B1570C">
        <w:rPr>
          <w:iCs/>
          <w:sz w:val="20"/>
        </w:rPr>
        <w:t>Children who live in the catchment area who have a sibling at the school (or partner infant school) at the time of admission.</w:t>
      </w:r>
    </w:p>
    <w:p w14:paraId="649D23B8" w14:textId="77777777" w:rsidR="008D4E69" w:rsidRPr="00A01BD3" w:rsidRDefault="008D4E69" w:rsidP="00742955">
      <w:pPr>
        <w:numPr>
          <w:ilvl w:val="0"/>
          <w:numId w:val="38"/>
        </w:numPr>
        <w:tabs>
          <w:tab w:val="left" w:pos="567"/>
        </w:tabs>
        <w:ind w:left="567" w:right="28" w:hanging="283"/>
        <w:rPr>
          <w:iCs/>
          <w:sz w:val="20"/>
        </w:rPr>
      </w:pPr>
      <w:r w:rsidRPr="00A01BD3">
        <w:rPr>
          <w:iCs/>
          <w:sz w:val="20"/>
        </w:rPr>
        <w:t>Children who live in the catchment area and who attend the partner infant school.</w:t>
      </w:r>
    </w:p>
    <w:p w14:paraId="7B702E78" w14:textId="77777777" w:rsidR="008D4E69" w:rsidRPr="00A01BD3" w:rsidRDefault="008D4E69" w:rsidP="00742955">
      <w:pPr>
        <w:numPr>
          <w:ilvl w:val="0"/>
          <w:numId w:val="38"/>
        </w:numPr>
        <w:tabs>
          <w:tab w:val="left" w:pos="567"/>
        </w:tabs>
        <w:ind w:left="567" w:right="28" w:hanging="283"/>
        <w:rPr>
          <w:iCs/>
          <w:sz w:val="20"/>
        </w:rPr>
      </w:pPr>
      <w:r w:rsidRPr="00A01BD3">
        <w:rPr>
          <w:iCs/>
          <w:sz w:val="20"/>
        </w:rPr>
        <w:t>Children living in the catchment area.</w:t>
      </w:r>
    </w:p>
    <w:p w14:paraId="19B3AFA0" w14:textId="77777777" w:rsidR="008D4E69" w:rsidRPr="00B1570C" w:rsidRDefault="008D4E69" w:rsidP="00742955">
      <w:pPr>
        <w:numPr>
          <w:ilvl w:val="0"/>
          <w:numId w:val="38"/>
        </w:numPr>
        <w:tabs>
          <w:tab w:val="left" w:pos="567"/>
        </w:tabs>
        <w:ind w:left="567" w:right="28" w:hanging="283"/>
        <w:rPr>
          <w:iCs/>
          <w:sz w:val="20"/>
        </w:rPr>
      </w:pPr>
      <w:r w:rsidRPr="00B1570C">
        <w:rPr>
          <w:iCs/>
          <w:sz w:val="20"/>
        </w:rPr>
        <w:t xml:space="preserve">Children who live outside the catchment area, but attend the partner infant school and have a sibling at the </w:t>
      </w:r>
      <w:r w:rsidR="00B1570C">
        <w:rPr>
          <w:iCs/>
          <w:sz w:val="20"/>
        </w:rPr>
        <w:t>s</w:t>
      </w:r>
      <w:r w:rsidRPr="00B1570C">
        <w:rPr>
          <w:iCs/>
          <w:sz w:val="20"/>
        </w:rPr>
        <w:t>chool (or partner infant school) at the time of admission.</w:t>
      </w:r>
    </w:p>
    <w:p w14:paraId="1D6554AF" w14:textId="77777777" w:rsidR="008D4E69" w:rsidRPr="00B1570C" w:rsidRDefault="008D4E69" w:rsidP="00742955">
      <w:pPr>
        <w:numPr>
          <w:ilvl w:val="0"/>
          <w:numId w:val="38"/>
        </w:numPr>
        <w:tabs>
          <w:tab w:val="left" w:pos="567"/>
        </w:tabs>
        <w:ind w:left="567" w:right="28" w:hanging="283"/>
        <w:rPr>
          <w:iCs/>
          <w:sz w:val="20"/>
        </w:rPr>
      </w:pPr>
      <w:r w:rsidRPr="00B1570C">
        <w:rPr>
          <w:iCs/>
          <w:sz w:val="20"/>
        </w:rPr>
        <w:t xml:space="preserve">Children who live outside the catchment area, but have a sibling at the school (or partner infant school) at </w:t>
      </w:r>
      <w:r w:rsidR="001137CB" w:rsidRPr="00B1570C">
        <w:rPr>
          <w:iCs/>
          <w:sz w:val="20"/>
        </w:rPr>
        <w:t xml:space="preserve">the </w:t>
      </w:r>
      <w:r w:rsidRPr="00B1570C">
        <w:rPr>
          <w:iCs/>
          <w:sz w:val="20"/>
        </w:rPr>
        <w:t>time of admission.</w:t>
      </w:r>
    </w:p>
    <w:p w14:paraId="536E82F5" w14:textId="77777777" w:rsidR="008D4E69" w:rsidRPr="00A01BD3" w:rsidRDefault="008D4E69" w:rsidP="00742955">
      <w:pPr>
        <w:numPr>
          <w:ilvl w:val="0"/>
          <w:numId w:val="38"/>
        </w:numPr>
        <w:tabs>
          <w:tab w:val="left" w:pos="567"/>
        </w:tabs>
        <w:ind w:left="567" w:right="28" w:hanging="283"/>
        <w:rPr>
          <w:iCs/>
          <w:sz w:val="20"/>
        </w:rPr>
      </w:pPr>
      <w:r w:rsidRPr="00A01BD3">
        <w:rPr>
          <w:iCs/>
          <w:sz w:val="20"/>
        </w:rPr>
        <w:t>Children who live outside the catchment area, but who attend the partner infant school.</w:t>
      </w:r>
    </w:p>
    <w:p w14:paraId="51A2D27C" w14:textId="424A463E" w:rsidR="008D4E69" w:rsidRPr="00B1570C" w:rsidRDefault="00885CF7" w:rsidP="00742955">
      <w:pPr>
        <w:numPr>
          <w:ilvl w:val="0"/>
          <w:numId w:val="38"/>
        </w:numPr>
        <w:tabs>
          <w:tab w:val="left" w:pos="567"/>
        </w:tabs>
        <w:ind w:left="567" w:right="28" w:hanging="283"/>
        <w:rPr>
          <w:iCs/>
          <w:sz w:val="20"/>
        </w:rPr>
      </w:pPr>
      <w:r w:rsidRPr="008061B2">
        <w:rPr>
          <w:iCs/>
          <w:sz w:val="20"/>
        </w:rPr>
        <w:t>Children living outside the catchment area who have applied and been unable to gain a place at their Cambridgeshire catchment area school because of oversubscription</w:t>
      </w:r>
      <w:r w:rsidR="008D4E69" w:rsidRPr="00B1570C">
        <w:rPr>
          <w:sz w:val="20"/>
        </w:rPr>
        <w:t>.</w:t>
      </w:r>
    </w:p>
    <w:p w14:paraId="6E71C4F2" w14:textId="77777777" w:rsidR="008D4E69" w:rsidRPr="00B1570C" w:rsidRDefault="008D4E69" w:rsidP="00742955">
      <w:pPr>
        <w:numPr>
          <w:ilvl w:val="0"/>
          <w:numId w:val="38"/>
        </w:numPr>
        <w:tabs>
          <w:tab w:val="left" w:pos="567"/>
        </w:tabs>
        <w:ind w:left="567" w:right="28" w:hanging="283"/>
        <w:rPr>
          <w:iCs/>
          <w:sz w:val="20"/>
        </w:rPr>
      </w:pPr>
      <w:r w:rsidRPr="00A01BD3">
        <w:rPr>
          <w:sz w:val="20"/>
        </w:rPr>
        <w:t>Children who live outside the catchment area, but nearest the school as measured by a straight line.</w:t>
      </w:r>
    </w:p>
    <w:p w14:paraId="1D9D7951" w14:textId="77777777" w:rsidR="00B1570C" w:rsidRPr="006467DD" w:rsidRDefault="00B1570C" w:rsidP="00B1570C">
      <w:pPr>
        <w:tabs>
          <w:tab w:val="left" w:pos="567"/>
        </w:tabs>
        <w:ind w:left="567" w:right="28"/>
        <w:rPr>
          <w:iCs/>
          <w:sz w:val="12"/>
          <w:szCs w:val="12"/>
        </w:rPr>
      </w:pPr>
    </w:p>
    <w:p w14:paraId="3D43E694" w14:textId="77777777" w:rsidR="00896AF2" w:rsidRDefault="008D4E69" w:rsidP="00A25FDC">
      <w:pPr>
        <w:autoSpaceDE w:val="0"/>
        <w:autoSpaceDN w:val="0"/>
        <w:adjustRightInd w:val="0"/>
        <w:ind w:right="28"/>
        <w:rPr>
          <w:b/>
          <w:sz w:val="20"/>
        </w:rPr>
      </w:pPr>
      <w:r w:rsidRPr="00A01BD3">
        <w:rPr>
          <w:b/>
          <w:sz w:val="20"/>
        </w:rPr>
        <w:t xml:space="preserve">In cases of equal merit in each set of criteria, priority will go to children living nearest the school as measured by a straight line. </w:t>
      </w:r>
    </w:p>
    <w:p w14:paraId="70F1808C" w14:textId="77777777" w:rsidR="001137CB" w:rsidRPr="006467DD" w:rsidRDefault="001137CB" w:rsidP="00A25FDC">
      <w:pPr>
        <w:autoSpaceDE w:val="0"/>
        <w:autoSpaceDN w:val="0"/>
        <w:adjustRightInd w:val="0"/>
        <w:ind w:right="28"/>
        <w:rPr>
          <w:rFonts w:cs="Arial"/>
          <w:b/>
          <w:bCs/>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A9172C1" w14:textId="77777777" w:rsidTr="00B753C2">
        <w:tc>
          <w:tcPr>
            <w:tcW w:w="4078" w:type="dxa"/>
            <w:shd w:val="clear" w:color="auto" w:fill="auto"/>
          </w:tcPr>
          <w:p w14:paraId="7BDD7151" w14:textId="77777777" w:rsidR="00625357" w:rsidRPr="00F03EF8" w:rsidRDefault="00625357" w:rsidP="00A25FDC">
            <w:pPr>
              <w:pStyle w:val="Default"/>
              <w:ind w:right="28"/>
              <w:rPr>
                <w:b/>
                <w:sz w:val="20"/>
              </w:rPr>
            </w:pPr>
          </w:p>
        </w:tc>
        <w:tc>
          <w:tcPr>
            <w:tcW w:w="1841" w:type="dxa"/>
            <w:shd w:val="clear" w:color="auto" w:fill="auto"/>
          </w:tcPr>
          <w:p w14:paraId="7951375E"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BC61699"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95DB264" w14:textId="77777777" w:rsidR="00625357" w:rsidRPr="00F03EF8" w:rsidRDefault="00625357" w:rsidP="00A25FDC">
            <w:pPr>
              <w:pStyle w:val="Default"/>
              <w:ind w:right="28"/>
              <w:rPr>
                <w:b/>
                <w:sz w:val="20"/>
              </w:rPr>
            </w:pPr>
            <w:r w:rsidRPr="00F03EF8">
              <w:rPr>
                <w:b/>
                <w:sz w:val="20"/>
              </w:rPr>
              <w:t>3rd</w:t>
            </w:r>
          </w:p>
        </w:tc>
      </w:tr>
      <w:tr w:rsidR="00CD638B" w:rsidRPr="00F03EF8" w14:paraId="78E8688F" w14:textId="77777777" w:rsidTr="00B753C2">
        <w:tc>
          <w:tcPr>
            <w:tcW w:w="4078" w:type="dxa"/>
            <w:shd w:val="clear" w:color="auto" w:fill="auto"/>
          </w:tcPr>
          <w:p w14:paraId="18EC3A72"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398AE335" w14:textId="49CFAA65" w:rsidR="00CD638B" w:rsidRPr="00F03EF8" w:rsidRDefault="00B13E2F" w:rsidP="00A25FDC">
            <w:pPr>
              <w:pStyle w:val="Default"/>
              <w:ind w:right="28"/>
              <w:rPr>
                <w:b/>
                <w:sz w:val="20"/>
              </w:rPr>
            </w:pPr>
            <w:ins w:id="1989" w:author="Williams Angela" w:date="2018-06-05T15:32:00Z">
              <w:r>
                <w:rPr>
                  <w:b/>
                  <w:sz w:val="20"/>
                </w:rPr>
                <w:t>51</w:t>
              </w:r>
            </w:ins>
            <w:del w:id="1990" w:author="Williams Angela" w:date="2018-06-01T15:51:00Z">
              <w:r w:rsidR="008A5FAE" w:rsidDel="004C099D">
                <w:rPr>
                  <w:b/>
                  <w:sz w:val="20"/>
                </w:rPr>
                <w:delText>51</w:delText>
              </w:r>
            </w:del>
          </w:p>
        </w:tc>
        <w:tc>
          <w:tcPr>
            <w:tcW w:w="1375" w:type="dxa"/>
            <w:shd w:val="clear" w:color="auto" w:fill="auto"/>
          </w:tcPr>
          <w:p w14:paraId="203B4026" w14:textId="153257FD" w:rsidR="00CD638B" w:rsidRPr="00F03EF8" w:rsidRDefault="00C810EE" w:rsidP="00A25FDC">
            <w:pPr>
              <w:pStyle w:val="Default"/>
              <w:ind w:right="28"/>
              <w:rPr>
                <w:b/>
                <w:sz w:val="20"/>
              </w:rPr>
            </w:pPr>
            <w:ins w:id="1991" w:author="Williams Angela" w:date="2018-06-05T15:32:00Z">
              <w:r>
                <w:rPr>
                  <w:b/>
                  <w:sz w:val="20"/>
                </w:rPr>
                <w:t xml:space="preserve">0 </w:t>
              </w:r>
            </w:ins>
            <w:del w:id="1992" w:author="Williams Angela" w:date="2018-06-01T15:51:00Z">
              <w:r w:rsidR="008A5FAE" w:rsidDel="004C099D">
                <w:rPr>
                  <w:b/>
                  <w:sz w:val="20"/>
                </w:rPr>
                <w:delText>0</w:delText>
              </w:r>
            </w:del>
          </w:p>
        </w:tc>
        <w:tc>
          <w:tcPr>
            <w:tcW w:w="2345" w:type="dxa"/>
            <w:shd w:val="clear" w:color="auto" w:fill="auto"/>
          </w:tcPr>
          <w:p w14:paraId="1C18A7C1" w14:textId="47664EDD" w:rsidR="00CD638B" w:rsidRPr="00F03EF8" w:rsidRDefault="00C810EE" w:rsidP="00A25FDC">
            <w:pPr>
              <w:pStyle w:val="Default"/>
              <w:ind w:right="28"/>
              <w:rPr>
                <w:b/>
                <w:sz w:val="20"/>
              </w:rPr>
            </w:pPr>
            <w:ins w:id="1993" w:author="Williams Angela" w:date="2018-06-05T15:32:00Z">
              <w:r>
                <w:rPr>
                  <w:b/>
                  <w:sz w:val="20"/>
                </w:rPr>
                <w:t xml:space="preserve">0 </w:t>
              </w:r>
            </w:ins>
            <w:del w:id="1994" w:author="Williams Angela" w:date="2018-06-01T15:51:00Z">
              <w:r w:rsidR="008A5FAE" w:rsidDel="004C099D">
                <w:rPr>
                  <w:b/>
                  <w:sz w:val="20"/>
                </w:rPr>
                <w:delText>1</w:delText>
              </w:r>
            </w:del>
          </w:p>
        </w:tc>
      </w:tr>
      <w:tr w:rsidR="00CD638B" w:rsidRPr="00F03EF8" w14:paraId="62B4B965" w14:textId="77777777" w:rsidTr="00B753C2">
        <w:tc>
          <w:tcPr>
            <w:tcW w:w="4078" w:type="dxa"/>
            <w:shd w:val="clear" w:color="auto" w:fill="auto"/>
          </w:tcPr>
          <w:p w14:paraId="070020CD"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2AF70CD9" w14:textId="11689982" w:rsidR="00CD638B" w:rsidRPr="00F03EF8" w:rsidRDefault="00B13E2F" w:rsidP="00A25FDC">
            <w:pPr>
              <w:pStyle w:val="Default"/>
              <w:ind w:right="28"/>
              <w:rPr>
                <w:b/>
                <w:sz w:val="20"/>
              </w:rPr>
            </w:pPr>
            <w:ins w:id="1995" w:author="Williams Angela" w:date="2018-06-06T16:20:00Z">
              <w:r>
                <w:rPr>
                  <w:b/>
                  <w:sz w:val="20"/>
                </w:rPr>
                <w:t>51</w:t>
              </w:r>
            </w:ins>
            <w:del w:id="1996" w:author="Williams Angela" w:date="2018-06-01T15:51:00Z">
              <w:r w:rsidR="001B4A45" w:rsidDel="004C099D">
                <w:rPr>
                  <w:b/>
                  <w:sz w:val="20"/>
                </w:rPr>
                <w:delText>52</w:delText>
              </w:r>
            </w:del>
          </w:p>
        </w:tc>
      </w:tr>
      <w:tr w:rsidR="00CD638B" w:rsidRPr="00F03EF8" w14:paraId="293DED84" w14:textId="77777777" w:rsidTr="00B753C2">
        <w:tc>
          <w:tcPr>
            <w:tcW w:w="4078" w:type="dxa"/>
            <w:shd w:val="clear" w:color="auto" w:fill="auto"/>
          </w:tcPr>
          <w:p w14:paraId="4A394C5B"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133311C8" w14:textId="3EC8CB45" w:rsidR="00CD638B" w:rsidRPr="00F03EF8" w:rsidRDefault="00B13E2F" w:rsidP="00A25FDC">
            <w:pPr>
              <w:pStyle w:val="Default"/>
              <w:ind w:right="28"/>
              <w:rPr>
                <w:b/>
                <w:sz w:val="20"/>
              </w:rPr>
            </w:pPr>
            <w:ins w:id="1997" w:author="Williams Angela" w:date="2018-06-06T16:20:00Z">
              <w:r>
                <w:rPr>
                  <w:b/>
                  <w:sz w:val="20"/>
                </w:rPr>
                <w:t>10</w:t>
              </w:r>
            </w:ins>
            <w:del w:id="1998" w:author="Williams Angela" w:date="2018-06-01T15:51:00Z">
              <w:r w:rsidR="001B4A45" w:rsidDel="004C099D">
                <w:rPr>
                  <w:b/>
                  <w:sz w:val="20"/>
                </w:rPr>
                <w:delText>8</w:delText>
              </w:r>
            </w:del>
          </w:p>
        </w:tc>
      </w:tr>
      <w:tr w:rsidR="00CD638B" w:rsidRPr="00F03EF8" w14:paraId="0620406C" w14:textId="77777777" w:rsidTr="00B753C2">
        <w:tc>
          <w:tcPr>
            <w:tcW w:w="4078" w:type="dxa"/>
            <w:shd w:val="clear" w:color="auto" w:fill="auto"/>
          </w:tcPr>
          <w:p w14:paraId="47CD9BD9"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35E0A4D5" w14:textId="66E33683" w:rsidR="00CD638B" w:rsidRPr="00F03EF8" w:rsidRDefault="00D4369D" w:rsidP="00A25FDC">
            <w:pPr>
              <w:pStyle w:val="Default"/>
              <w:ind w:right="28"/>
              <w:rPr>
                <w:b/>
                <w:sz w:val="20"/>
              </w:rPr>
            </w:pPr>
            <w:del w:id="1999" w:author="Williams Angela" w:date="2018-06-01T15:51:00Z">
              <w:r w:rsidDel="004C099D">
                <w:rPr>
                  <w:b/>
                  <w:sz w:val="20"/>
                </w:rPr>
                <w:delText>0</w:delText>
              </w:r>
            </w:del>
          </w:p>
        </w:tc>
      </w:tr>
    </w:tbl>
    <w:p w14:paraId="1E5415D3" w14:textId="77777777" w:rsidR="00896AF2" w:rsidRPr="006467DD" w:rsidRDefault="00896AF2" w:rsidP="00A25FDC">
      <w:pPr>
        <w:autoSpaceDE w:val="0"/>
        <w:autoSpaceDN w:val="0"/>
        <w:adjustRightInd w:val="0"/>
        <w:ind w:right="28"/>
        <w:rPr>
          <w:rFonts w:cs="Arial"/>
          <w:b/>
          <w:bCs/>
          <w:sz w:val="12"/>
          <w:szCs w:val="12"/>
          <w:lang w:val="en-US"/>
        </w:rPr>
      </w:pPr>
    </w:p>
    <w:p w14:paraId="1AD60809" w14:textId="77777777" w:rsidR="00896AF2" w:rsidRDefault="004B7F39" w:rsidP="00A25FDC">
      <w:pPr>
        <w:autoSpaceDE w:val="0"/>
        <w:autoSpaceDN w:val="0"/>
        <w:adjustRightInd w:val="0"/>
        <w:ind w:right="28"/>
        <w:rPr>
          <w:rFonts w:cs="Arial"/>
          <w:b/>
          <w:bCs/>
          <w:sz w:val="20"/>
          <w:lang w:val="en-US"/>
        </w:rPr>
      </w:pPr>
      <w:r>
        <w:rPr>
          <w:rFonts w:cs="Arial"/>
          <w:b/>
          <w:bCs/>
          <w:noProof/>
          <w:sz w:val="20"/>
          <w:lang w:eastAsia="en-GB"/>
        </w:rPr>
        <mc:AlternateContent>
          <mc:Choice Requires="wps">
            <w:drawing>
              <wp:inline distT="0" distB="0" distL="0" distR="0" wp14:anchorId="22408E13" wp14:editId="703EEEE7">
                <wp:extent cx="6120000" cy="579120"/>
                <wp:effectExtent l="0" t="0" r="14605" b="11430"/>
                <wp:docPr id="279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661A1FA" w14:textId="77777777" w:rsidR="00CA79BE" w:rsidRPr="00237DF4" w:rsidRDefault="00CA79BE" w:rsidP="004440D3">
                            <w:pPr>
                              <w:autoSpaceDE w:val="0"/>
                              <w:autoSpaceDN w:val="0"/>
                              <w:adjustRightInd w:val="0"/>
                              <w:rPr>
                                <w:rFonts w:cs="Arial"/>
                                <w:b/>
                                <w:bCs/>
                                <w:sz w:val="32"/>
                                <w:szCs w:val="32"/>
                                <w:lang w:val="en-US"/>
                              </w:rPr>
                            </w:pPr>
                            <w:r>
                              <w:rPr>
                                <w:rFonts w:cs="Arial"/>
                                <w:b/>
                                <w:bCs/>
                                <w:sz w:val="32"/>
                                <w:szCs w:val="32"/>
                                <w:lang w:val="en-US"/>
                              </w:rPr>
                              <w:t>Hemingford Grey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01480 375040   </w:t>
                            </w:r>
                          </w:p>
                          <w:p w14:paraId="0A8FC45F" w14:textId="77777777" w:rsidR="00CA79BE" w:rsidRPr="003E67AD" w:rsidRDefault="00CA79BE" w:rsidP="004440D3">
                            <w:pPr>
                              <w:autoSpaceDE w:val="0"/>
                              <w:autoSpaceDN w:val="0"/>
                              <w:adjustRightInd w:val="0"/>
                              <w:rPr>
                                <w:szCs w:val="24"/>
                              </w:rPr>
                            </w:pPr>
                            <w:r>
                              <w:rPr>
                                <w:rFonts w:cs="Arial"/>
                                <w:b/>
                                <w:bCs/>
                                <w:sz w:val="20"/>
                                <w:lang w:val="en-US"/>
                              </w:rPr>
                              <w:t>St Ives Road, Hemingford Grey, Huntingdon, PE28 9DU</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2408E13" id="AutoShape 490" o:spid="_x0000_s1185"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EKCPmlkAgAAuwQAAA4AAAAAAAAAAAAAAAAALgIAAGRycy9lMm9E&#10;b2MueG1sUEsBAi0AFAAGAAgAAAAhAPs4AZnaAAAABAEAAA8AAAAAAAAAAAAAAAAAvgQAAGRycy9k&#10;b3ducmV2LnhtbFBLBQYAAAAABAAEAPMAAADFBQAAAAA=&#10;" fillcolor="#bfbfbf [2412]" strokecolor="black [3213]" strokeweight="1.5pt">
                <v:textbox>
                  <w:txbxContent>
                    <w:p w14:paraId="2661A1FA" w14:textId="77777777" w:rsidR="00CA79BE" w:rsidRPr="00237DF4" w:rsidRDefault="00CA79BE" w:rsidP="004440D3">
                      <w:pPr>
                        <w:autoSpaceDE w:val="0"/>
                        <w:autoSpaceDN w:val="0"/>
                        <w:adjustRightInd w:val="0"/>
                        <w:rPr>
                          <w:rFonts w:cs="Arial"/>
                          <w:b/>
                          <w:bCs/>
                          <w:sz w:val="32"/>
                          <w:szCs w:val="32"/>
                          <w:lang w:val="en-US"/>
                        </w:rPr>
                      </w:pPr>
                      <w:r>
                        <w:rPr>
                          <w:rFonts w:cs="Arial"/>
                          <w:b/>
                          <w:bCs/>
                          <w:sz w:val="32"/>
                          <w:szCs w:val="32"/>
                          <w:lang w:val="en-US"/>
                        </w:rPr>
                        <w:t>Hemingford Grey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01480 375040   </w:t>
                      </w:r>
                    </w:p>
                    <w:p w14:paraId="0A8FC45F" w14:textId="77777777" w:rsidR="00CA79BE" w:rsidRPr="003E67AD" w:rsidRDefault="00CA79BE" w:rsidP="004440D3">
                      <w:pPr>
                        <w:autoSpaceDE w:val="0"/>
                        <w:autoSpaceDN w:val="0"/>
                        <w:adjustRightInd w:val="0"/>
                        <w:rPr>
                          <w:szCs w:val="24"/>
                        </w:rPr>
                      </w:pPr>
                      <w:r>
                        <w:rPr>
                          <w:rFonts w:cs="Arial"/>
                          <w:b/>
                          <w:bCs/>
                          <w:sz w:val="20"/>
                          <w:lang w:val="en-US"/>
                        </w:rPr>
                        <w:t>St Ives Road, Hemingford Grey, Huntingdon, PE28 9DU</w:t>
                      </w:r>
                    </w:p>
                  </w:txbxContent>
                </v:textbox>
                <w10:anchorlock/>
              </v:shape>
            </w:pict>
          </mc:Fallback>
        </mc:AlternateContent>
      </w:r>
    </w:p>
    <w:p w14:paraId="1FFF0695" w14:textId="77777777" w:rsidR="009400B3" w:rsidRPr="00C663E9" w:rsidRDefault="009400B3" w:rsidP="00A25FDC">
      <w:pPr>
        <w:autoSpaceDE w:val="0"/>
        <w:autoSpaceDN w:val="0"/>
        <w:adjustRightInd w:val="0"/>
        <w:ind w:right="28"/>
        <w:rPr>
          <w:rFonts w:cs="Arial"/>
          <w:b/>
          <w:bCs/>
          <w:sz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9400B3" w:rsidRPr="00981173" w14:paraId="6005018F" w14:textId="77777777" w:rsidTr="00B753C2">
        <w:tc>
          <w:tcPr>
            <w:tcW w:w="2534" w:type="dxa"/>
          </w:tcPr>
          <w:p w14:paraId="15AC3648"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AAB2BD2"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2211</w:t>
            </w:r>
          </w:p>
        </w:tc>
        <w:tc>
          <w:tcPr>
            <w:tcW w:w="2771" w:type="dxa"/>
          </w:tcPr>
          <w:p w14:paraId="63BCCB96"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5CDB3173"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4AABB9A3" w14:textId="77777777" w:rsidTr="00B753C2">
        <w:tc>
          <w:tcPr>
            <w:tcW w:w="2534" w:type="dxa"/>
          </w:tcPr>
          <w:p w14:paraId="3B19C3A9" w14:textId="15298779"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673F5C5" w14:textId="77777777" w:rsidR="009400B3" w:rsidRPr="00981173" w:rsidRDefault="00CD638B" w:rsidP="00A25FDC">
            <w:pPr>
              <w:autoSpaceDE w:val="0"/>
              <w:autoSpaceDN w:val="0"/>
              <w:adjustRightInd w:val="0"/>
              <w:ind w:right="28"/>
              <w:rPr>
                <w:rFonts w:cs="Arial"/>
                <w:b/>
                <w:color w:val="000000"/>
                <w:sz w:val="20"/>
                <w:lang w:val="en-US"/>
              </w:rPr>
            </w:pPr>
            <w:r w:rsidRPr="004E5859">
              <w:rPr>
                <w:rFonts w:cs="Arial"/>
                <w:b/>
                <w:sz w:val="20"/>
                <w:szCs w:val="24"/>
                <w:lang w:val="en-US"/>
              </w:rPr>
              <w:t>45</w:t>
            </w:r>
          </w:p>
        </w:tc>
        <w:tc>
          <w:tcPr>
            <w:tcW w:w="2771" w:type="dxa"/>
          </w:tcPr>
          <w:p w14:paraId="09A87C6F"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1FBA5716"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38FD8977" w14:textId="77777777" w:rsidR="005C461E" w:rsidRPr="00C663E9" w:rsidRDefault="005C461E" w:rsidP="00A25FDC">
      <w:pPr>
        <w:pStyle w:val="Default"/>
        <w:ind w:right="28"/>
        <w:rPr>
          <w:b/>
          <w:sz w:val="16"/>
          <w:szCs w:val="12"/>
        </w:rPr>
      </w:pPr>
    </w:p>
    <w:p w14:paraId="718F7F9B" w14:textId="77777777" w:rsidR="00235E9A" w:rsidRDefault="004440D3"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sidR="00CD5FE2">
        <w:rPr>
          <w:rFonts w:cs="Arial"/>
          <w:bCs/>
          <w:color w:val="000000"/>
          <w:sz w:val="20"/>
          <w:lang w:val="en-US"/>
        </w:rPr>
        <w:t xml:space="preserve">Hemingford Abbots, Hemingford Grey, Greenfields, London Road, St Ives and those </w:t>
      </w:r>
    </w:p>
    <w:p w14:paraId="291F544C" w14:textId="77777777" w:rsidR="00896AF2" w:rsidRDefault="00CD5FE2" w:rsidP="00A25FDC">
      <w:pPr>
        <w:autoSpaceDE w:val="0"/>
        <w:autoSpaceDN w:val="0"/>
        <w:adjustRightInd w:val="0"/>
        <w:ind w:right="28"/>
        <w:rPr>
          <w:rFonts w:cs="Arial"/>
          <w:b/>
          <w:sz w:val="20"/>
          <w:lang w:val="en-US"/>
        </w:rPr>
      </w:pPr>
      <w:r>
        <w:rPr>
          <w:rFonts w:cs="Arial"/>
          <w:bCs/>
          <w:color w:val="000000"/>
          <w:sz w:val="20"/>
          <w:lang w:val="en-US"/>
        </w:rPr>
        <w:t>house</w:t>
      </w:r>
      <w:r w:rsidR="00622F85">
        <w:rPr>
          <w:rFonts w:cs="Arial"/>
          <w:bCs/>
          <w:color w:val="000000"/>
          <w:sz w:val="20"/>
          <w:lang w:val="en-US"/>
        </w:rPr>
        <w:t>s</w:t>
      </w:r>
      <w:r>
        <w:rPr>
          <w:rFonts w:cs="Arial"/>
          <w:bCs/>
          <w:color w:val="000000"/>
          <w:sz w:val="20"/>
          <w:lang w:val="en-US"/>
        </w:rPr>
        <w:t xml:space="preserve"> in London Road south of the river.</w:t>
      </w:r>
      <w:r w:rsidR="005D27DC">
        <w:rPr>
          <w:rFonts w:cs="Arial"/>
          <w:bCs/>
          <w:color w:val="000000"/>
          <w:sz w:val="20"/>
          <w:lang w:val="en-US"/>
        </w:rPr>
        <w:t xml:space="preserve"> </w:t>
      </w:r>
      <w:r w:rsidR="005D27DC" w:rsidRPr="005D27DC">
        <w:rPr>
          <w:rFonts w:cs="Arial"/>
          <w:sz w:val="20"/>
          <w:lang w:val="en-US"/>
        </w:rPr>
        <w:t>Also included are the new developments on London Road including Skylark Place, Goldcrest Road, Dunnock Way, Wren Close, and Tern Drive.</w:t>
      </w:r>
    </w:p>
    <w:p w14:paraId="31F1AC2C" w14:textId="77777777" w:rsidR="00896AF2" w:rsidRPr="006467DD" w:rsidRDefault="00896AF2" w:rsidP="00A25FDC">
      <w:pPr>
        <w:autoSpaceDE w:val="0"/>
        <w:autoSpaceDN w:val="0"/>
        <w:adjustRightInd w:val="0"/>
        <w:ind w:right="28"/>
        <w:rPr>
          <w:rFonts w:cs="Arial"/>
          <w:bCs/>
          <w:color w:val="000000"/>
          <w:sz w:val="12"/>
          <w:szCs w:val="12"/>
          <w:lang w:val="en-US"/>
        </w:rPr>
      </w:pPr>
    </w:p>
    <w:p w14:paraId="796792B8"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4626DE38" w14:textId="77777777" w:rsidR="00C663E9" w:rsidRPr="006467DD" w:rsidRDefault="00C663E9" w:rsidP="00A25FDC">
      <w:pPr>
        <w:autoSpaceDE w:val="0"/>
        <w:autoSpaceDN w:val="0"/>
        <w:adjustRightInd w:val="0"/>
        <w:ind w:right="28"/>
        <w:rPr>
          <w:rFonts w:cs="Arial"/>
          <w:b/>
          <w:bCs/>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C93BE2D" w14:textId="77777777" w:rsidTr="00B753C2">
        <w:tc>
          <w:tcPr>
            <w:tcW w:w="4078" w:type="dxa"/>
            <w:shd w:val="clear" w:color="auto" w:fill="auto"/>
          </w:tcPr>
          <w:p w14:paraId="5C27E142" w14:textId="77777777" w:rsidR="00625357" w:rsidRPr="00F03EF8" w:rsidRDefault="00625357" w:rsidP="00A25FDC">
            <w:pPr>
              <w:pStyle w:val="Default"/>
              <w:ind w:right="28"/>
              <w:rPr>
                <w:b/>
                <w:sz w:val="20"/>
              </w:rPr>
            </w:pPr>
          </w:p>
        </w:tc>
        <w:tc>
          <w:tcPr>
            <w:tcW w:w="1841" w:type="dxa"/>
            <w:shd w:val="clear" w:color="auto" w:fill="auto"/>
          </w:tcPr>
          <w:p w14:paraId="00F995CB"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1F4470B"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356309D" w14:textId="77777777" w:rsidR="00625357" w:rsidRPr="00F03EF8" w:rsidRDefault="00625357" w:rsidP="00A25FDC">
            <w:pPr>
              <w:pStyle w:val="Default"/>
              <w:ind w:right="28"/>
              <w:rPr>
                <w:b/>
                <w:sz w:val="20"/>
              </w:rPr>
            </w:pPr>
            <w:r w:rsidRPr="00F03EF8">
              <w:rPr>
                <w:b/>
                <w:sz w:val="20"/>
              </w:rPr>
              <w:t>3rd</w:t>
            </w:r>
          </w:p>
        </w:tc>
      </w:tr>
      <w:tr w:rsidR="00CD638B" w:rsidRPr="00F03EF8" w14:paraId="753BCACD" w14:textId="77777777" w:rsidTr="00B753C2">
        <w:tc>
          <w:tcPr>
            <w:tcW w:w="4078" w:type="dxa"/>
            <w:shd w:val="clear" w:color="auto" w:fill="auto"/>
          </w:tcPr>
          <w:p w14:paraId="7AF3AC4F"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712640C4" w14:textId="3AEC58D7" w:rsidR="00CD638B" w:rsidRPr="00F03EF8" w:rsidRDefault="00C810EE" w:rsidP="00A25FDC">
            <w:pPr>
              <w:pStyle w:val="Default"/>
              <w:ind w:right="28"/>
              <w:rPr>
                <w:b/>
                <w:sz w:val="20"/>
              </w:rPr>
            </w:pPr>
            <w:ins w:id="2000" w:author="Williams Angela" w:date="2018-06-05T15:32:00Z">
              <w:r>
                <w:rPr>
                  <w:b/>
                  <w:sz w:val="20"/>
                </w:rPr>
                <w:t xml:space="preserve">41 </w:t>
              </w:r>
            </w:ins>
            <w:del w:id="2001" w:author="Williams Angela" w:date="2018-06-01T15:51:00Z">
              <w:r w:rsidR="00EB1443" w:rsidDel="004C099D">
                <w:rPr>
                  <w:b/>
                  <w:sz w:val="20"/>
                </w:rPr>
                <w:delText>49</w:delText>
              </w:r>
            </w:del>
          </w:p>
        </w:tc>
        <w:tc>
          <w:tcPr>
            <w:tcW w:w="1375" w:type="dxa"/>
            <w:shd w:val="clear" w:color="auto" w:fill="auto"/>
          </w:tcPr>
          <w:p w14:paraId="638F98F6" w14:textId="181900CE" w:rsidR="00CD638B" w:rsidRPr="00F03EF8" w:rsidRDefault="00C810EE" w:rsidP="00A25FDC">
            <w:pPr>
              <w:pStyle w:val="Default"/>
              <w:ind w:right="28"/>
              <w:rPr>
                <w:b/>
                <w:sz w:val="20"/>
              </w:rPr>
            </w:pPr>
            <w:ins w:id="2002" w:author="Williams Angela" w:date="2018-06-05T15:32:00Z">
              <w:r>
                <w:rPr>
                  <w:b/>
                  <w:sz w:val="20"/>
                </w:rPr>
                <w:t xml:space="preserve">6 </w:t>
              </w:r>
            </w:ins>
            <w:del w:id="2003" w:author="Williams Angela" w:date="2018-06-01T15:51:00Z">
              <w:r w:rsidR="00EB1443" w:rsidDel="004C099D">
                <w:rPr>
                  <w:b/>
                  <w:sz w:val="20"/>
                </w:rPr>
                <w:delText>12</w:delText>
              </w:r>
            </w:del>
          </w:p>
        </w:tc>
        <w:tc>
          <w:tcPr>
            <w:tcW w:w="2345" w:type="dxa"/>
            <w:shd w:val="clear" w:color="auto" w:fill="auto"/>
          </w:tcPr>
          <w:p w14:paraId="16EBF5A7" w14:textId="1240AA5E" w:rsidR="00CD638B" w:rsidRPr="00F03EF8" w:rsidRDefault="00C810EE" w:rsidP="00A25FDC">
            <w:pPr>
              <w:pStyle w:val="Default"/>
              <w:ind w:right="28"/>
              <w:rPr>
                <w:b/>
                <w:sz w:val="20"/>
              </w:rPr>
            </w:pPr>
            <w:ins w:id="2004" w:author="Williams Angela" w:date="2018-06-05T15:32:00Z">
              <w:r>
                <w:rPr>
                  <w:b/>
                  <w:sz w:val="20"/>
                </w:rPr>
                <w:t xml:space="preserve">10 </w:t>
              </w:r>
            </w:ins>
            <w:del w:id="2005" w:author="Williams Angela" w:date="2018-06-01T15:51:00Z">
              <w:r w:rsidR="00EB1443" w:rsidDel="004C099D">
                <w:rPr>
                  <w:b/>
                  <w:sz w:val="20"/>
                </w:rPr>
                <w:delText>10</w:delText>
              </w:r>
            </w:del>
          </w:p>
        </w:tc>
      </w:tr>
      <w:tr w:rsidR="00CD638B" w:rsidRPr="00F03EF8" w14:paraId="775C2592" w14:textId="77777777" w:rsidTr="00B753C2">
        <w:tc>
          <w:tcPr>
            <w:tcW w:w="4078" w:type="dxa"/>
            <w:shd w:val="clear" w:color="auto" w:fill="auto"/>
          </w:tcPr>
          <w:p w14:paraId="11E01116"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5BFC4126" w14:textId="382AE318" w:rsidR="00CD638B" w:rsidRPr="00F03EF8" w:rsidRDefault="00B13E2F" w:rsidP="00A25FDC">
            <w:pPr>
              <w:pStyle w:val="Default"/>
              <w:ind w:right="28"/>
              <w:rPr>
                <w:b/>
                <w:sz w:val="20"/>
              </w:rPr>
            </w:pPr>
            <w:ins w:id="2006" w:author="Williams Angela" w:date="2018-06-06T16:20:00Z">
              <w:r>
                <w:rPr>
                  <w:b/>
                  <w:sz w:val="20"/>
                </w:rPr>
                <w:t>41</w:t>
              </w:r>
            </w:ins>
            <w:del w:id="2007" w:author="Williams Angela" w:date="2018-06-01T15:51:00Z">
              <w:r w:rsidR="008A5FAE" w:rsidDel="004C099D">
                <w:rPr>
                  <w:b/>
                  <w:sz w:val="20"/>
                </w:rPr>
                <w:delText>45</w:delText>
              </w:r>
            </w:del>
          </w:p>
        </w:tc>
      </w:tr>
      <w:tr w:rsidR="00CD638B" w:rsidRPr="00F03EF8" w14:paraId="5F83F661" w14:textId="77777777" w:rsidTr="00B753C2">
        <w:tc>
          <w:tcPr>
            <w:tcW w:w="4078" w:type="dxa"/>
            <w:shd w:val="clear" w:color="auto" w:fill="auto"/>
          </w:tcPr>
          <w:p w14:paraId="251A38EB"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7A0651FB" w14:textId="6056DF11" w:rsidR="00CD638B" w:rsidRPr="00F03EF8" w:rsidRDefault="00B13E2F" w:rsidP="00A25FDC">
            <w:pPr>
              <w:pStyle w:val="Default"/>
              <w:ind w:right="28"/>
              <w:rPr>
                <w:b/>
                <w:sz w:val="20"/>
              </w:rPr>
            </w:pPr>
            <w:ins w:id="2008" w:author="Williams Angela" w:date="2018-06-06T16:20:00Z">
              <w:r>
                <w:rPr>
                  <w:b/>
                  <w:sz w:val="20"/>
                </w:rPr>
                <w:t>6</w:t>
              </w:r>
            </w:ins>
            <w:del w:id="2009" w:author="Williams Angela" w:date="2018-06-01T15:51:00Z">
              <w:r w:rsidR="008A5FAE" w:rsidDel="004C099D">
                <w:rPr>
                  <w:b/>
                  <w:sz w:val="20"/>
                </w:rPr>
                <w:delText>6</w:delText>
              </w:r>
            </w:del>
          </w:p>
        </w:tc>
      </w:tr>
      <w:tr w:rsidR="00CD638B" w:rsidRPr="00F03EF8" w14:paraId="1EE02166" w14:textId="77777777" w:rsidTr="00B753C2">
        <w:tc>
          <w:tcPr>
            <w:tcW w:w="4078" w:type="dxa"/>
            <w:shd w:val="clear" w:color="auto" w:fill="auto"/>
          </w:tcPr>
          <w:p w14:paraId="648FCC2A"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7B985ACB" w14:textId="28AD9072" w:rsidR="00CD638B" w:rsidRPr="00F03EF8" w:rsidRDefault="004A7974" w:rsidP="00A25FDC">
            <w:pPr>
              <w:pStyle w:val="Default"/>
              <w:ind w:right="28"/>
              <w:rPr>
                <w:b/>
                <w:sz w:val="20"/>
              </w:rPr>
            </w:pPr>
            <w:del w:id="2010" w:author="Williams Angela" w:date="2018-06-01T15:51:00Z">
              <w:r w:rsidDel="004C099D">
                <w:rPr>
                  <w:b/>
                  <w:sz w:val="20"/>
                </w:rPr>
                <w:delText>0</w:delText>
              </w:r>
            </w:del>
          </w:p>
        </w:tc>
      </w:tr>
    </w:tbl>
    <w:p w14:paraId="176DFF14" w14:textId="77777777" w:rsidR="00611E19" w:rsidRPr="006467DD" w:rsidRDefault="00611E19" w:rsidP="00A25FDC">
      <w:pPr>
        <w:pStyle w:val="Default"/>
        <w:ind w:right="28"/>
        <w:rPr>
          <w:sz w:val="12"/>
          <w:szCs w:val="12"/>
        </w:rPr>
      </w:pPr>
    </w:p>
    <w:p w14:paraId="71DF5E81" w14:textId="77777777" w:rsidR="00CD5FE2" w:rsidRDefault="004B7F39" w:rsidP="00A25FDC">
      <w:pPr>
        <w:pStyle w:val="Default"/>
        <w:ind w:right="28"/>
        <w:rPr>
          <w:sz w:val="20"/>
          <w:szCs w:val="20"/>
        </w:rPr>
      </w:pPr>
      <w:r>
        <w:rPr>
          <w:noProof/>
          <w:sz w:val="20"/>
          <w:szCs w:val="20"/>
          <w:lang w:val="en-GB" w:eastAsia="en-GB"/>
        </w:rPr>
        <mc:AlternateContent>
          <mc:Choice Requires="wps">
            <w:drawing>
              <wp:inline distT="0" distB="0" distL="0" distR="0" wp14:anchorId="40535AC9" wp14:editId="39601791">
                <wp:extent cx="6120000" cy="579120"/>
                <wp:effectExtent l="0" t="0" r="14605" b="11430"/>
                <wp:docPr id="2798"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F8E8120" w14:textId="77777777" w:rsidR="00CA79BE" w:rsidRPr="00237DF4" w:rsidRDefault="00CA79BE" w:rsidP="00CD5FE2">
                            <w:pPr>
                              <w:autoSpaceDE w:val="0"/>
                              <w:autoSpaceDN w:val="0"/>
                              <w:adjustRightInd w:val="0"/>
                              <w:rPr>
                                <w:rFonts w:cs="Arial"/>
                                <w:b/>
                                <w:bCs/>
                                <w:sz w:val="32"/>
                                <w:szCs w:val="32"/>
                                <w:lang w:val="en-US"/>
                              </w:rPr>
                            </w:pPr>
                            <w:r>
                              <w:rPr>
                                <w:rFonts w:cs="Arial"/>
                                <w:b/>
                                <w:bCs/>
                                <w:sz w:val="32"/>
                                <w:szCs w:val="32"/>
                                <w:lang w:val="en-US"/>
                              </w:rPr>
                              <w:t>Holme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01487 830342 </w:t>
                            </w:r>
                          </w:p>
                          <w:p w14:paraId="38FC6EC2" w14:textId="77777777" w:rsidR="00CA79BE" w:rsidRPr="003E67AD" w:rsidRDefault="00CA79BE" w:rsidP="00CD5FE2">
                            <w:pPr>
                              <w:autoSpaceDE w:val="0"/>
                              <w:autoSpaceDN w:val="0"/>
                              <w:adjustRightInd w:val="0"/>
                              <w:rPr>
                                <w:szCs w:val="24"/>
                              </w:rPr>
                            </w:pPr>
                            <w:r>
                              <w:rPr>
                                <w:rFonts w:cs="Arial"/>
                                <w:b/>
                                <w:bCs/>
                                <w:sz w:val="20"/>
                                <w:lang w:val="en-US"/>
                              </w:rPr>
                              <w:t>Church Street, Holme, PE7 3PB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0535AC9" id="AutoShape 491" o:spid="_x0000_s1186"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EU3x1lkAgAAuwQAAA4AAAAAAAAAAAAAAAAALgIAAGRycy9lMm9E&#10;b2MueG1sUEsBAi0AFAAGAAgAAAAhAPs4AZnaAAAABAEAAA8AAAAAAAAAAAAAAAAAvgQAAGRycy9k&#10;b3ducmV2LnhtbFBLBQYAAAAABAAEAPMAAADFBQAAAAA=&#10;" fillcolor="#bfbfbf [2412]" strokecolor="black [3213]" strokeweight="1.5pt">
                <v:textbox>
                  <w:txbxContent>
                    <w:p w14:paraId="1F8E8120" w14:textId="77777777" w:rsidR="00CA79BE" w:rsidRPr="00237DF4" w:rsidRDefault="00CA79BE" w:rsidP="00CD5FE2">
                      <w:pPr>
                        <w:autoSpaceDE w:val="0"/>
                        <w:autoSpaceDN w:val="0"/>
                        <w:adjustRightInd w:val="0"/>
                        <w:rPr>
                          <w:rFonts w:cs="Arial"/>
                          <w:b/>
                          <w:bCs/>
                          <w:sz w:val="32"/>
                          <w:szCs w:val="32"/>
                          <w:lang w:val="en-US"/>
                        </w:rPr>
                      </w:pPr>
                      <w:r>
                        <w:rPr>
                          <w:rFonts w:cs="Arial"/>
                          <w:b/>
                          <w:bCs/>
                          <w:sz w:val="32"/>
                          <w:szCs w:val="32"/>
                          <w:lang w:val="en-US"/>
                        </w:rPr>
                        <w:t>Holme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01487 830342 </w:t>
                      </w:r>
                    </w:p>
                    <w:p w14:paraId="38FC6EC2" w14:textId="77777777" w:rsidR="00CA79BE" w:rsidRPr="003E67AD" w:rsidRDefault="00CA79BE" w:rsidP="00CD5FE2">
                      <w:pPr>
                        <w:autoSpaceDE w:val="0"/>
                        <w:autoSpaceDN w:val="0"/>
                        <w:adjustRightInd w:val="0"/>
                        <w:rPr>
                          <w:szCs w:val="24"/>
                        </w:rPr>
                      </w:pPr>
                      <w:r>
                        <w:rPr>
                          <w:rFonts w:cs="Arial"/>
                          <w:b/>
                          <w:bCs/>
                          <w:sz w:val="20"/>
                          <w:lang w:val="en-US"/>
                        </w:rPr>
                        <w:t>Church Street, Holme, PE7 3PB</w:t>
                      </w:r>
                    </w:p>
                  </w:txbxContent>
                </v:textbox>
                <w10:anchorlock/>
              </v:shape>
            </w:pict>
          </mc:Fallback>
        </mc:AlternateContent>
      </w:r>
    </w:p>
    <w:p w14:paraId="21397C91" w14:textId="77777777" w:rsidR="009400B3" w:rsidRPr="00C663E9" w:rsidRDefault="009400B3" w:rsidP="00A25FDC">
      <w:pPr>
        <w:pStyle w:val="Default"/>
        <w:ind w:right="28"/>
        <w:rPr>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912"/>
        <w:gridCol w:w="2693"/>
      </w:tblGrid>
      <w:tr w:rsidR="009400B3" w:rsidRPr="00981173" w14:paraId="7B1F713D" w14:textId="77777777" w:rsidTr="00B753C2">
        <w:tc>
          <w:tcPr>
            <w:tcW w:w="2534" w:type="dxa"/>
          </w:tcPr>
          <w:p w14:paraId="356C8A56"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003DFE8"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3070</w:t>
            </w:r>
          </w:p>
        </w:tc>
        <w:tc>
          <w:tcPr>
            <w:tcW w:w="2912" w:type="dxa"/>
          </w:tcPr>
          <w:p w14:paraId="4FB198E1"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6B42C228"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0613B727" w14:textId="77777777" w:rsidTr="00B753C2">
        <w:tc>
          <w:tcPr>
            <w:tcW w:w="2534" w:type="dxa"/>
          </w:tcPr>
          <w:p w14:paraId="004822FB" w14:textId="0C53C489"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A72A75C"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2912" w:type="dxa"/>
          </w:tcPr>
          <w:p w14:paraId="4B8B6CC2"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3ED82BC3" w14:textId="77777777" w:rsidR="009400B3" w:rsidRPr="00981173" w:rsidRDefault="00CD638B" w:rsidP="00A25FDC">
            <w:pPr>
              <w:autoSpaceDE w:val="0"/>
              <w:autoSpaceDN w:val="0"/>
              <w:adjustRightInd w:val="0"/>
              <w:ind w:right="28"/>
              <w:rPr>
                <w:rFonts w:cs="Arial"/>
                <w:b/>
                <w:color w:val="000000"/>
                <w:sz w:val="20"/>
                <w:lang w:val="en-US"/>
              </w:rPr>
            </w:pPr>
            <w:r>
              <w:rPr>
                <w:rFonts w:cs="Arial"/>
                <w:b/>
                <w:color w:val="000000"/>
                <w:sz w:val="20"/>
                <w:szCs w:val="24"/>
                <w:lang w:val="en-US"/>
              </w:rPr>
              <w:t>Voluntary Controlled</w:t>
            </w:r>
          </w:p>
        </w:tc>
      </w:tr>
    </w:tbl>
    <w:p w14:paraId="3D660871" w14:textId="77777777" w:rsidR="009400B3" w:rsidRPr="006467DD" w:rsidRDefault="009400B3" w:rsidP="00A25FDC">
      <w:pPr>
        <w:pStyle w:val="Default"/>
        <w:ind w:right="28"/>
        <w:rPr>
          <w:sz w:val="12"/>
          <w:szCs w:val="12"/>
        </w:rPr>
      </w:pPr>
    </w:p>
    <w:p w14:paraId="0E5EB683" w14:textId="77777777" w:rsidR="00896AF2" w:rsidRDefault="00CD5FE2" w:rsidP="00A25FDC">
      <w:pPr>
        <w:autoSpaceDE w:val="0"/>
        <w:autoSpaceDN w:val="0"/>
        <w:adjustRightInd w:val="0"/>
        <w:ind w:right="28"/>
        <w:rPr>
          <w:rFonts w:cs="Arial"/>
          <w:b/>
          <w:sz w:val="20"/>
          <w:lang w:val="en-US"/>
        </w:rPr>
      </w:pPr>
      <w:r>
        <w:rPr>
          <w:rFonts w:cs="Arial"/>
          <w:b/>
          <w:bCs/>
          <w:color w:val="000000"/>
          <w:sz w:val="20"/>
          <w:lang w:val="en-US"/>
        </w:rPr>
        <w:t xml:space="preserve">Catchment Area: </w:t>
      </w:r>
      <w:r>
        <w:rPr>
          <w:rFonts w:cs="Arial"/>
          <w:bCs/>
          <w:color w:val="000000"/>
          <w:sz w:val="20"/>
          <w:lang w:val="en-US"/>
        </w:rPr>
        <w:t>Holme and Connington</w:t>
      </w:r>
    </w:p>
    <w:p w14:paraId="628C82CC" w14:textId="77777777" w:rsidR="00896AF2" w:rsidRPr="006467DD" w:rsidRDefault="00896AF2" w:rsidP="00A25FDC">
      <w:pPr>
        <w:autoSpaceDE w:val="0"/>
        <w:autoSpaceDN w:val="0"/>
        <w:adjustRightInd w:val="0"/>
        <w:ind w:right="28"/>
        <w:rPr>
          <w:rFonts w:cs="Arial"/>
          <w:b/>
          <w:sz w:val="12"/>
          <w:szCs w:val="12"/>
          <w:lang w:val="en-US"/>
        </w:rPr>
      </w:pPr>
    </w:p>
    <w:p w14:paraId="1574849F"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0B804F44" w14:textId="77777777" w:rsidR="00BE59B8" w:rsidRPr="006467DD" w:rsidRDefault="00BE59B8" w:rsidP="00A25FDC">
      <w:pPr>
        <w:autoSpaceDE w:val="0"/>
        <w:autoSpaceDN w:val="0"/>
        <w:adjustRightInd w:val="0"/>
        <w:ind w:right="28"/>
        <w:rPr>
          <w:rFonts w:cs="Arial"/>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1B53B6A8" w14:textId="77777777" w:rsidTr="00B753C2">
        <w:tc>
          <w:tcPr>
            <w:tcW w:w="4078" w:type="dxa"/>
            <w:shd w:val="clear" w:color="auto" w:fill="auto"/>
          </w:tcPr>
          <w:p w14:paraId="546D8D83" w14:textId="77777777" w:rsidR="00625357" w:rsidRPr="00F03EF8" w:rsidRDefault="00625357" w:rsidP="00A25FDC">
            <w:pPr>
              <w:pStyle w:val="Default"/>
              <w:ind w:right="28"/>
              <w:rPr>
                <w:b/>
                <w:sz w:val="20"/>
              </w:rPr>
            </w:pPr>
          </w:p>
        </w:tc>
        <w:tc>
          <w:tcPr>
            <w:tcW w:w="1841" w:type="dxa"/>
            <w:shd w:val="clear" w:color="auto" w:fill="auto"/>
          </w:tcPr>
          <w:p w14:paraId="09DAC212"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853DA19"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3E2B558" w14:textId="77777777" w:rsidR="00625357" w:rsidRPr="00F03EF8" w:rsidRDefault="00625357" w:rsidP="00A25FDC">
            <w:pPr>
              <w:pStyle w:val="Default"/>
              <w:ind w:right="28"/>
              <w:rPr>
                <w:b/>
                <w:sz w:val="20"/>
              </w:rPr>
            </w:pPr>
            <w:r w:rsidRPr="00F03EF8">
              <w:rPr>
                <w:b/>
                <w:sz w:val="20"/>
              </w:rPr>
              <w:t>3rd</w:t>
            </w:r>
          </w:p>
        </w:tc>
      </w:tr>
      <w:tr w:rsidR="00CD638B" w:rsidRPr="00F03EF8" w14:paraId="071C6CD0" w14:textId="77777777" w:rsidTr="00B753C2">
        <w:tc>
          <w:tcPr>
            <w:tcW w:w="4078" w:type="dxa"/>
            <w:shd w:val="clear" w:color="auto" w:fill="auto"/>
          </w:tcPr>
          <w:p w14:paraId="7592FBA8"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22CD57D1" w14:textId="55D48F38" w:rsidR="00CD638B" w:rsidRPr="00F03EF8" w:rsidRDefault="00C810EE" w:rsidP="00A25FDC">
            <w:pPr>
              <w:pStyle w:val="Default"/>
              <w:ind w:right="28"/>
              <w:rPr>
                <w:b/>
                <w:sz w:val="20"/>
              </w:rPr>
            </w:pPr>
            <w:ins w:id="2011" w:author="Williams Angela" w:date="2018-06-05T15:32:00Z">
              <w:r>
                <w:rPr>
                  <w:b/>
                  <w:sz w:val="20"/>
                </w:rPr>
                <w:t xml:space="preserve">17 </w:t>
              </w:r>
            </w:ins>
            <w:del w:id="2012" w:author="Williams Angela" w:date="2018-06-01T15:51:00Z">
              <w:r w:rsidR="008E31AE" w:rsidDel="004C099D">
                <w:rPr>
                  <w:b/>
                  <w:sz w:val="20"/>
                </w:rPr>
                <w:delText>20</w:delText>
              </w:r>
            </w:del>
          </w:p>
        </w:tc>
        <w:tc>
          <w:tcPr>
            <w:tcW w:w="1375" w:type="dxa"/>
            <w:shd w:val="clear" w:color="auto" w:fill="auto"/>
          </w:tcPr>
          <w:p w14:paraId="3AAEA319" w14:textId="56874497" w:rsidR="00CD638B" w:rsidRPr="00F03EF8" w:rsidRDefault="00C810EE" w:rsidP="00A25FDC">
            <w:pPr>
              <w:pStyle w:val="Default"/>
              <w:ind w:right="28"/>
              <w:rPr>
                <w:b/>
                <w:sz w:val="20"/>
              </w:rPr>
            </w:pPr>
            <w:ins w:id="2013" w:author="Williams Angela" w:date="2018-06-05T15:32:00Z">
              <w:r>
                <w:rPr>
                  <w:b/>
                  <w:sz w:val="20"/>
                </w:rPr>
                <w:t xml:space="preserve">17 </w:t>
              </w:r>
            </w:ins>
            <w:del w:id="2014" w:author="Williams Angela" w:date="2018-06-01T15:51:00Z">
              <w:r w:rsidR="008E31AE" w:rsidDel="004C099D">
                <w:rPr>
                  <w:b/>
                  <w:sz w:val="20"/>
                </w:rPr>
                <w:delText>22</w:delText>
              </w:r>
            </w:del>
          </w:p>
        </w:tc>
        <w:tc>
          <w:tcPr>
            <w:tcW w:w="2345" w:type="dxa"/>
            <w:shd w:val="clear" w:color="auto" w:fill="auto"/>
          </w:tcPr>
          <w:p w14:paraId="58B3DC6F" w14:textId="1E5F2841" w:rsidR="00CD638B" w:rsidRPr="00F03EF8" w:rsidRDefault="00C810EE" w:rsidP="00A25FDC">
            <w:pPr>
              <w:pStyle w:val="Default"/>
              <w:ind w:right="28"/>
              <w:rPr>
                <w:b/>
                <w:sz w:val="20"/>
              </w:rPr>
            </w:pPr>
            <w:ins w:id="2015" w:author="Williams Angela" w:date="2018-06-05T15:32:00Z">
              <w:r>
                <w:rPr>
                  <w:b/>
                  <w:sz w:val="20"/>
                </w:rPr>
                <w:t xml:space="preserve">16 </w:t>
              </w:r>
            </w:ins>
            <w:del w:id="2016" w:author="Williams Angela" w:date="2018-06-01T15:51:00Z">
              <w:r w:rsidR="008E31AE" w:rsidDel="004C099D">
                <w:rPr>
                  <w:b/>
                  <w:sz w:val="20"/>
                </w:rPr>
                <w:delText>22</w:delText>
              </w:r>
            </w:del>
          </w:p>
        </w:tc>
      </w:tr>
      <w:tr w:rsidR="00CD638B" w:rsidRPr="00F03EF8" w14:paraId="4A3580FE" w14:textId="77777777" w:rsidTr="00B753C2">
        <w:tc>
          <w:tcPr>
            <w:tcW w:w="4078" w:type="dxa"/>
            <w:shd w:val="clear" w:color="auto" w:fill="auto"/>
          </w:tcPr>
          <w:p w14:paraId="68871CE9"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226CFD13" w14:textId="76AAE004" w:rsidR="00CD638B" w:rsidRPr="00F03EF8" w:rsidRDefault="001D15E1" w:rsidP="00A25FDC">
            <w:pPr>
              <w:pStyle w:val="Default"/>
              <w:ind w:right="28"/>
              <w:rPr>
                <w:b/>
                <w:sz w:val="20"/>
              </w:rPr>
            </w:pPr>
            <w:ins w:id="2017" w:author="Williams Angela" w:date="2018-06-06T12:04:00Z">
              <w:r>
                <w:rPr>
                  <w:b/>
                  <w:sz w:val="20"/>
                </w:rPr>
                <w:t>17</w:t>
              </w:r>
            </w:ins>
            <w:del w:id="2018" w:author="Williams Angela" w:date="2018-06-01T15:51:00Z">
              <w:r w:rsidR="008A5FAE" w:rsidDel="004C099D">
                <w:rPr>
                  <w:b/>
                  <w:sz w:val="20"/>
                </w:rPr>
                <w:delText>17</w:delText>
              </w:r>
            </w:del>
          </w:p>
        </w:tc>
      </w:tr>
      <w:tr w:rsidR="00CD638B" w:rsidRPr="00F03EF8" w14:paraId="5713DDEC" w14:textId="77777777" w:rsidTr="00B753C2">
        <w:tc>
          <w:tcPr>
            <w:tcW w:w="4078" w:type="dxa"/>
            <w:shd w:val="clear" w:color="auto" w:fill="auto"/>
          </w:tcPr>
          <w:p w14:paraId="01A267DE"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4E777016" w14:textId="146102BA" w:rsidR="00CD638B" w:rsidRPr="00F03EF8" w:rsidRDefault="001D15E1" w:rsidP="00A25FDC">
            <w:pPr>
              <w:pStyle w:val="Default"/>
              <w:ind w:right="28"/>
              <w:rPr>
                <w:b/>
                <w:sz w:val="20"/>
              </w:rPr>
            </w:pPr>
            <w:ins w:id="2019" w:author="Williams Angela" w:date="2018-06-06T12:04:00Z">
              <w:r>
                <w:rPr>
                  <w:b/>
                  <w:sz w:val="20"/>
                </w:rPr>
                <w:t>6</w:t>
              </w:r>
            </w:ins>
            <w:del w:id="2020" w:author="Williams Angela" w:date="2018-06-01T15:51:00Z">
              <w:r w:rsidR="008A5FAE" w:rsidDel="004C099D">
                <w:rPr>
                  <w:b/>
                  <w:sz w:val="20"/>
                </w:rPr>
                <w:delText>6</w:delText>
              </w:r>
            </w:del>
          </w:p>
        </w:tc>
      </w:tr>
      <w:tr w:rsidR="00CD638B" w:rsidRPr="00F03EF8" w14:paraId="0F74EFEF" w14:textId="77777777" w:rsidTr="00B753C2">
        <w:tc>
          <w:tcPr>
            <w:tcW w:w="4078" w:type="dxa"/>
            <w:shd w:val="clear" w:color="auto" w:fill="auto"/>
          </w:tcPr>
          <w:p w14:paraId="30359B8D"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139D2A85" w14:textId="5E3F7829" w:rsidR="00CD638B" w:rsidRPr="00F03EF8" w:rsidRDefault="004A7974" w:rsidP="00A25FDC">
            <w:pPr>
              <w:pStyle w:val="Default"/>
              <w:ind w:right="28"/>
              <w:rPr>
                <w:b/>
                <w:sz w:val="20"/>
              </w:rPr>
            </w:pPr>
            <w:del w:id="2021" w:author="Williams Angela" w:date="2018-06-01T15:51:00Z">
              <w:r w:rsidDel="004C099D">
                <w:rPr>
                  <w:b/>
                  <w:sz w:val="20"/>
                </w:rPr>
                <w:delText>0</w:delText>
              </w:r>
            </w:del>
          </w:p>
        </w:tc>
      </w:tr>
    </w:tbl>
    <w:p w14:paraId="5049A884" w14:textId="2ECE77E6" w:rsidR="006F5EE5" w:rsidRPr="006467DD" w:rsidRDefault="006F5EE5">
      <w:pPr>
        <w:rPr>
          <w:rFonts w:cs="Arial"/>
          <w:b/>
          <w:color w:val="000000"/>
          <w:sz w:val="12"/>
          <w:szCs w:val="12"/>
          <w:lang w:val="en-US"/>
        </w:rPr>
      </w:pPr>
    </w:p>
    <w:p w14:paraId="78CC488B" w14:textId="77777777" w:rsidR="00370E6A"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0D26F875" wp14:editId="3674F50F">
                <wp:extent cx="6120000" cy="579120"/>
                <wp:effectExtent l="0" t="0" r="14605" b="11430"/>
                <wp:docPr id="2797"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FDB0E10" w14:textId="77777777" w:rsidR="00CA79BE" w:rsidRPr="00237DF4" w:rsidRDefault="00CA79BE" w:rsidP="00CD5FE2">
                            <w:pPr>
                              <w:autoSpaceDE w:val="0"/>
                              <w:autoSpaceDN w:val="0"/>
                              <w:adjustRightInd w:val="0"/>
                              <w:rPr>
                                <w:rFonts w:cs="Arial"/>
                                <w:b/>
                                <w:bCs/>
                                <w:sz w:val="32"/>
                                <w:szCs w:val="32"/>
                                <w:lang w:val="en-US"/>
                              </w:rPr>
                            </w:pPr>
                            <w:r>
                              <w:rPr>
                                <w:rFonts w:cs="Arial"/>
                                <w:b/>
                                <w:bCs/>
                                <w:sz w:val="32"/>
                                <w:szCs w:val="32"/>
                                <w:lang w:val="en-US"/>
                              </w:rPr>
                              <w:t>Holywell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01480 462007   </w:t>
                            </w:r>
                          </w:p>
                          <w:p w14:paraId="71B75A98" w14:textId="77777777" w:rsidR="00CA79BE" w:rsidRPr="003E67AD" w:rsidRDefault="00CA79BE" w:rsidP="00CD5FE2">
                            <w:pPr>
                              <w:autoSpaceDE w:val="0"/>
                              <w:autoSpaceDN w:val="0"/>
                              <w:adjustRightInd w:val="0"/>
                              <w:rPr>
                                <w:szCs w:val="24"/>
                              </w:rPr>
                            </w:pPr>
                            <w:r>
                              <w:rPr>
                                <w:rFonts w:cs="Arial"/>
                                <w:b/>
                                <w:bCs/>
                                <w:sz w:val="20"/>
                                <w:lang w:val="en-US"/>
                              </w:rPr>
                              <w:t>Mill Way, Needingworth, Huntingdon, PE27 4TF</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D26F875" id="AutoShape 492" o:spid="_x0000_s1187"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MA1NmlkAgAAuwQAAA4AAAAAAAAAAAAAAAAALgIAAGRycy9lMm9E&#10;b2MueG1sUEsBAi0AFAAGAAgAAAAhAPs4AZnaAAAABAEAAA8AAAAAAAAAAAAAAAAAvgQAAGRycy9k&#10;b3ducmV2LnhtbFBLBQYAAAAABAAEAPMAAADFBQAAAAA=&#10;" fillcolor="#bfbfbf [2412]" strokecolor="black [3213]" strokeweight="1.5pt">
                <v:textbox>
                  <w:txbxContent>
                    <w:p w14:paraId="5FDB0E10" w14:textId="77777777" w:rsidR="00CA79BE" w:rsidRPr="00237DF4" w:rsidRDefault="00CA79BE" w:rsidP="00CD5FE2">
                      <w:pPr>
                        <w:autoSpaceDE w:val="0"/>
                        <w:autoSpaceDN w:val="0"/>
                        <w:adjustRightInd w:val="0"/>
                        <w:rPr>
                          <w:rFonts w:cs="Arial"/>
                          <w:b/>
                          <w:bCs/>
                          <w:sz w:val="32"/>
                          <w:szCs w:val="32"/>
                          <w:lang w:val="en-US"/>
                        </w:rPr>
                      </w:pPr>
                      <w:r>
                        <w:rPr>
                          <w:rFonts w:cs="Arial"/>
                          <w:b/>
                          <w:bCs/>
                          <w:sz w:val="32"/>
                          <w:szCs w:val="32"/>
                          <w:lang w:val="en-US"/>
                        </w:rPr>
                        <w:t>Holywell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01480 462007   </w:t>
                      </w:r>
                    </w:p>
                    <w:p w14:paraId="71B75A98" w14:textId="77777777" w:rsidR="00CA79BE" w:rsidRPr="003E67AD" w:rsidRDefault="00CA79BE" w:rsidP="00CD5FE2">
                      <w:pPr>
                        <w:autoSpaceDE w:val="0"/>
                        <w:autoSpaceDN w:val="0"/>
                        <w:adjustRightInd w:val="0"/>
                        <w:rPr>
                          <w:szCs w:val="24"/>
                        </w:rPr>
                      </w:pPr>
                      <w:r>
                        <w:rPr>
                          <w:rFonts w:cs="Arial"/>
                          <w:b/>
                          <w:bCs/>
                          <w:sz w:val="20"/>
                          <w:lang w:val="en-US"/>
                        </w:rPr>
                        <w:t>Mill Way, Needingworth, Huntingdon, PE27 4TF</w:t>
                      </w:r>
                    </w:p>
                  </w:txbxContent>
                </v:textbox>
                <w10:anchorlock/>
              </v:shape>
            </w:pict>
          </mc:Fallback>
        </mc:AlternateContent>
      </w:r>
    </w:p>
    <w:p w14:paraId="5008076A" w14:textId="77777777" w:rsidR="009400B3" w:rsidRPr="006467DD" w:rsidRDefault="009400B3"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912"/>
        <w:gridCol w:w="2693"/>
      </w:tblGrid>
      <w:tr w:rsidR="009400B3" w:rsidRPr="00981173" w14:paraId="055F6915" w14:textId="77777777" w:rsidTr="00B753C2">
        <w:tc>
          <w:tcPr>
            <w:tcW w:w="2534" w:type="dxa"/>
          </w:tcPr>
          <w:p w14:paraId="5F113E5B"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3920286" w14:textId="77777777" w:rsidR="009400B3" w:rsidRPr="00981173" w:rsidRDefault="00CD638B"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071</w:t>
            </w:r>
          </w:p>
        </w:tc>
        <w:tc>
          <w:tcPr>
            <w:tcW w:w="2912" w:type="dxa"/>
          </w:tcPr>
          <w:p w14:paraId="0377A3E1"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1FD69002"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71762A15" w14:textId="77777777" w:rsidTr="00B753C2">
        <w:tc>
          <w:tcPr>
            <w:tcW w:w="2534" w:type="dxa"/>
          </w:tcPr>
          <w:p w14:paraId="384F01A1" w14:textId="29A5300E"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9FE3D67" w14:textId="77777777" w:rsidR="009400B3" w:rsidRPr="00981173" w:rsidRDefault="00CD638B"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2912" w:type="dxa"/>
          </w:tcPr>
          <w:p w14:paraId="39866FEF"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r w:rsidR="00CD638B" w:rsidRPr="002F6022">
              <w:rPr>
                <w:rFonts w:cs="Arial"/>
                <w:b/>
                <w:color w:val="000000"/>
                <w:sz w:val="20"/>
                <w:szCs w:val="24"/>
                <w:lang w:val="en-US"/>
              </w:rPr>
              <w:t xml:space="preserve"> </w:t>
            </w:r>
          </w:p>
        </w:tc>
        <w:tc>
          <w:tcPr>
            <w:tcW w:w="2693" w:type="dxa"/>
          </w:tcPr>
          <w:p w14:paraId="758103A8"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5D3950C0" w14:textId="77777777" w:rsidR="009400B3" w:rsidRPr="006467DD" w:rsidRDefault="009400B3" w:rsidP="00A25FDC">
      <w:pPr>
        <w:pStyle w:val="Default"/>
        <w:ind w:right="28"/>
        <w:rPr>
          <w:b/>
          <w:sz w:val="12"/>
          <w:szCs w:val="12"/>
        </w:rPr>
      </w:pPr>
    </w:p>
    <w:p w14:paraId="7ADBCFF4" w14:textId="77777777" w:rsidR="00CD5FE2" w:rsidRPr="00CD5FE2" w:rsidRDefault="00CD5FE2" w:rsidP="00A25FDC">
      <w:pPr>
        <w:autoSpaceDE w:val="0"/>
        <w:autoSpaceDN w:val="0"/>
        <w:adjustRightInd w:val="0"/>
        <w:ind w:right="28"/>
        <w:rPr>
          <w:rFonts w:cs="Arial"/>
          <w:bCs/>
          <w:color w:val="000000"/>
          <w:sz w:val="20"/>
          <w:lang w:val="en-US"/>
        </w:rPr>
      </w:pPr>
      <w:r>
        <w:rPr>
          <w:rFonts w:cs="Arial"/>
          <w:b/>
          <w:bCs/>
          <w:color w:val="000000"/>
          <w:sz w:val="20"/>
          <w:lang w:val="en-US"/>
        </w:rPr>
        <w:t xml:space="preserve">Catchment Area: </w:t>
      </w:r>
      <w:r>
        <w:rPr>
          <w:rFonts w:cs="Arial"/>
          <w:bCs/>
          <w:color w:val="000000"/>
          <w:sz w:val="20"/>
          <w:lang w:val="en-US"/>
        </w:rPr>
        <w:t>Holywell and Needingworth</w:t>
      </w:r>
    </w:p>
    <w:p w14:paraId="5DC5CDA8" w14:textId="77777777" w:rsidR="00CD5FE2" w:rsidRPr="00C663E9" w:rsidRDefault="00CD5FE2" w:rsidP="00A25FDC">
      <w:pPr>
        <w:autoSpaceDE w:val="0"/>
        <w:autoSpaceDN w:val="0"/>
        <w:adjustRightInd w:val="0"/>
        <w:ind w:right="28"/>
        <w:rPr>
          <w:rFonts w:cs="Arial"/>
          <w:bCs/>
          <w:color w:val="000000"/>
          <w:sz w:val="14"/>
          <w:lang w:val="en-US"/>
        </w:rPr>
      </w:pPr>
    </w:p>
    <w:p w14:paraId="40A1BECF" w14:textId="77777777" w:rsidR="005B1377" w:rsidRDefault="005B1377" w:rsidP="005B1377">
      <w:pPr>
        <w:autoSpaceDE w:val="0"/>
        <w:autoSpaceDN w:val="0"/>
        <w:adjustRightInd w:val="0"/>
        <w:ind w:right="28"/>
        <w:rPr>
          <w:rFonts w:cs="Arial"/>
          <w:sz w:val="20"/>
          <w:lang w:val="en-US"/>
        </w:rPr>
      </w:pPr>
      <w:r>
        <w:rPr>
          <w:rFonts w:cs="Arial"/>
          <w:b/>
          <w:sz w:val="20"/>
          <w:lang w:val="en-US"/>
        </w:rPr>
        <w:t>Oversubscription Criteria: Please see page 81</w:t>
      </w:r>
      <w:r>
        <w:rPr>
          <w:rFonts w:cs="Arial"/>
          <w:sz w:val="20"/>
          <w:lang w:val="en-US"/>
        </w:rPr>
        <w:t>.</w:t>
      </w:r>
    </w:p>
    <w:p w14:paraId="3934469C" w14:textId="77777777" w:rsidR="006467DD" w:rsidRDefault="006467DD" w:rsidP="005B1377">
      <w:pPr>
        <w:autoSpaceDE w:val="0"/>
        <w:autoSpaceDN w:val="0"/>
        <w:adjustRightInd w:val="0"/>
        <w:ind w:right="28"/>
        <w:rPr>
          <w:rFonts w:cs="Arial"/>
          <w:sz w:val="20"/>
          <w:lang w:val="en-US"/>
        </w:rPr>
      </w:pPr>
    </w:p>
    <w:p w14:paraId="25859E06" w14:textId="5D0AB248" w:rsidR="006467DD" w:rsidDel="00C810EE" w:rsidRDefault="006467DD" w:rsidP="005B1377">
      <w:pPr>
        <w:autoSpaceDE w:val="0"/>
        <w:autoSpaceDN w:val="0"/>
        <w:adjustRightInd w:val="0"/>
        <w:ind w:right="28"/>
        <w:rPr>
          <w:del w:id="2022" w:author="Williams Angela" w:date="2018-06-05T15:33:00Z"/>
          <w:rFonts w:cs="Arial"/>
          <w:sz w:val="20"/>
          <w:lang w:val="en-US"/>
        </w:rPr>
      </w:pPr>
    </w:p>
    <w:p w14:paraId="120C0D5F" w14:textId="7E666DD6" w:rsidR="006467DD" w:rsidDel="00C810EE" w:rsidRDefault="006467DD" w:rsidP="005B1377">
      <w:pPr>
        <w:autoSpaceDE w:val="0"/>
        <w:autoSpaceDN w:val="0"/>
        <w:adjustRightInd w:val="0"/>
        <w:ind w:right="28"/>
        <w:rPr>
          <w:del w:id="2023" w:author="Williams Angela" w:date="2018-06-05T15:33:00Z"/>
          <w:rFonts w:cs="Arial"/>
          <w:sz w:val="20"/>
          <w:lang w:val="en-US"/>
        </w:rPr>
      </w:pPr>
    </w:p>
    <w:p w14:paraId="3BE7B8E3" w14:textId="77777777" w:rsidR="00BE59B8" w:rsidRPr="006467DD" w:rsidRDefault="00BE59B8" w:rsidP="00A25FDC">
      <w:pPr>
        <w:autoSpaceDE w:val="0"/>
        <w:autoSpaceDN w:val="0"/>
        <w:adjustRightInd w:val="0"/>
        <w:ind w:right="28"/>
        <w:rPr>
          <w:rFonts w:cs="Arial"/>
          <w:b/>
          <w:bCs/>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75C7E382" w14:textId="77777777" w:rsidTr="00B753C2">
        <w:tc>
          <w:tcPr>
            <w:tcW w:w="4078" w:type="dxa"/>
            <w:shd w:val="clear" w:color="auto" w:fill="auto"/>
          </w:tcPr>
          <w:p w14:paraId="43ACAD2A" w14:textId="77777777" w:rsidR="00625357" w:rsidRPr="00F03EF8" w:rsidRDefault="00625357" w:rsidP="00A25FDC">
            <w:pPr>
              <w:pStyle w:val="Default"/>
              <w:ind w:right="28"/>
              <w:rPr>
                <w:b/>
                <w:sz w:val="20"/>
              </w:rPr>
            </w:pPr>
          </w:p>
        </w:tc>
        <w:tc>
          <w:tcPr>
            <w:tcW w:w="1841" w:type="dxa"/>
            <w:shd w:val="clear" w:color="auto" w:fill="auto"/>
          </w:tcPr>
          <w:p w14:paraId="527BEFC9"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7AACF74"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EE58262" w14:textId="77777777" w:rsidR="00625357" w:rsidRPr="00F03EF8" w:rsidRDefault="00625357" w:rsidP="00A25FDC">
            <w:pPr>
              <w:pStyle w:val="Default"/>
              <w:ind w:right="28"/>
              <w:rPr>
                <w:b/>
                <w:sz w:val="20"/>
              </w:rPr>
            </w:pPr>
            <w:r w:rsidRPr="00F03EF8">
              <w:rPr>
                <w:b/>
                <w:sz w:val="20"/>
              </w:rPr>
              <w:t>3rd</w:t>
            </w:r>
          </w:p>
        </w:tc>
      </w:tr>
      <w:tr w:rsidR="00CD638B" w:rsidRPr="00F03EF8" w14:paraId="3785E426" w14:textId="77777777" w:rsidTr="00B753C2">
        <w:tc>
          <w:tcPr>
            <w:tcW w:w="4078" w:type="dxa"/>
            <w:shd w:val="clear" w:color="auto" w:fill="auto"/>
          </w:tcPr>
          <w:p w14:paraId="106FE073"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2F0256BF" w14:textId="4397FF75" w:rsidR="00CD638B" w:rsidRPr="00F03EF8" w:rsidRDefault="00C810EE" w:rsidP="00A25FDC">
            <w:pPr>
              <w:pStyle w:val="Default"/>
              <w:ind w:right="28"/>
              <w:rPr>
                <w:b/>
                <w:sz w:val="20"/>
              </w:rPr>
            </w:pPr>
            <w:ins w:id="2024" w:author="Williams Angela" w:date="2018-06-05T15:33:00Z">
              <w:r>
                <w:rPr>
                  <w:b/>
                  <w:sz w:val="20"/>
                </w:rPr>
                <w:t xml:space="preserve">27 </w:t>
              </w:r>
            </w:ins>
            <w:del w:id="2025" w:author="Williams Angela" w:date="2018-06-01T15:51:00Z">
              <w:r w:rsidR="00CF2646" w:rsidDel="004C099D">
                <w:rPr>
                  <w:b/>
                  <w:sz w:val="20"/>
                </w:rPr>
                <w:delText>26</w:delText>
              </w:r>
            </w:del>
          </w:p>
        </w:tc>
        <w:tc>
          <w:tcPr>
            <w:tcW w:w="1375" w:type="dxa"/>
            <w:shd w:val="clear" w:color="auto" w:fill="auto"/>
          </w:tcPr>
          <w:p w14:paraId="07C6B55B" w14:textId="39300E09" w:rsidR="00CD638B" w:rsidRPr="00F03EF8" w:rsidRDefault="00C810EE" w:rsidP="00A25FDC">
            <w:pPr>
              <w:pStyle w:val="Default"/>
              <w:ind w:right="28"/>
              <w:rPr>
                <w:b/>
                <w:sz w:val="20"/>
              </w:rPr>
            </w:pPr>
            <w:ins w:id="2026" w:author="Williams Angela" w:date="2018-06-05T15:33:00Z">
              <w:r>
                <w:rPr>
                  <w:b/>
                  <w:sz w:val="20"/>
                </w:rPr>
                <w:t xml:space="preserve">18 </w:t>
              </w:r>
            </w:ins>
            <w:del w:id="2027" w:author="Williams Angela" w:date="2018-06-01T15:51:00Z">
              <w:r w:rsidR="00CF2646" w:rsidDel="004C099D">
                <w:rPr>
                  <w:b/>
                  <w:sz w:val="20"/>
                </w:rPr>
                <w:delText>13</w:delText>
              </w:r>
            </w:del>
          </w:p>
        </w:tc>
        <w:tc>
          <w:tcPr>
            <w:tcW w:w="2345" w:type="dxa"/>
            <w:shd w:val="clear" w:color="auto" w:fill="auto"/>
          </w:tcPr>
          <w:p w14:paraId="6D2820F9" w14:textId="039743A5" w:rsidR="00CD638B" w:rsidRPr="00F03EF8" w:rsidRDefault="00C810EE" w:rsidP="00A25FDC">
            <w:pPr>
              <w:pStyle w:val="Default"/>
              <w:ind w:right="28"/>
              <w:rPr>
                <w:b/>
                <w:sz w:val="20"/>
              </w:rPr>
            </w:pPr>
            <w:ins w:id="2028" w:author="Williams Angela" w:date="2018-06-05T15:33:00Z">
              <w:r>
                <w:rPr>
                  <w:b/>
                  <w:sz w:val="20"/>
                </w:rPr>
                <w:t xml:space="preserve">7 </w:t>
              </w:r>
            </w:ins>
            <w:del w:id="2029" w:author="Williams Angela" w:date="2018-06-01T15:51:00Z">
              <w:r w:rsidR="00CF2646" w:rsidDel="004C099D">
                <w:rPr>
                  <w:b/>
                  <w:sz w:val="20"/>
                </w:rPr>
                <w:delText>17</w:delText>
              </w:r>
            </w:del>
          </w:p>
        </w:tc>
      </w:tr>
      <w:tr w:rsidR="00CD638B" w:rsidRPr="00F03EF8" w14:paraId="3051A50A" w14:textId="77777777" w:rsidTr="00B753C2">
        <w:tc>
          <w:tcPr>
            <w:tcW w:w="4078" w:type="dxa"/>
            <w:shd w:val="clear" w:color="auto" w:fill="auto"/>
          </w:tcPr>
          <w:p w14:paraId="268E4AAA"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3BD332D3" w14:textId="7FB876B9" w:rsidR="00CD638B" w:rsidRPr="00F03EF8" w:rsidRDefault="00B13E2F" w:rsidP="00A25FDC">
            <w:pPr>
              <w:pStyle w:val="Default"/>
              <w:ind w:right="28"/>
              <w:rPr>
                <w:b/>
                <w:sz w:val="20"/>
              </w:rPr>
            </w:pPr>
            <w:ins w:id="2030" w:author="Williams Angela" w:date="2018-06-06T16:21:00Z">
              <w:r>
                <w:rPr>
                  <w:b/>
                  <w:sz w:val="20"/>
                </w:rPr>
                <w:t>27</w:t>
              </w:r>
            </w:ins>
            <w:del w:id="2031" w:author="Williams Angela" w:date="2018-06-01T15:51:00Z">
              <w:r w:rsidR="001B4A45" w:rsidDel="004C099D">
                <w:rPr>
                  <w:b/>
                  <w:sz w:val="20"/>
                </w:rPr>
                <w:delText>27</w:delText>
              </w:r>
            </w:del>
          </w:p>
        </w:tc>
      </w:tr>
      <w:tr w:rsidR="00CD638B" w:rsidRPr="00F03EF8" w14:paraId="54B47EF4" w14:textId="77777777" w:rsidTr="00B753C2">
        <w:tc>
          <w:tcPr>
            <w:tcW w:w="4078" w:type="dxa"/>
            <w:shd w:val="clear" w:color="auto" w:fill="auto"/>
          </w:tcPr>
          <w:p w14:paraId="4735490C"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62403816" w14:textId="62AF9875" w:rsidR="00CD638B" w:rsidRPr="00F03EF8" w:rsidRDefault="00B13E2F" w:rsidP="00A25FDC">
            <w:pPr>
              <w:pStyle w:val="Default"/>
              <w:ind w:right="28"/>
              <w:rPr>
                <w:b/>
                <w:sz w:val="20"/>
              </w:rPr>
            </w:pPr>
            <w:ins w:id="2032" w:author="Williams Angela" w:date="2018-06-06T16:21:00Z">
              <w:r>
                <w:rPr>
                  <w:b/>
                  <w:sz w:val="20"/>
                </w:rPr>
                <w:t>6</w:t>
              </w:r>
            </w:ins>
            <w:del w:id="2033" w:author="Williams Angela" w:date="2018-06-01T15:51:00Z">
              <w:r w:rsidR="001B4A45" w:rsidDel="004C099D">
                <w:rPr>
                  <w:b/>
                  <w:sz w:val="20"/>
                </w:rPr>
                <w:delText>6</w:delText>
              </w:r>
            </w:del>
          </w:p>
        </w:tc>
      </w:tr>
      <w:tr w:rsidR="00CD638B" w:rsidRPr="00F03EF8" w14:paraId="6409CBCD" w14:textId="77777777" w:rsidTr="00B753C2">
        <w:tc>
          <w:tcPr>
            <w:tcW w:w="4078" w:type="dxa"/>
            <w:shd w:val="clear" w:color="auto" w:fill="auto"/>
          </w:tcPr>
          <w:p w14:paraId="2B77441D"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197CCE7A" w14:textId="14770AFC" w:rsidR="00CD638B" w:rsidRPr="00F03EF8" w:rsidRDefault="004A7974" w:rsidP="00A25FDC">
            <w:pPr>
              <w:pStyle w:val="Default"/>
              <w:ind w:right="28"/>
              <w:rPr>
                <w:b/>
                <w:sz w:val="20"/>
              </w:rPr>
            </w:pPr>
            <w:del w:id="2034" w:author="Williams Angela" w:date="2018-06-01T15:51:00Z">
              <w:r w:rsidDel="004C099D">
                <w:rPr>
                  <w:b/>
                  <w:sz w:val="20"/>
                </w:rPr>
                <w:delText>0</w:delText>
              </w:r>
            </w:del>
          </w:p>
        </w:tc>
      </w:tr>
    </w:tbl>
    <w:p w14:paraId="574A270C" w14:textId="77777777" w:rsidR="00985990" w:rsidRPr="006467DD" w:rsidRDefault="00985990" w:rsidP="00A25FDC">
      <w:pPr>
        <w:pStyle w:val="Default"/>
        <w:ind w:right="28"/>
        <w:rPr>
          <w:b/>
          <w:sz w:val="12"/>
          <w:szCs w:val="12"/>
        </w:rPr>
      </w:pPr>
    </w:p>
    <w:p w14:paraId="66DC5B20" w14:textId="77777777" w:rsidR="00CD5FE2" w:rsidRDefault="004B7F39" w:rsidP="00A25FDC">
      <w:pPr>
        <w:pStyle w:val="Default"/>
        <w:ind w:right="28"/>
        <w:rPr>
          <w:b/>
          <w:sz w:val="20"/>
        </w:rPr>
      </w:pPr>
      <w:r>
        <w:rPr>
          <w:b/>
          <w:noProof/>
          <w:sz w:val="20"/>
          <w:lang w:val="en-GB" w:eastAsia="en-GB"/>
        </w:rPr>
        <mc:AlternateContent>
          <mc:Choice Requires="wps">
            <w:drawing>
              <wp:inline distT="0" distB="0" distL="0" distR="0" wp14:anchorId="1324CFE9" wp14:editId="3FEA230E">
                <wp:extent cx="6120000" cy="579120"/>
                <wp:effectExtent l="0" t="0" r="14605" b="11430"/>
                <wp:docPr id="2796"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1C364C8" w14:textId="77777777" w:rsidR="00CA79BE" w:rsidRPr="00237DF4" w:rsidRDefault="00CA79BE" w:rsidP="00CD5FE2">
                            <w:pPr>
                              <w:autoSpaceDE w:val="0"/>
                              <w:autoSpaceDN w:val="0"/>
                              <w:adjustRightInd w:val="0"/>
                              <w:rPr>
                                <w:rFonts w:cs="Arial"/>
                                <w:b/>
                                <w:bCs/>
                                <w:sz w:val="32"/>
                                <w:szCs w:val="32"/>
                                <w:lang w:val="en-US"/>
                              </w:rPr>
                            </w:pPr>
                            <w:r>
                              <w:rPr>
                                <w:rFonts w:cs="Arial"/>
                                <w:b/>
                                <w:bCs/>
                                <w:sz w:val="32"/>
                                <w:szCs w:val="32"/>
                                <w:lang w:val="en-US"/>
                              </w:rPr>
                              <w:t>Houghton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01480 463398   </w:t>
                            </w:r>
                          </w:p>
                          <w:p w14:paraId="0FFE0D3F" w14:textId="77777777" w:rsidR="00CA79BE" w:rsidRPr="003E67AD" w:rsidRDefault="00CA79BE" w:rsidP="00CD5FE2">
                            <w:pPr>
                              <w:autoSpaceDE w:val="0"/>
                              <w:autoSpaceDN w:val="0"/>
                              <w:adjustRightInd w:val="0"/>
                              <w:rPr>
                                <w:szCs w:val="24"/>
                              </w:rPr>
                            </w:pPr>
                            <w:r>
                              <w:rPr>
                                <w:rFonts w:cs="Arial"/>
                                <w:b/>
                                <w:bCs/>
                                <w:sz w:val="20"/>
                                <w:lang w:val="en-US"/>
                              </w:rPr>
                              <w:t>Chapel Lane, Houghton, Huntingdon, PE28 2AY</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324CFE9" id="AutoShape 493" o:spid="_x0000_s118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MeAz1lkAgAAuwQAAA4AAAAAAAAAAAAAAAAALgIAAGRycy9lMm9E&#10;b2MueG1sUEsBAi0AFAAGAAgAAAAhAPs4AZnaAAAABAEAAA8AAAAAAAAAAAAAAAAAvgQAAGRycy9k&#10;b3ducmV2LnhtbFBLBQYAAAAABAAEAPMAAADFBQAAAAA=&#10;" fillcolor="#bfbfbf [2412]" strokecolor="black [3213]" strokeweight="1.5pt">
                <v:textbox>
                  <w:txbxContent>
                    <w:p w14:paraId="11C364C8" w14:textId="77777777" w:rsidR="00CA79BE" w:rsidRPr="00237DF4" w:rsidRDefault="00CA79BE" w:rsidP="00CD5FE2">
                      <w:pPr>
                        <w:autoSpaceDE w:val="0"/>
                        <w:autoSpaceDN w:val="0"/>
                        <w:adjustRightInd w:val="0"/>
                        <w:rPr>
                          <w:rFonts w:cs="Arial"/>
                          <w:b/>
                          <w:bCs/>
                          <w:sz w:val="32"/>
                          <w:szCs w:val="32"/>
                          <w:lang w:val="en-US"/>
                        </w:rPr>
                      </w:pPr>
                      <w:r>
                        <w:rPr>
                          <w:rFonts w:cs="Arial"/>
                          <w:b/>
                          <w:bCs/>
                          <w:sz w:val="32"/>
                          <w:szCs w:val="32"/>
                          <w:lang w:val="en-US"/>
                        </w:rPr>
                        <w:t>Houghton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01480 463398   </w:t>
                      </w:r>
                    </w:p>
                    <w:p w14:paraId="0FFE0D3F" w14:textId="77777777" w:rsidR="00CA79BE" w:rsidRPr="003E67AD" w:rsidRDefault="00CA79BE" w:rsidP="00CD5FE2">
                      <w:pPr>
                        <w:autoSpaceDE w:val="0"/>
                        <w:autoSpaceDN w:val="0"/>
                        <w:adjustRightInd w:val="0"/>
                        <w:rPr>
                          <w:szCs w:val="24"/>
                        </w:rPr>
                      </w:pPr>
                      <w:r>
                        <w:rPr>
                          <w:rFonts w:cs="Arial"/>
                          <w:b/>
                          <w:bCs/>
                          <w:sz w:val="20"/>
                          <w:lang w:val="en-US"/>
                        </w:rPr>
                        <w:t>Chapel Lane, Houghton, Huntingdon, PE28 2AY</w:t>
                      </w:r>
                    </w:p>
                  </w:txbxContent>
                </v:textbox>
                <w10:anchorlock/>
              </v:shape>
            </w:pict>
          </mc:Fallback>
        </mc:AlternateContent>
      </w:r>
    </w:p>
    <w:p w14:paraId="2EA0CACB" w14:textId="77777777" w:rsidR="009400B3" w:rsidRPr="006467DD" w:rsidRDefault="009400B3"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9400B3" w:rsidRPr="00981173" w14:paraId="339C0D1C" w14:textId="77777777" w:rsidTr="00B753C2">
        <w:tc>
          <w:tcPr>
            <w:tcW w:w="2534" w:type="dxa"/>
          </w:tcPr>
          <w:p w14:paraId="6990A45C"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CFE5CB9"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2212</w:t>
            </w:r>
          </w:p>
        </w:tc>
        <w:tc>
          <w:tcPr>
            <w:tcW w:w="2913" w:type="dxa"/>
          </w:tcPr>
          <w:p w14:paraId="75381659"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03BE38F7"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9400B3" w:rsidRPr="00981173" w14:paraId="1FD7A3C5" w14:textId="77777777" w:rsidTr="00B753C2">
        <w:tc>
          <w:tcPr>
            <w:tcW w:w="2534" w:type="dxa"/>
          </w:tcPr>
          <w:p w14:paraId="04AFB98D" w14:textId="1DBB7AA3" w:rsidR="009400B3"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46E098C"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913" w:type="dxa"/>
          </w:tcPr>
          <w:p w14:paraId="6C7129F5" w14:textId="77777777" w:rsidR="009400B3" w:rsidRPr="00981173" w:rsidRDefault="009400B3"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4C637DA3" w14:textId="77777777" w:rsidR="009400B3"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EB26FF8" w14:textId="77777777" w:rsidR="00CD638B" w:rsidRPr="00C663E9" w:rsidRDefault="00CD638B" w:rsidP="00A25FDC">
      <w:pPr>
        <w:pStyle w:val="Default"/>
        <w:ind w:right="28"/>
        <w:jc w:val="center"/>
        <w:rPr>
          <w:b/>
          <w:sz w:val="20"/>
          <w:szCs w:val="12"/>
          <w:u w:val="single"/>
        </w:rPr>
      </w:pPr>
    </w:p>
    <w:p w14:paraId="0E7E47CD" w14:textId="77777777" w:rsidR="004C31ED" w:rsidRPr="00D25768" w:rsidRDefault="00CD5FE2" w:rsidP="00A25FDC">
      <w:pPr>
        <w:autoSpaceDE w:val="0"/>
        <w:autoSpaceDN w:val="0"/>
        <w:adjustRightInd w:val="0"/>
        <w:ind w:right="28"/>
        <w:rPr>
          <w:sz w:val="19"/>
          <w:szCs w:val="19"/>
        </w:rPr>
      </w:pPr>
      <w:r>
        <w:rPr>
          <w:rFonts w:cs="Arial"/>
          <w:b/>
          <w:bCs/>
          <w:color w:val="000000"/>
          <w:sz w:val="20"/>
          <w:lang w:val="en-US"/>
        </w:rPr>
        <w:t xml:space="preserve">Catchment Area: </w:t>
      </w:r>
      <w:r>
        <w:rPr>
          <w:rFonts w:cs="Arial"/>
          <w:bCs/>
          <w:color w:val="000000"/>
          <w:sz w:val="20"/>
          <w:lang w:val="en-US"/>
        </w:rPr>
        <w:t>Houghton and Wyton, excluding the houses which were formerly part of RAF Wyton</w:t>
      </w:r>
      <w:r w:rsidR="004C31ED">
        <w:rPr>
          <w:rFonts w:cs="Arial"/>
          <w:bCs/>
          <w:color w:val="000000"/>
          <w:sz w:val="20"/>
          <w:lang w:val="en-US"/>
        </w:rPr>
        <w:t xml:space="preserve"> and </w:t>
      </w:r>
      <w:r w:rsidR="004C31ED">
        <w:rPr>
          <w:rFonts w:cs="Arial"/>
          <w:sz w:val="19"/>
          <w:szCs w:val="19"/>
          <w:lang w:val="en-US"/>
        </w:rPr>
        <w:t xml:space="preserve">excluding </w:t>
      </w:r>
      <w:r w:rsidR="004C31ED" w:rsidRPr="00D25768">
        <w:rPr>
          <w:sz w:val="19"/>
          <w:szCs w:val="19"/>
        </w:rPr>
        <w:t>the new housing development in St Ives West, south of Houghton Road.</w:t>
      </w:r>
    </w:p>
    <w:p w14:paraId="1D953A9F" w14:textId="77777777" w:rsidR="00CD5FE2" w:rsidRPr="00F426BA" w:rsidRDefault="00CD5FE2" w:rsidP="00A25FDC">
      <w:pPr>
        <w:autoSpaceDE w:val="0"/>
        <w:autoSpaceDN w:val="0"/>
        <w:adjustRightInd w:val="0"/>
        <w:ind w:right="28"/>
        <w:rPr>
          <w:rFonts w:cs="Arial"/>
          <w:b/>
          <w:bCs/>
          <w:color w:val="000000"/>
          <w:sz w:val="12"/>
          <w:szCs w:val="12"/>
          <w:lang w:val="en-US"/>
        </w:rPr>
      </w:pPr>
    </w:p>
    <w:p w14:paraId="00F6B39E" w14:textId="7C35CCFB" w:rsidR="00E113A1" w:rsidRPr="00210727" w:rsidRDefault="0061767D" w:rsidP="00C663E9">
      <w:pPr>
        <w:autoSpaceDE w:val="0"/>
        <w:autoSpaceDN w:val="0"/>
        <w:adjustRightInd w:val="0"/>
        <w:ind w:right="28"/>
        <w:rPr>
          <w:rFonts w:cs="Arial"/>
          <w:b/>
          <w:bCs/>
          <w:sz w:val="20"/>
          <w:lang w:val="en-US"/>
        </w:rPr>
      </w:pPr>
      <w:r>
        <w:rPr>
          <w:rFonts w:cs="Arial"/>
          <w:b/>
          <w:sz w:val="20"/>
          <w:lang w:val="en-US"/>
        </w:rPr>
        <w:t>Oversubscription Criteria: Please see page 8</w:t>
      </w:r>
      <w:r w:rsidR="005B1377">
        <w:rPr>
          <w:rFonts w:cs="Arial"/>
          <w:b/>
          <w:sz w:val="20"/>
          <w:lang w:val="en-US"/>
        </w:rPr>
        <w:t>1</w:t>
      </w:r>
      <w:r w:rsidR="00E113A1">
        <w:rPr>
          <w:rFonts w:cs="Arial"/>
          <w:sz w:val="20"/>
          <w:lang w:val="en-US"/>
        </w:rPr>
        <w:t>.</w:t>
      </w:r>
    </w:p>
    <w:p w14:paraId="13555D50" w14:textId="77777777" w:rsidR="00370E6A" w:rsidRPr="006467DD" w:rsidRDefault="00E113A1" w:rsidP="00A25FDC">
      <w:pPr>
        <w:autoSpaceDE w:val="0"/>
        <w:autoSpaceDN w:val="0"/>
        <w:adjustRightInd w:val="0"/>
        <w:ind w:right="28"/>
        <w:rPr>
          <w:b/>
          <w:sz w:val="12"/>
          <w:szCs w:val="12"/>
        </w:rPr>
      </w:pPr>
      <w:r>
        <w:rPr>
          <w:b/>
          <w:sz w:val="20"/>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18C1A7C1" w14:textId="77777777" w:rsidTr="00B753C2">
        <w:tc>
          <w:tcPr>
            <w:tcW w:w="4078" w:type="dxa"/>
            <w:shd w:val="clear" w:color="auto" w:fill="auto"/>
          </w:tcPr>
          <w:p w14:paraId="4CE98048" w14:textId="77777777" w:rsidR="00625357" w:rsidRPr="00F03EF8" w:rsidRDefault="00625357" w:rsidP="00A25FDC">
            <w:pPr>
              <w:pStyle w:val="Default"/>
              <w:ind w:right="28"/>
              <w:rPr>
                <w:b/>
                <w:sz w:val="20"/>
              </w:rPr>
            </w:pPr>
          </w:p>
        </w:tc>
        <w:tc>
          <w:tcPr>
            <w:tcW w:w="1841" w:type="dxa"/>
            <w:shd w:val="clear" w:color="auto" w:fill="auto"/>
          </w:tcPr>
          <w:p w14:paraId="34EB34AB"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E50527F"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A79ABD4" w14:textId="77777777" w:rsidR="00625357" w:rsidRPr="00F03EF8" w:rsidRDefault="00625357" w:rsidP="00A25FDC">
            <w:pPr>
              <w:pStyle w:val="Default"/>
              <w:ind w:right="28"/>
              <w:rPr>
                <w:b/>
                <w:sz w:val="20"/>
              </w:rPr>
            </w:pPr>
            <w:r w:rsidRPr="00F03EF8">
              <w:rPr>
                <w:b/>
                <w:sz w:val="20"/>
              </w:rPr>
              <w:t>3rd</w:t>
            </w:r>
          </w:p>
        </w:tc>
      </w:tr>
      <w:tr w:rsidR="00CD638B" w:rsidRPr="00F03EF8" w14:paraId="4828735A" w14:textId="77777777" w:rsidTr="00B753C2">
        <w:tc>
          <w:tcPr>
            <w:tcW w:w="4078" w:type="dxa"/>
            <w:shd w:val="clear" w:color="auto" w:fill="auto"/>
          </w:tcPr>
          <w:p w14:paraId="584D5261"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295E4714" w14:textId="3A90AA59" w:rsidR="00CD638B" w:rsidRPr="00F03EF8" w:rsidRDefault="00C810EE" w:rsidP="00A25FDC">
            <w:pPr>
              <w:pStyle w:val="Default"/>
              <w:ind w:right="28"/>
              <w:rPr>
                <w:b/>
                <w:sz w:val="20"/>
              </w:rPr>
            </w:pPr>
            <w:ins w:id="2035" w:author="Williams Angela" w:date="2018-06-05T15:33:00Z">
              <w:r>
                <w:rPr>
                  <w:b/>
                  <w:sz w:val="20"/>
                </w:rPr>
                <w:t xml:space="preserve">28 </w:t>
              </w:r>
            </w:ins>
            <w:del w:id="2036" w:author="Williams Angela" w:date="2018-06-01T15:52:00Z">
              <w:r w:rsidR="00CF2646" w:rsidDel="004C099D">
                <w:rPr>
                  <w:b/>
                  <w:sz w:val="20"/>
                </w:rPr>
                <w:delText>39</w:delText>
              </w:r>
            </w:del>
          </w:p>
        </w:tc>
        <w:tc>
          <w:tcPr>
            <w:tcW w:w="1375" w:type="dxa"/>
            <w:shd w:val="clear" w:color="auto" w:fill="auto"/>
          </w:tcPr>
          <w:p w14:paraId="20D99D10" w14:textId="5AE3D8B2" w:rsidR="00CD638B" w:rsidRPr="00F03EF8" w:rsidRDefault="00C810EE" w:rsidP="00A25FDC">
            <w:pPr>
              <w:pStyle w:val="Default"/>
              <w:ind w:right="28"/>
              <w:rPr>
                <w:b/>
                <w:sz w:val="20"/>
              </w:rPr>
            </w:pPr>
            <w:ins w:id="2037" w:author="Williams Angela" w:date="2018-06-05T15:33:00Z">
              <w:r>
                <w:rPr>
                  <w:b/>
                  <w:sz w:val="20"/>
                </w:rPr>
                <w:t xml:space="preserve">22 </w:t>
              </w:r>
            </w:ins>
            <w:del w:id="2038" w:author="Williams Angela" w:date="2018-06-01T15:52:00Z">
              <w:r w:rsidR="00CF2646" w:rsidDel="004C099D">
                <w:rPr>
                  <w:b/>
                  <w:sz w:val="20"/>
                </w:rPr>
                <w:delText>30</w:delText>
              </w:r>
            </w:del>
          </w:p>
        </w:tc>
        <w:tc>
          <w:tcPr>
            <w:tcW w:w="2345" w:type="dxa"/>
            <w:shd w:val="clear" w:color="auto" w:fill="auto"/>
          </w:tcPr>
          <w:p w14:paraId="576B3DA3" w14:textId="71FCFFA0" w:rsidR="00CD638B" w:rsidRPr="00F03EF8" w:rsidRDefault="00C810EE" w:rsidP="00A25FDC">
            <w:pPr>
              <w:pStyle w:val="Default"/>
              <w:ind w:right="28"/>
              <w:rPr>
                <w:b/>
                <w:sz w:val="20"/>
              </w:rPr>
            </w:pPr>
            <w:ins w:id="2039" w:author="Williams Angela" w:date="2018-06-05T15:33:00Z">
              <w:r>
                <w:rPr>
                  <w:b/>
                  <w:sz w:val="20"/>
                </w:rPr>
                <w:t xml:space="preserve">14 </w:t>
              </w:r>
            </w:ins>
            <w:del w:id="2040" w:author="Williams Angela" w:date="2018-06-01T15:52:00Z">
              <w:r w:rsidR="00CF2646" w:rsidDel="004C099D">
                <w:rPr>
                  <w:b/>
                  <w:sz w:val="20"/>
                </w:rPr>
                <w:delText>23</w:delText>
              </w:r>
            </w:del>
          </w:p>
        </w:tc>
      </w:tr>
      <w:tr w:rsidR="00CD638B" w:rsidRPr="00F03EF8" w14:paraId="6B2A24CB" w14:textId="77777777" w:rsidTr="00B753C2">
        <w:tc>
          <w:tcPr>
            <w:tcW w:w="4078" w:type="dxa"/>
            <w:shd w:val="clear" w:color="auto" w:fill="auto"/>
          </w:tcPr>
          <w:p w14:paraId="52DE1511"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2CDB110F" w14:textId="0578A716" w:rsidR="00CD638B" w:rsidRPr="00F03EF8" w:rsidRDefault="00B13E2F" w:rsidP="00A25FDC">
            <w:pPr>
              <w:pStyle w:val="Default"/>
              <w:ind w:right="28"/>
              <w:rPr>
                <w:b/>
                <w:sz w:val="20"/>
              </w:rPr>
            </w:pPr>
            <w:ins w:id="2041" w:author="Williams Angela" w:date="2018-06-06T16:21:00Z">
              <w:r>
                <w:rPr>
                  <w:b/>
                  <w:sz w:val="20"/>
                </w:rPr>
                <w:t>28</w:t>
              </w:r>
            </w:ins>
            <w:del w:id="2042" w:author="Williams Angela" w:date="2018-06-01T15:52:00Z">
              <w:r w:rsidR="008A5FAE" w:rsidDel="004C099D">
                <w:rPr>
                  <w:b/>
                  <w:sz w:val="20"/>
                </w:rPr>
                <w:delText>30</w:delText>
              </w:r>
            </w:del>
          </w:p>
        </w:tc>
      </w:tr>
      <w:tr w:rsidR="00CD638B" w:rsidRPr="00F03EF8" w14:paraId="19AB4048" w14:textId="77777777" w:rsidTr="00B753C2">
        <w:tc>
          <w:tcPr>
            <w:tcW w:w="4078" w:type="dxa"/>
            <w:shd w:val="clear" w:color="auto" w:fill="auto"/>
          </w:tcPr>
          <w:p w14:paraId="4AD2705D"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062D79EE" w14:textId="00AE9DA9" w:rsidR="00CD638B" w:rsidRPr="00F03EF8" w:rsidRDefault="00B13E2F" w:rsidP="00A25FDC">
            <w:pPr>
              <w:pStyle w:val="Default"/>
              <w:ind w:right="28"/>
              <w:rPr>
                <w:b/>
                <w:sz w:val="20"/>
              </w:rPr>
            </w:pPr>
            <w:ins w:id="2043" w:author="Williams Angela" w:date="2018-06-06T16:21:00Z">
              <w:r>
                <w:rPr>
                  <w:b/>
                  <w:sz w:val="20"/>
                </w:rPr>
                <w:t>6</w:t>
              </w:r>
            </w:ins>
            <w:del w:id="2044" w:author="Williams Angela" w:date="2018-06-01T15:52:00Z">
              <w:r w:rsidR="008A5FAE" w:rsidDel="004C099D">
                <w:rPr>
                  <w:b/>
                  <w:sz w:val="20"/>
                </w:rPr>
                <w:delText>6</w:delText>
              </w:r>
            </w:del>
          </w:p>
        </w:tc>
      </w:tr>
      <w:tr w:rsidR="00CD638B" w:rsidRPr="00F03EF8" w14:paraId="15E757CD" w14:textId="77777777" w:rsidTr="00B753C2">
        <w:tc>
          <w:tcPr>
            <w:tcW w:w="4078" w:type="dxa"/>
            <w:shd w:val="clear" w:color="auto" w:fill="auto"/>
          </w:tcPr>
          <w:p w14:paraId="59CDD30F"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4826DC89" w14:textId="57EFD065" w:rsidR="00CD638B" w:rsidRPr="00F03EF8" w:rsidRDefault="004A7974" w:rsidP="00A25FDC">
            <w:pPr>
              <w:pStyle w:val="Default"/>
              <w:ind w:right="28"/>
              <w:rPr>
                <w:b/>
                <w:sz w:val="20"/>
              </w:rPr>
            </w:pPr>
            <w:del w:id="2045" w:author="Williams Angela" w:date="2018-06-01T15:52:00Z">
              <w:r w:rsidDel="004C099D">
                <w:rPr>
                  <w:b/>
                  <w:sz w:val="20"/>
                </w:rPr>
                <w:delText>2</w:delText>
              </w:r>
            </w:del>
          </w:p>
        </w:tc>
      </w:tr>
    </w:tbl>
    <w:p w14:paraId="672019C1" w14:textId="77777777" w:rsidR="00F32D54" w:rsidRDefault="00F32D54" w:rsidP="00A25FDC">
      <w:pPr>
        <w:pStyle w:val="Default"/>
        <w:ind w:right="28"/>
        <w:rPr>
          <w:sz w:val="20"/>
          <w:szCs w:val="20"/>
        </w:rPr>
      </w:pPr>
    </w:p>
    <w:p w14:paraId="5588E97D" w14:textId="77777777" w:rsidR="00370E6A" w:rsidRDefault="004B7F39" w:rsidP="00A25FDC">
      <w:pPr>
        <w:pStyle w:val="Default"/>
        <w:ind w:right="28"/>
        <w:rPr>
          <w:sz w:val="20"/>
          <w:szCs w:val="20"/>
        </w:rPr>
      </w:pPr>
      <w:r w:rsidRPr="001072AB">
        <w:rPr>
          <w:noProof/>
          <w:sz w:val="20"/>
          <w:szCs w:val="20"/>
          <w:lang w:val="en-GB" w:eastAsia="en-GB"/>
        </w:rPr>
        <mc:AlternateContent>
          <mc:Choice Requires="wps">
            <w:drawing>
              <wp:inline distT="0" distB="0" distL="0" distR="0" wp14:anchorId="32D060D5" wp14:editId="144FAB6D">
                <wp:extent cx="6120000" cy="579120"/>
                <wp:effectExtent l="0" t="0" r="14605" b="11430"/>
                <wp:docPr id="2795"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FDC2470" w14:textId="77777777" w:rsidR="00CA79BE" w:rsidRPr="00237DF4" w:rsidRDefault="00CA79BE" w:rsidP="00CD5FE2">
                            <w:pPr>
                              <w:autoSpaceDE w:val="0"/>
                              <w:autoSpaceDN w:val="0"/>
                              <w:adjustRightInd w:val="0"/>
                              <w:rPr>
                                <w:rFonts w:cs="Arial"/>
                                <w:b/>
                                <w:bCs/>
                                <w:sz w:val="32"/>
                                <w:szCs w:val="32"/>
                                <w:lang w:val="en-US"/>
                              </w:rPr>
                            </w:pPr>
                            <w:r>
                              <w:rPr>
                                <w:rFonts w:cs="Arial"/>
                                <w:b/>
                                <w:bCs/>
                                <w:sz w:val="32"/>
                                <w:szCs w:val="32"/>
                                <w:lang w:val="en-US"/>
                              </w:rPr>
                              <w:t>Huntingdon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01480 375113   </w:t>
                            </w:r>
                          </w:p>
                          <w:p w14:paraId="0B6E9FC0" w14:textId="77777777" w:rsidR="00CA79BE" w:rsidRPr="003E67AD" w:rsidRDefault="00CA79BE" w:rsidP="00CD5FE2">
                            <w:pPr>
                              <w:autoSpaceDE w:val="0"/>
                              <w:autoSpaceDN w:val="0"/>
                              <w:adjustRightInd w:val="0"/>
                              <w:rPr>
                                <w:szCs w:val="24"/>
                              </w:rPr>
                            </w:pPr>
                            <w:r>
                              <w:rPr>
                                <w:rFonts w:cs="Arial"/>
                                <w:b/>
                                <w:bCs/>
                                <w:sz w:val="20"/>
                                <w:lang w:val="en-US"/>
                              </w:rPr>
                              <w:t>Ambury Road, Huntingdon, PE29 1AD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2D060D5" id="AutoShape 494" o:spid="_x0000_s118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DHN5D0YgIAALsEAAAOAAAAAAAAAAAAAAAAAC4CAABkcnMvZTJvRG9j&#10;LnhtbFBLAQItABQABgAIAAAAIQD7OAGZ2gAAAAQBAAAPAAAAAAAAAAAAAAAAALwEAABkcnMvZG93&#10;bnJldi54bWxQSwUGAAAAAAQABADzAAAAwwUAAAAA&#10;" fillcolor="#bfbfbf [2412]" strokecolor="black [3213]" strokeweight="1.5pt">
                <v:textbox>
                  <w:txbxContent>
                    <w:p w14:paraId="0FDC2470" w14:textId="77777777" w:rsidR="00CA79BE" w:rsidRPr="00237DF4" w:rsidRDefault="00CA79BE" w:rsidP="00CD5FE2">
                      <w:pPr>
                        <w:autoSpaceDE w:val="0"/>
                        <w:autoSpaceDN w:val="0"/>
                        <w:adjustRightInd w:val="0"/>
                        <w:rPr>
                          <w:rFonts w:cs="Arial"/>
                          <w:b/>
                          <w:bCs/>
                          <w:sz w:val="32"/>
                          <w:szCs w:val="32"/>
                          <w:lang w:val="en-US"/>
                        </w:rPr>
                      </w:pPr>
                      <w:r>
                        <w:rPr>
                          <w:rFonts w:cs="Arial"/>
                          <w:b/>
                          <w:bCs/>
                          <w:sz w:val="32"/>
                          <w:szCs w:val="32"/>
                          <w:lang w:val="en-US"/>
                        </w:rPr>
                        <w:t>Huntingdon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01480 375113   </w:t>
                      </w:r>
                    </w:p>
                    <w:p w14:paraId="0B6E9FC0" w14:textId="77777777" w:rsidR="00CA79BE" w:rsidRPr="003E67AD" w:rsidRDefault="00CA79BE" w:rsidP="00CD5FE2">
                      <w:pPr>
                        <w:autoSpaceDE w:val="0"/>
                        <w:autoSpaceDN w:val="0"/>
                        <w:adjustRightInd w:val="0"/>
                        <w:rPr>
                          <w:szCs w:val="24"/>
                        </w:rPr>
                      </w:pPr>
                      <w:r>
                        <w:rPr>
                          <w:rFonts w:cs="Arial"/>
                          <w:b/>
                          <w:bCs/>
                          <w:sz w:val="20"/>
                          <w:lang w:val="en-US"/>
                        </w:rPr>
                        <w:t>Ambury Road, Huntingdon, PE29 1AD</w:t>
                      </w:r>
                    </w:p>
                  </w:txbxContent>
                </v:textbox>
                <w10:anchorlock/>
              </v:shape>
            </w:pict>
          </mc:Fallback>
        </mc:AlternateContent>
      </w:r>
    </w:p>
    <w:p w14:paraId="00723B3A" w14:textId="77777777" w:rsidR="00625357" w:rsidRPr="006467DD" w:rsidRDefault="00625357" w:rsidP="00A25FDC">
      <w:pPr>
        <w:pStyle w:val="Default"/>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25357" w:rsidRPr="00981173" w14:paraId="16A99150" w14:textId="77777777" w:rsidTr="00B753C2">
        <w:tc>
          <w:tcPr>
            <w:tcW w:w="2534" w:type="dxa"/>
          </w:tcPr>
          <w:p w14:paraId="3956D93E"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3D8E9B4"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3945</w:t>
            </w:r>
          </w:p>
        </w:tc>
        <w:tc>
          <w:tcPr>
            <w:tcW w:w="2913" w:type="dxa"/>
          </w:tcPr>
          <w:p w14:paraId="438A7CF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32E858F6"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2C3445B3" w14:textId="77777777" w:rsidTr="00B753C2">
        <w:tc>
          <w:tcPr>
            <w:tcW w:w="2534" w:type="dxa"/>
          </w:tcPr>
          <w:p w14:paraId="02386988" w14:textId="41BA0132"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935341D" w14:textId="598833C9" w:rsidR="00625357" w:rsidRPr="00981173" w:rsidRDefault="004252EB" w:rsidP="00A25FDC">
            <w:pPr>
              <w:autoSpaceDE w:val="0"/>
              <w:autoSpaceDN w:val="0"/>
              <w:adjustRightInd w:val="0"/>
              <w:ind w:right="28"/>
              <w:rPr>
                <w:rFonts w:cs="Arial"/>
                <w:b/>
                <w:color w:val="000000"/>
                <w:sz w:val="20"/>
                <w:lang w:val="en-US"/>
              </w:rPr>
            </w:pPr>
            <w:r>
              <w:rPr>
                <w:rFonts w:cs="Arial"/>
                <w:b/>
                <w:color w:val="000000"/>
                <w:sz w:val="20"/>
                <w:szCs w:val="24"/>
                <w:lang w:val="en-US"/>
              </w:rPr>
              <w:t>75</w:t>
            </w:r>
          </w:p>
        </w:tc>
        <w:tc>
          <w:tcPr>
            <w:tcW w:w="2913" w:type="dxa"/>
          </w:tcPr>
          <w:p w14:paraId="191D0EBD"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0ACB16BF"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6C62B339" w14:textId="77777777" w:rsidR="007C2257" w:rsidRPr="00D318FB" w:rsidRDefault="007C2257" w:rsidP="00A25FDC">
      <w:pPr>
        <w:autoSpaceDE w:val="0"/>
        <w:autoSpaceDN w:val="0"/>
        <w:adjustRightInd w:val="0"/>
        <w:ind w:right="28"/>
        <w:rPr>
          <w:rFonts w:cs="Arial"/>
          <w:b/>
          <w:bCs/>
          <w:color w:val="000000"/>
          <w:sz w:val="16"/>
          <w:szCs w:val="16"/>
          <w:lang w:val="en-US"/>
        </w:rPr>
      </w:pPr>
    </w:p>
    <w:p w14:paraId="218291B0" w14:textId="77777777" w:rsidR="009420C7" w:rsidRDefault="00CD5FE2"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All those roads including and within the following area; St Peters Road</w:t>
      </w:r>
      <w:r w:rsidR="0084260B">
        <w:rPr>
          <w:rFonts w:cs="Arial"/>
          <w:bCs/>
          <w:color w:val="000000"/>
          <w:sz w:val="20"/>
          <w:lang w:val="en-US"/>
        </w:rPr>
        <w:t xml:space="preserve"> from Redwi</w:t>
      </w:r>
      <w:r>
        <w:rPr>
          <w:rFonts w:cs="Arial"/>
          <w:bCs/>
          <w:color w:val="000000"/>
          <w:sz w:val="20"/>
          <w:lang w:val="en-US"/>
        </w:rPr>
        <w:t xml:space="preserve">ngs </w:t>
      </w:r>
    </w:p>
    <w:p w14:paraId="291BC9B5" w14:textId="77777777" w:rsidR="009420C7" w:rsidRDefault="00CD5FE2" w:rsidP="00A25FDC">
      <w:pPr>
        <w:autoSpaceDE w:val="0"/>
        <w:autoSpaceDN w:val="0"/>
        <w:adjustRightInd w:val="0"/>
        <w:ind w:right="28"/>
        <w:rPr>
          <w:rFonts w:cs="Arial"/>
          <w:bCs/>
          <w:color w:val="000000"/>
          <w:sz w:val="20"/>
          <w:lang w:val="en-US"/>
        </w:rPr>
      </w:pPr>
      <w:r>
        <w:rPr>
          <w:rFonts w:cs="Arial"/>
          <w:bCs/>
          <w:color w:val="000000"/>
          <w:sz w:val="20"/>
          <w:lang w:val="en-US"/>
        </w:rPr>
        <w:t xml:space="preserve">Way to Ermine Street; Ermine Street, Cromwell Walk; Walden Road; Castle Moat Road; Riverside Walk </w:t>
      </w:r>
    </w:p>
    <w:p w14:paraId="2A15E425" w14:textId="77777777" w:rsidR="009420C7" w:rsidRDefault="00CD5FE2" w:rsidP="00A25FDC">
      <w:pPr>
        <w:autoSpaceDE w:val="0"/>
        <w:autoSpaceDN w:val="0"/>
        <w:adjustRightInd w:val="0"/>
        <w:ind w:right="28"/>
        <w:rPr>
          <w:rFonts w:cs="Arial"/>
          <w:bCs/>
          <w:color w:val="000000"/>
          <w:sz w:val="20"/>
          <w:lang w:val="en-US"/>
        </w:rPr>
      </w:pPr>
      <w:r>
        <w:rPr>
          <w:rFonts w:cs="Arial"/>
          <w:bCs/>
          <w:color w:val="000000"/>
          <w:sz w:val="20"/>
          <w:lang w:val="en-US"/>
        </w:rPr>
        <w:t xml:space="preserve">including all those roads west of Cromwell Walk and Walden Road up to the railway line; Hartford Road up </w:t>
      </w:r>
    </w:p>
    <w:p w14:paraId="24DE2C8B" w14:textId="77777777" w:rsidR="009420C7" w:rsidRDefault="00CD5FE2" w:rsidP="00A25FDC">
      <w:pPr>
        <w:autoSpaceDE w:val="0"/>
        <w:autoSpaceDN w:val="0"/>
        <w:adjustRightInd w:val="0"/>
        <w:ind w:right="28"/>
        <w:rPr>
          <w:rFonts w:cs="Arial"/>
          <w:bCs/>
          <w:color w:val="000000"/>
          <w:sz w:val="20"/>
          <w:lang w:val="en-US"/>
        </w:rPr>
      </w:pPr>
      <w:r>
        <w:rPr>
          <w:rFonts w:cs="Arial"/>
          <w:bCs/>
          <w:color w:val="000000"/>
          <w:sz w:val="20"/>
          <w:lang w:val="en-US"/>
        </w:rPr>
        <w:t xml:space="preserve">to the level with Cross Street, South Street; Cross Street, North Street; north side of American Lane up to </w:t>
      </w:r>
    </w:p>
    <w:p w14:paraId="7A5FA6CF" w14:textId="77777777" w:rsidR="00CD5FE2" w:rsidRPr="00CD5FE2" w:rsidRDefault="00CD5FE2" w:rsidP="00A25FDC">
      <w:pPr>
        <w:autoSpaceDE w:val="0"/>
        <w:autoSpaceDN w:val="0"/>
        <w:adjustRightInd w:val="0"/>
        <w:ind w:right="28"/>
        <w:rPr>
          <w:rFonts w:cs="Arial"/>
          <w:bCs/>
          <w:color w:val="000000"/>
          <w:sz w:val="20"/>
          <w:lang w:val="en-US"/>
        </w:rPr>
      </w:pPr>
      <w:r>
        <w:rPr>
          <w:rFonts w:cs="Arial"/>
          <w:bCs/>
          <w:color w:val="000000"/>
          <w:sz w:val="20"/>
          <w:lang w:val="en-US"/>
        </w:rPr>
        <w:t xml:space="preserve">California Road; California Road to Silverbirch Close; from Silverbirch Close across to </w:t>
      </w:r>
      <w:r w:rsidR="009E2913">
        <w:rPr>
          <w:rFonts w:cs="Arial"/>
          <w:bCs/>
          <w:color w:val="000000"/>
          <w:sz w:val="20"/>
          <w:lang w:val="en-US"/>
        </w:rPr>
        <w:t>Elm Close; E</w:t>
      </w:r>
      <w:r>
        <w:rPr>
          <w:rFonts w:cs="Arial"/>
          <w:bCs/>
          <w:color w:val="000000"/>
          <w:sz w:val="20"/>
          <w:lang w:val="en-US"/>
        </w:rPr>
        <w:t xml:space="preserve">lm Close to St Peters Road.  </w:t>
      </w:r>
    </w:p>
    <w:p w14:paraId="428F5CFE" w14:textId="77777777" w:rsidR="00CD5FE2" w:rsidRPr="006467DD" w:rsidRDefault="00CD5FE2" w:rsidP="00A25FDC">
      <w:pPr>
        <w:autoSpaceDE w:val="0"/>
        <w:autoSpaceDN w:val="0"/>
        <w:adjustRightInd w:val="0"/>
        <w:ind w:right="28"/>
        <w:rPr>
          <w:rFonts w:cs="Arial"/>
          <w:b/>
          <w:bCs/>
          <w:color w:val="000000"/>
          <w:sz w:val="12"/>
          <w:szCs w:val="12"/>
          <w:lang w:val="en-US"/>
        </w:rPr>
      </w:pPr>
    </w:p>
    <w:p w14:paraId="10EF579D" w14:textId="70164E9C" w:rsidR="00E113A1" w:rsidRDefault="0061767D" w:rsidP="00A25FDC">
      <w:pPr>
        <w:autoSpaceDE w:val="0"/>
        <w:autoSpaceDN w:val="0"/>
        <w:adjustRightInd w:val="0"/>
        <w:ind w:right="28"/>
        <w:rPr>
          <w:rFonts w:cs="Arial"/>
          <w:sz w:val="20"/>
          <w:lang w:val="en-US"/>
        </w:rPr>
      </w:pPr>
      <w:r>
        <w:rPr>
          <w:rFonts w:cs="Arial"/>
          <w:b/>
          <w:sz w:val="20"/>
          <w:lang w:val="en-US"/>
        </w:rPr>
        <w:t>Oversubscription Criteria: Please see page 8</w:t>
      </w:r>
      <w:r w:rsidR="005B1377">
        <w:rPr>
          <w:rFonts w:cs="Arial"/>
          <w:b/>
          <w:sz w:val="20"/>
          <w:lang w:val="en-US"/>
        </w:rPr>
        <w:t>1</w:t>
      </w:r>
      <w:r w:rsidR="00E113A1">
        <w:rPr>
          <w:rFonts w:cs="Arial"/>
          <w:sz w:val="20"/>
          <w:lang w:val="en-US"/>
        </w:rPr>
        <w:t>.</w:t>
      </w:r>
    </w:p>
    <w:p w14:paraId="4900E59F" w14:textId="77777777" w:rsidR="007660ED" w:rsidRPr="006467DD" w:rsidRDefault="007660ED" w:rsidP="00A25FDC">
      <w:pPr>
        <w:autoSpaceDE w:val="0"/>
        <w:autoSpaceDN w:val="0"/>
        <w:adjustRightInd w:val="0"/>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3FDA042B" w14:textId="77777777" w:rsidTr="00B753C2">
        <w:tc>
          <w:tcPr>
            <w:tcW w:w="4078" w:type="dxa"/>
            <w:shd w:val="clear" w:color="auto" w:fill="auto"/>
          </w:tcPr>
          <w:p w14:paraId="4275D875" w14:textId="77777777" w:rsidR="00625357" w:rsidRPr="00F03EF8" w:rsidRDefault="00625357" w:rsidP="00A25FDC">
            <w:pPr>
              <w:pStyle w:val="Default"/>
              <w:ind w:right="28"/>
              <w:rPr>
                <w:b/>
                <w:sz w:val="20"/>
              </w:rPr>
            </w:pPr>
          </w:p>
        </w:tc>
        <w:tc>
          <w:tcPr>
            <w:tcW w:w="1841" w:type="dxa"/>
            <w:shd w:val="clear" w:color="auto" w:fill="auto"/>
          </w:tcPr>
          <w:p w14:paraId="3DFDD639"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E101AC1"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ADF33FB" w14:textId="77777777" w:rsidR="00625357" w:rsidRPr="00F03EF8" w:rsidRDefault="00625357" w:rsidP="00A25FDC">
            <w:pPr>
              <w:pStyle w:val="Default"/>
              <w:ind w:right="28"/>
              <w:rPr>
                <w:b/>
                <w:sz w:val="20"/>
              </w:rPr>
            </w:pPr>
            <w:r w:rsidRPr="00F03EF8">
              <w:rPr>
                <w:b/>
                <w:sz w:val="20"/>
              </w:rPr>
              <w:t>3rd</w:t>
            </w:r>
          </w:p>
        </w:tc>
      </w:tr>
      <w:tr w:rsidR="00CD638B" w:rsidRPr="00F03EF8" w14:paraId="6F8DF6E3" w14:textId="77777777" w:rsidTr="00B753C2">
        <w:tc>
          <w:tcPr>
            <w:tcW w:w="4078" w:type="dxa"/>
            <w:shd w:val="clear" w:color="auto" w:fill="auto"/>
          </w:tcPr>
          <w:p w14:paraId="29DEB340"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5F8F589E" w14:textId="11E78A99" w:rsidR="00CD638B" w:rsidRPr="00F03EF8" w:rsidRDefault="00C810EE" w:rsidP="00A25FDC">
            <w:pPr>
              <w:pStyle w:val="Default"/>
              <w:ind w:right="28"/>
              <w:rPr>
                <w:b/>
                <w:sz w:val="20"/>
              </w:rPr>
            </w:pPr>
            <w:ins w:id="2046" w:author="Williams Angela" w:date="2018-06-05T15:33:00Z">
              <w:r>
                <w:rPr>
                  <w:b/>
                  <w:sz w:val="20"/>
                </w:rPr>
                <w:t xml:space="preserve">54 </w:t>
              </w:r>
            </w:ins>
            <w:del w:id="2047" w:author="Williams Angela" w:date="2018-06-01T15:52:00Z">
              <w:r w:rsidR="00CF2646" w:rsidDel="004C099D">
                <w:rPr>
                  <w:b/>
                  <w:sz w:val="20"/>
                </w:rPr>
                <w:delText>69</w:delText>
              </w:r>
            </w:del>
          </w:p>
        </w:tc>
        <w:tc>
          <w:tcPr>
            <w:tcW w:w="1375" w:type="dxa"/>
            <w:shd w:val="clear" w:color="auto" w:fill="auto"/>
          </w:tcPr>
          <w:p w14:paraId="19479259" w14:textId="7ABCD197" w:rsidR="00CD638B" w:rsidRPr="00F03EF8" w:rsidRDefault="00C810EE" w:rsidP="00A25FDC">
            <w:pPr>
              <w:pStyle w:val="Default"/>
              <w:ind w:right="28"/>
              <w:rPr>
                <w:b/>
                <w:sz w:val="20"/>
              </w:rPr>
            </w:pPr>
            <w:ins w:id="2048" w:author="Williams Angela" w:date="2018-06-05T15:33:00Z">
              <w:r>
                <w:rPr>
                  <w:b/>
                  <w:sz w:val="20"/>
                </w:rPr>
                <w:t xml:space="preserve">35 </w:t>
              </w:r>
            </w:ins>
            <w:del w:id="2049" w:author="Williams Angela" w:date="2018-06-01T15:52:00Z">
              <w:r w:rsidR="00CF2646" w:rsidDel="004C099D">
                <w:rPr>
                  <w:b/>
                  <w:sz w:val="20"/>
                </w:rPr>
                <w:delText>32</w:delText>
              </w:r>
            </w:del>
          </w:p>
        </w:tc>
        <w:tc>
          <w:tcPr>
            <w:tcW w:w="2345" w:type="dxa"/>
            <w:shd w:val="clear" w:color="auto" w:fill="auto"/>
          </w:tcPr>
          <w:p w14:paraId="69C617DA" w14:textId="38C18F08" w:rsidR="00CD638B" w:rsidRPr="00F03EF8" w:rsidRDefault="00C810EE" w:rsidP="00A25FDC">
            <w:pPr>
              <w:pStyle w:val="Default"/>
              <w:ind w:right="28"/>
              <w:rPr>
                <w:b/>
                <w:sz w:val="20"/>
              </w:rPr>
            </w:pPr>
            <w:ins w:id="2050" w:author="Williams Angela" w:date="2018-06-05T15:33:00Z">
              <w:r>
                <w:rPr>
                  <w:b/>
                  <w:sz w:val="20"/>
                </w:rPr>
                <w:t xml:space="preserve">20 </w:t>
              </w:r>
            </w:ins>
            <w:del w:id="2051" w:author="Williams Angela" w:date="2018-06-01T15:52:00Z">
              <w:r w:rsidR="00CF2646" w:rsidDel="004C099D">
                <w:rPr>
                  <w:b/>
                  <w:sz w:val="20"/>
                </w:rPr>
                <w:delText>23</w:delText>
              </w:r>
            </w:del>
          </w:p>
        </w:tc>
      </w:tr>
      <w:tr w:rsidR="00CD638B" w:rsidRPr="00F03EF8" w14:paraId="5C53117D" w14:textId="77777777" w:rsidTr="00B753C2">
        <w:tc>
          <w:tcPr>
            <w:tcW w:w="4078" w:type="dxa"/>
            <w:shd w:val="clear" w:color="auto" w:fill="auto"/>
          </w:tcPr>
          <w:p w14:paraId="3445437F"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603B41AA" w14:textId="45E30561" w:rsidR="00CD638B" w:rsidRPr="00F03EF8" w:rsidRDefault="00B13E2F" w:rsidP="00A25FDC">
            <w:pPr>
              <w:pStyle w:val="Default"/>
              <w:ind w:right="28"/>
              <w:rPr>
                <w:b/>
                <w:sz w:val="20"/>
              </w:rPr>
            </w:pPr>
            <w:ins w:id="2052" w:author="Williams Angela" w:date="2018-06-06T16:21:00Z">
              <w:r>
                <w:rPr>
                  <w:b/>
                  <w:sz w:val="20"/>
                </w:rPr>
                <w:t>55</w:t>
              </w:r>
            </w:ins>
            <w:del w:id="2053" w:author="Williams Angela" w:date="2018-06-01T15:52:00Z">
              <w:r w:rsidR="008A5FAE" w:rsidDel="004C099D">
                <w:rPr>
                  <w:b/>
                  <w:sz w:val="20"/>
                </w:rPr>
                <w:delText>60</w:delText>
              </w:r>
            </w:del>
          </w:p>
        </w:tc>
      </w:tr>
      <w:tr w:rsidR="00CD638B" w:rsidRPr="00F03EF8" w14:paraId="11BBFF9B" w14:textId="77777777" w:rsidTr="00B753C2">
        <w:tc>
          <w:tcPr>
            <w:tcW w:w="4078" w:type="dxa"/>
            <w:shd w:val="clear" w:color="auto" w:fill="auto"/>
          </w:tcPr>
          <w:p w14:paraId="79D2D67A"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287B0001" w14:textId="315241CB" w:rsidR="00CD638B" w:rsidRPr="00F03EF8" w:rsidRDefault="00B13E2F" w:rsidP="00A25FDC">
            <w:pPr>
              <w:pStyle w:val="Default"/>
              <w:ind w:right="28"/>
              <w:rPr>
                <w:b/>
                <w:sz w:val="20"/>
              </w:rPr>
            </w:pPr>
            <w:ins w:id="2054" w:author="Williams Angela" w:date="2018-06-06T16:21:00Z">
              <w:r>
                <w:rPr>
                  <w:b/>
                  <w:sz w:val="20"/>
                </w:rPr>
                <w:t>6</w:t>
              </w:r>
            </w:ins>
            <w:del w:id="2055" w:author="Williams Angela" w:date="2018-06-01T15:52:00Z">
              <w:r w:rsidR="008A5FAE" w:rsidDel="004C099D">
                <w:rPr>
                  <w:b/>
                  <w:sz w:val="20"/>
                </w:rPr>
                <w:delText>6</w:delText>
              </w:r>
            </w:del>
          </w:p>
        </w:tc>
      </w:tr>
      <w:tr w:rsidR="00CD638B" w:rsidRPr="00F03EF8" w14:paraId="0F7B5B12" w14:textId="77777777" w:rsidTr="00B753C2">
        <w:tc>
          <w:tcPr>
            <w:tcW w:w="4078" w:type="dxa"/>
            <w:shd w:val="clear" w:color="auto" w:fill="auto"/>
          </w:tcPr>
          <w:p w14:paraId="74499D98"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472FCA94" w14:textId="756DCE2E" w:rsidR="00CD638B" w:rsidRPr="00F03EF8" w:rsidRDefault="004A7974" w:rsidP="00A25FDC">
            <w:pPr>
              <w:pStyle w:val="Default"/>
              <w:ind w:right="28"/>
              <w:rPr>
                <w:b/>
                <w:sz w:val="20"/>
              </w:rPr>
            </w:pPr>
            <w:del w:id="2056" w:author="Williams Angela" w:date="2018-06-01T15:52:00Z">
              <w:r w:rsidDel="004C099D">
                <w:rPr>
                  <w:b/>
                  <w:sz w:val="20"/>
                </w:rPr>
                <w:delText>1</w:delText>
              </w:r>
            </w:del>
          </w:p>
        </w:tc>
      </w:tr>
    </w:tbl>
    <w:p w14:paraId="0A618A13" w14:textId="77777777" w:rsidR="00625357" w:rsidRDefault="00625357" w:rsidP="00A25FDC">
      <w:pPr>
        <w:autoSpaceDE w:val="0"/>
        <w:autoSpaceDN w:val="0"/>
        <w:adjustRightInd w:val="0"/>
        <w:ind w:right="28"/>
        <w:rPr>
          <w:sz w:val="20"/>
        </w:rPr>
      </w:pPr>
    </w:p>
    <w:p w14:paraId="5AFAA7C8" w14:textId="77777777" w:rsidR="007660ED"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78AE0E12" wp14:editId="4F70382F">
                <wp:extent cx="6120000" cy="576000"/>
                <wp:effectExtent l="0" t="0" r="14605" b="14605"/>
                <wp:docPr id="2794"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A9EC91B" w14:textId="77777777" w:rsidR="00CA79BE" w:rsidRDefault="00CA79BE" w:rsidP="00A871D6">
                            <w:pPr>
                              <w:autoSpaceDE w:val="0"/>
                              <w:autoSpaceDN w:val="0"/>
                              <w:adjustRightInd w:val="0"/>
                              <w:rPr>
                                <w:rFonts w:cs="Arial"/>
                                <w:b/>
                                <w:bCs/>
                                <w:sz w:val="32"/>
                                <w:szCs w:val="32"/>
                                <w:lang w:val="en-US"/>
                              </w:rPr>
                            </w:pPr>
                            <w:r>
                              <w:rPr>
                                <w:rFonts w:cs="Arial"/>
                                <w:b/>
                                <w:bCs/>
                                <w:sz w:val="32"/>
                                <w:szCs w:val="32"/>
                                <w:lang w:val="en-US"/>
                              </w:rPr>
                              <w:t xml:space="preserve">Kimbolton Primary Academy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01480 860743   </w:t>
                            </w:r>
                          </w:p>
                          <w:p w14:paraId="68960698" w14:textId="77777777" w:rsidR="00CA79BE" w:rsidRPr="003E67AD" w:rsidRDefault="00CA79BE" w:rsidP="00A871D6">
                            <w:pPr>
                              <w:autoSpaceDE w:val="0"/>
                              <w:autoSpaceDN w:val="0"/>
                              <w:adjustRightInd w:val="0"/>
                              <w:rPr>
                                <w:szCs w:val="24"/>
                              </w:rPr>
                            </w:pPr>
                            <w:r>
                              <w:rPr>
                                <w:rFonts w:cs="Arial"/>
                                <w:b/>
                                <w:bCs/>
                                <w:sz w:val="20"/>
                                <w:lang w:val="en-US"/>
                              </w:rPr>
                              <w:t>Newtown, Kimbolton, Huntingdon, PE28 0HY</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8AE0E12" id="AutoShape 499" o:spid="_x0000_s119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AhgbIsYQIAALsEAAAOAAAAAAAAAAAAAAAAAC4CAABkcnMvZTJvRG9j&#10;LnhtbFBLAQItABQABgAIAAAAIQAHjuzC2wAAAAQBAAAPAAAAAAAAAAAAAAAAALsEAABkcnMvZG93&#10;bnJldi54bWxQSwUGAAAAAAQABADzAAAAwwUAAAAA&#10;" fillcolor="#bfbfbf [2412]" strokecolor="black [3213]" strokeweight="1.5pt">
                <v:textbox>
                  <w:txbxContent>
                    <w:p w14:paraId="6A9EC91B" w14:textId="77777777" w:rsidR="00CA79BE" w:rsidRDefault="00CA79BE" w:rsidP="00A871D6">
                      <w:pPr>
                        <w:autoSpaceDE w:val="0"/>
                        <w:autoSpaceDN w:val="0"/>
                        <w:adjustRightInd w:val="0"/>
                        <w:rPr>
                          <w:rFonts w:cs="Arial"/>
                          <w:b/>
                          <w:bCs/>
                          <w:sz w:val="32"/>
                          <w:szCs w:val="32"/>
                          <w:lang w:val="en-US"/>
                        </w:rPr>
                      </w:pPr>
                      <w:r>
                        <w:rPr>
                          <w:rFonts w:cs="Arial"/>
                          <w:b/>
                          <w:bCs/>
                          <w:sz w:val="32"/>
                          <w:szCs w:val="32"/>
                          <w:lang w:val="en-US"/>
                        </w:rPr>
                        <w:t xml:space="preserve">Kimbolton Primary Academy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01480 860743   </w:t>
                      </w:r>
                    </w:p>
                    <w:p w14:paraId="68960698" w14:textId="77777777" w:rsidR="00CA79BE" w:rsidRPr="003E67AD" w:rsidRDefault="00CA79BE" w:rsidP="00A871D6">
                      <w:pPr>
                        <w:autoSpaceDE w:val="0"/>
                        <w:autoSpaceDN w:val="0"/>
                        <w:adjustRightInd w:val="0"/>
                        <w:rPr>
                          <w:szCs w:val="24"/>
                        </w:rPr>
                      </w:pPr>
                      <w:r>
                        <w:rPr>
                          <w:rFonts w:cs="Arial"/>
                          <w:b/>
                          <w:bCs/>
                          <w:sz w:val="20"/>
                          <w:lang w:val="en-US"/>
                        </w:rPr>
                        <w:t>Newtown, Kimbolton, Huntingdon, PE28 0HY</w:t>
                      </w:r>
                    </w:p>
                  </w:txbxContent>
                </v:textbox>
                <w10:anchorlock/>
              </v:shape>
            </w:pict>
          </mc:Fallback>
        </mc:AlternateContent>
      </w:r>
    </w:p>
    <w:p w14:paraId="5D039C4A" w14:textId="77777777" w:rsidR="00625357" w:rsidRDefault="00625357"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625357" w:rsidRPr="00981173" w14:paraId="513FD220" w14:textId="77777777" w:rsidTr="00B753C2">
        <w:tc>
          <w:tcPr>
            <w:tcW w:w="2535" w:type="dxa"/>
          </w:tcPr>
          <w:p w14:paraId="6E8FADA7"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905D9A7" w14:textId="5F978C2A" w:rsidR="00625357" w:rsidRPr="00981173" w:rsidRDefault="008B1964" w:rsidP="00A25FDC">
            <w:pPr>
              <w:autoSpaceDE w:val="0"/>
              <w:autoSpaceDN w:val="0"/>
              <w:adjustRightInd w:val="0"/>
              <w:ind w:right="28"/>
              <w:rPr>
                <w:rFonts w:cs="Arial"/>
                <w:b/>
                <w:color w:val="000000"/>
                <w:sz w:val="20"/>
                <w:lang w:val="en-US"/>
              </w:rPr>
            </w:pPr>
            <w:r>
              <w:rPr>
                <w:rFonts w:cs="Arial"/>
                <w:b/>
                <w:color w:val="000000"/>
                <w:sz w:val="20"/>
                <w:szCs w:val="24"/>
                <w:lang w:val="en-US"/>
              </w:rPr>
              <w:t>2023</w:t>
            </w:r>
          </w:p>
        </w:tc>
        <w:tc>
          <w:tcPr>
            <w:tcW w:w="3304" w:type="dxa"/>
          </w:tcPr>
          <w:p w14:paraId="107BAA6C"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7345A109"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15AA0DF9" w14:textId="77777777" w:rsidTr="00B753C2">
        <w:tc>
          <w:tcPr>
            <w:tcW w:w="2535" w:type="dxa"/>
          </w:tcPr>
          <w:p w14:paraId="186CF935" w14:textId="2542A247"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7A12917"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3304" w:type="dxa"/>
          </w:tcPr>
          <w:p w14:paraId="6CB23217"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0B389B4A" w14:textId="77777777" w:rsidR="00625357" w:rsidRPr="00981173" w:rsidRDefault="00CD638B"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37E6C3C1" w14:textId="77777777" w:rsidR="007660ED" w:rsidRPr="003A0C99" w:rsidRDefault="007660ED" w:rsidP="00A25FDC">
      <w:pPr>
        <w:pStyle w:val="Default"/>
        <w:ind w:right="28"/>
        <w:jc w:val="center"/>
        <w:rPr>
          <w:b/>
          <w:sz w:val="16"/>
          <w:szCs w:val="16"/>
          <w:u w:val="single"/>
        </w:rPr>
      </w:pPr>
    </w:p>
    <w:p w14:paraId="2AF082BB" w14:textId="77777777" w:rsidR="007660ED" w:rsidRPr="00C52323" w:rsidRDefault="007660ED"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Covington, Tilbrook, Kimbolton and Stonely</w:t>
      </w:r>
    </w:p>
    <w:p w14:paraId="67D3FB93" w14:textId="77777777" w:rsidR="007660ED" w:rsidRPr="003A0C99" w:rsidRDefault="007660ED" w:rsidP="00A25FDC">
      <w:pPr>
        <w:autoSpaceDE w:val="0"/>
        <w:autoSpaceDN w:val="0"/>
        <w:adjustRightInd w:val="0"/>
        <w:ind w:right="28"/>
        <w:rPr>
          <w:rFonts w:cs="Arial"/>
          <w:bCs/>
          <w:color w:val="000000"/>
          <w:sz w:val="16"/>
          <w:szCs w:val="16"/>
          <w:lang w:val="en-US"/>
        </w:rPr>
      </w:pPr>
    </w:p>
    <w:p w14:paraId="4A6726B8" w14:textId="77777777" w:rsidR="007660ED" w:rsidRPr="007771B4" w:rsidRDefault="007660ED"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7768F9B6" w14:textId="1641884B" w:rsidR="007660ED"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7660ED" w:rsidRPr="004440D3">
        <w:rPr>
          <w:sz w:val="20"/>
        </w:rPr>
        <w:t>.</w:t>
      </w:r>
    </w:p>
    <w:p w14:paraId="1140C5E3" w14:textId="77777777" w:rsidR="007660ED" w:rsidRPr="00F426BA" w:rsidRDefault="007660ED" w:rsidP="00A25FDC">
      <w:pPr>
        <w:autoSpaceDE w:val="0"/>
        <w:autoSpaceDN w:val="0"/>
        <w:adjustRightInd w:val="0"/>
        <w:ind w:right="28"/>
        <w:rPr>
          <w:sz w:val="12"/>
          <w:szCs w:val="12"/>
        </w:rPr>
      </w:pPr>
    </w:p>
    <w:p w14:paraId="1D0074C9" w14:textId="77777777" w:rsidR="006022D3" w:rsidRPr="006022D3" w:rsidRDefault="006022D3" w:rsidP="006022D3">
      <w:pPr>
        <w:pStyle w:val="ListParagraph"/>
        <w:numPr>
          <w:ilvl w:val="0"/>
          <w:numId w:val="25"/>
        </w:numPr>
        <w:tabs>
          <w:tab w:val="clear" w:pos="-360"/>
          <w:tab w:val="num" w:pos="720"/>
        </w:tabs>
        <w:autoSpaceDE w:val="0"/>
        <w:autoSpaceDN w:val="0"/>
        <w:adjustRightInd w:val="0"/>
        <w:ind w:left="720"/>
        <w:rPr>
          <w:rFonts w:cs="Arial"/>
          <w:sz w:val="20"/>
          <w:lang w:eastAsia="en-GB"/>
        </w:rPr>
      </w:pPr>
      <w:r w:rsidRPr="006022D3">
        <w:rPr>
          <w:rFonts w:cs="Arial"/>
          <w:sz w:val="20"/>
          <w:lang w:eastAsia="en-GB"/>
        </w:rPr>
        <w:t>Children in Care, also known as Looked After Children (LAC), and children who</w:t>
      </w:r>
    </w:p>
    <w:p w14:paraId="7CF45839" w14:textId="358CF7FF" w:rsidR="007660ED" w:rsidRDefault="006022D3" w:rsidP="006022D3">
      <w:pPr>
        <w:tabs>
          <w:tab w:val="left" w:pos="567"/>
        </w:tabs>
        <w:ind w:left="720" w:right="28"/>
        <w:rPr>
          <w:iCs/>
          <w:sz w:val="20"/>
        </w:rPr>
      </w:pPr>
      <w:r w:rsidRPr="006022D3">
        <w:rPr>
          <w:rFonts w:cs="Arial"/>
          <w:sz w:val="20"/>
          <w:lang w:eastAsia="en-GB"/>
        </w:rPr>
        <w:t>were previously looked after but ceased to be so by reason of adoption, a</w:t>
      </w:r>
      <w:r>
        <w:rPr>
          <w:rFonts w:cs="Arial"/>
          <w:sz w:val="20"/>
          <w:lang w:eastAsia="en-GB"/>
        </w:rPr>
        <w:t xml:space="preserve"> </w:t>
      </w:r>
      <w:r w:rsidRPr="006022D3">
        <w:rPr>
          <w:rFonts w:cs="Arial"/>
          <w:sz w:val="20"/>
          <w:lang w:eastAsia="en-GB"/>
        </w:rPr>
        <w:t xml:space="preserve">residence order (now </w:t>
      </w:r>
      <w:r>
        <w:rPr>
          <w:rFonts w:cs="Arial"/>
          <w:sz w:val="20"/>
          <w:lang w:eastAsia="en-GB"/>
        </w:rPr>
        <w:t xml:space="preserve">         </w:t>
      </w:r>
      <w:r w:rsidRPr="006022D3">
        <w:rPr>
          <w:rFonts w:cs="Arial"/>
          <w:sz w:val="20"/>
          <w:lang w:eastAsia="en-GB"/>
        </w:rPr>
        <w:t>known as a child arrangement order) or special</w:t>
      </w:r>
      <w:r>
        <w:rPr>
          <w:rFonts w:cs="Arial"/>
          <w:sz w:val="20"/>
          <w:lang w:eastAsia="en-GB"/>
        </w:rPr>
        <w:t xml:space="preserve"> </w:t>
      </w:r>
      <w:r w:rsidRPr="006022D3">
        <w:rPr>
          <w:rFonts w:cs="Arial"/>
          <w:sz w:val="20"/>
          <w:lang w:eastAsia="en-GB"/>
        </w:rPr>
        <w:t>guardianship order</w:t>
      </w:r>
      <w:r w:rsidR="007660ED" w:rsidRPr="004E12CD">
        <w:rPr>
          <w:iCs/>
          <w:sz w:val="20"/>
        </w:rPr>
        <w:t>;</w:t>
      </w:r>
      <w:r w:rsidR="007660ED" w:rsidRPr="007963A7">
        <w:rPr>
          <w:sz w:val="20"/>
        </w:rPr>
        <w:t xml:space="preserve"> </w:t>
      </w:r>
    </w:p>
    <w:p w14:paraId="44E97CD7" w14:textId="77777777" w:rsidR="007660ED" w:rsidRDefault="007660ED" w:rsidP="00742955">
      <w:pPr>
        <w:numPr>
          <w:ilvl w:val="0"/>
          <w:numId w:val="25"/>
        </w:numPr>
        <w:tabs>
          <w:tab w:val="clear" w:pos="-360"/>
          <w:tab w:val="num" w:pos="-720"/>
          <w:tab w:val="left" w:pos="567"/>
        </w:tabs>
        <w:ind w:left="567" w:right="28"/>
        <w:rPr>
          <w:iCs/>
          <w:sz w:val="20"/>
        </w:rPr>
      </w:pPr>
      <w:r w:rsidRPr="00350490">
        <w:rPr>
          <w:iCs/>
          <w:sz w:val="20"/>
        </w:rPr>
        <w:t xml:space="preserve">Children living in the catchment area with a sibling at the school </w:t>
      </w:r>
      <w:r>
        <w:rPr>
          <w:iCs/>
          <w:sz w:val="20"/>
        </w:rPr>
        <w:t>a</w:t>
      </w:r>
      <w:r w:rsidRPr="00350490">
        <w:rPr>
          <w:iCs/>
          <w:sz w:val="20"/>
        </w:rPr>
        <w:t>t the time of admission.</w:t>
      </w:r>
    </w:p>
    <w:p w14:paraId="4C6720F1" w14:textId="77777777" w:rsidR="007660ED" w:rsidRDefault="007660ED" w:rsidP="00742955">
      <w:pPr>
        <w:numPr>
          <w:ilvl w:val="0"/>
          <w:numId w:val="25"/>
        </w:numPr>
        <w:tabs>
          <w:tab w:val="clear" w:pos="-360"/>
          <w:tab w:val="num" w:pos="-720"/>
          <w:tab w:val="left" w:pos="567"/>
        </w:tabs>
        <w:ind w:left="567" w:right="28"/>
        <w:rPr>
          <w:iCs/>
          <w:sz w:val="20"/>
        </w:rPr>
      </w:pPr>
      <w:r w:rsidRPr="00350490">
        <w:rPr>
          <w:iCs/>
          <w:sz w:val="20"/>
        </w:rPr>
        <w:t>Children living in the catchment area.</w:t>
      </w:r>
    </w:p>
    <w:p w14:paraId="2B67996A" w14:textId="77777777" w:rsidR="007660ED" w:rsidRDefault="007660ED" w:rsidP="00742955">
      <w:pPr>
        <w:numPr>
          <w:ilvl w:val="0"/>
          <w:numId w:val="25"/>
        </w:numPr>
        <w:tabs>
          <w:tab w:val="clear" w:pos="-360"/>
          <w:tab w:val="num" w:pos="-720"/>
          <w:tab w:val="left" w:pos="567"/>
        </w:tabs>
        <w:ind w:left="567" w:right="28"/>
        <w:rPr>
          <w:iCs/>
          <w:sz w:val="20"/>
        </w:rPr>
      </w:pPr>
      <w:r w:rsidRPr="00350490">
        <w:rPr>
          <w:iCs/>
          <w:sz w:val="20"/>
        </w:rPr>
        <w:t xml:space="preserve">Children living outside the catchment area who have a sibling at the school </w:t>
      </w:r>
      <w:r>
        <w:rPr>
          <w:iCs/>
          <w:sz w:val="20"/>
        </w:rPr>
        <w:t xml:space="preserve">at the time of </w:t>
      </w:r>
      <w:r w:rsidRPr="00350490">
        <w:rPr>
          <w:iCs/>
          <w:sz w:val="20"/>
        </w:rPr>
        <w:t>admission.</w:t>
      </w:r>
    </w:p>
    <w:p w14:paraId="40754582" w14:textId="54CDCA5D" w:rsidR="007660ED" w:rsidRPr="00261B79" w:rsidRDefault="00885CF7" w:rsidP="00742955">
      <w:pPr>
        <w:numPr>
          <w:ilvl w:val="0"/>
          <w:numId w:val="25"/>
        </w:numPr>
        <w:tabs>
          <w:tab w:val="clear" w:pos="-360"/>
          <w:tab w:val="num" w:pos="-720"/>
          <w:tab w:val="left" w:pos="567"/>
        </w:tabs>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7660ED" w:rsidRPr="00D65958">
        <w:rPr>
          <w:sz w:val="20"/>
        </w:rPr>
        <w:t>.</w:t>
      </w:r>
    </w:p>
    <w:p w14:paraId="6DF8696F" w14:textId="77777777" w:rsidR="007660ED" w:rsidRPr="00D65958" w:rsidRDefault="007660ED" w:rsidP="00961ABA">
      <w:pPr>
        <w:tabs>
          <w:tab w:val="num" w:pos="-720"/>
          <w:tab w:val="left" w:pos="567"/>
        </w:tabs>
        <w:ind w:left="567" w:right="28" w:hanging="360"/>
        <w:rPr>
          <w:sz w:val="20"/>
        </w:rPr>
      </w:pPr>
      <w:r>
        <w:rPr>
          <w:sz w:val="20"/>
        </w:rPr>
        <w:t>6</w:t>
      </w:r>
      <w:r w:rsidR="00BE59B8">
        <w:rPr>
          <w:sz w:val="20"/>
        </w:rPr>
        <w:t>.</w:t>
      </w:r>
      <w:r w:rsidR="00BE59B8">
        <w:rPr>
          <w:sz w:val="20"/>
        </w:rPr>
        <w:tab/>
      </w:r>
      <w:r w:rsidRPr="00D65958">
        <w:rPr>
          <w:sz w:val="20"/>
        </w:rPr>
        <w:t>Children who live outside the catchment area, but nearest the school as measured by a straight line.</w:t>
      </w:r>
    </w:p>
    <w:p w14:paraId="6DF1C607" w14:textId="77777777" w:rsidR="007660ED" w:rsidRPr="00A01BD3" w:rsidRDefault="007660ED" w:rsidP="00A25FDC">
      <w:pPr>
        <w:pStyle w:val="BodyTextIndent"/>
        <w:tabs>
          <w:tab w:val="left" w:pos="567"/>
        </w:tabs>
        <w:ind w:left="0" w:right="28"/>
        <w:rPr>
          <w:iCs/>
          <w:sz w:val="8"/>
          <w:szCs w:val="8"/>
        </w:rPr>
      </w:pPr>
    </w:p>
    <w:p w14:paraId="6F46DA60" w14:textId="51239911" w:rsidR="007660ED" w:rsidRDefault="007660ED" w:rsidP="00A25FDC">
      <w:pPr>
        <w:pStyle w:val="Default"/>
        <w:ind w:right="28"/>
        <w:rPr>
          <w:b/>
          <w:sz w:val="20"/>
          <w:szCs w:val="20"/>
        </w:rPr>
      </w:pPr>
      <w:r w:rsidRPr="00D65958">
        <w:rPr>
          <w:b/>
          <w:sz w:val="20"/>
          <w:szCs w:val="20"/>
        </w:rPr>
        <w:t>I</w:t>
      </w:r>
      <w:r>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Pr>
          <w:b/>
          <w:sz w:val="20"/>
          <w:szCs w:val="20"/>
        </w:rPr>
        <w:t>.</w:t>
      </w:r>
    </w:p>
    <w:p w14:paraId="0C347B01" w14:textId="77777777" w:rsidR="00BE59B8" w:rsidRPr="003A0C99" w:rsidRDefault="00BE59B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4ABD6C51" w14:textId="77777777" w:rsidTr="00B753C2">
        <w:tc>
          <w:tcPr>
            <w:tcW w:w="4078" w:type="dxa"/>
            <w:shd w:val="clear" w:color="auto" w:fill="auto"/>
          </w:tcPr>
          <w:p w14:paraId="545F9F04" w14:textId="77777777" w:rsidR="00625357" w:rsidRPr="00F03EF8" w:rsidRDefault="00625357" w:rsidP="00A25FDC">
            <w:pPr>
              <w:pStyle w:val="Default"/>
              <w:ind w:right="28"/>
              <w:rPr>
                <w:b/>
                <w:sz w:val="20"/>
              </w:rPr>
            </w:pPr>
          </w:p>
        </w:tc>
        <w:tc>
          <w:tcPr>
            <w:tcW w:w="1841" w:type="dxa"/>
            <w:shd w:val="clear" w:color="auto" w:fill="auto"/>
          </w:tcPr>
          <w:p w14:paraId="73644B7E"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9B12851"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C649BE5" w14:textId="77777777" w:rsidR="00625357" w:rsidRPr="00F03EF8" w:rsidRDefault="00625357" w:rsidP="00A25FDC">
            <w:pPr>
              <w:pStyle w:val="Default"/>
              <w:ind w:right="28"/>
              <w:rPr>
                <w:b/>
                <w:sz w:val="20"/>
              </w:rPr>
            </w:pPr>
            <w:r w:rsidRPr="00F03EF8">
              <w:rPr>
                <w:b/>
                <w:sz w:val="20"/>
              </w:rPr>
              <w:t>3rd</w:t>
            </w:r>
          </w:p>
        </w:tc>
      </w:tr>
      <w:tr w:rsidR="00CD638B" w:rsidRPr="00F03EF8" w14:paraId="6CB9FA88" w14:textId="77777777" w:rsidTr="00B753C2">
        <w:tc>
          <w:tcPr>
            <w:tcW w:w="4078" w:type="dxa"/>
            <w:shd w:val="clear" w:color="auto" w:fill="auto"/>
          </w:tcPr>
          <w:p w14:paraId="5FF14E3E"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4753932A" w14:textId="74990570" w:rsidR="00CD638B" w:rsidRPr="00F03EF8" w:rsidRDefault="00C810EE" w:rsidP="00A25FDC">
            <w:pPr>
              <w:pStyle w:val="Default"/>
              <w:ind w:right="28"/>
              <w:rPr>
                <w:b/>
                <w:sz w:val="20"/>
              </w:rPr>
            </w:pPr>
            <w:ins w:id="2057" w:author="Williams Angela" w:date="2018-06-05T15:33:00Z">
              <w:r>
                <w:rPr>
                  <w:b/>
                  <w:sz w:val="20"/>
                </w:rPr>
                <w:t xml:space="preserve">5 </w:t>
              </w:r>
            </w:ins>
            <w:del w:id="2058" w:author="Williams Angela" w:date="2018-06-01T15:52:00Z">
              <w:r w:rsidR="00D46B5A" w:rsidDel="004C099D">
                <w:rPr>
                  <w:b/>
                  <w:sz w:val="20"/>
                </w:rPr>
                <w:delText>6</w:delText>
              </w:r>
            </w:del>
          </w:p>
        </w:tc>
        <w:tc>
          <w:tcPr>
            <w:tcW w:w="1375" w:type="dxa"/>
            <w:shd w:val="clear" w:color="auto" w:fill="auto"/>
          </w:tcPr>
          <w:p w14:paraId="6C4188A6" w14:textId="2D728A3B" w:rsidR="00CD638B" w:rsidRPr="00F03EF8" w:rsidRDefault="00C810EE" w:rsidP="00A25FDC">
            <w:pPr>
              <w:pStyle w:val="Default"/>
              <w:ind w:right="28"/>
              <w:rPr>
                <w:b/>
                <w:sz w:val="20"/>
              </w:rPr>
            </w:pPr>
            <w:ins w:id="2059" w:author="Williams Angela" w:date="2018-06-05T15:33:00Z">
              <w:r>
                <w:rPr>
                  <w:b/>
                  <w:sz w:val="20"/>
                </w:rPr>
                <w:t xml:space="preserve">5 </w:t>
              </w:r>
            </w:ins>
            <w:del w:id="2060" w:author="Williams Angela" w:date="2018-06-01T15:52:00Z">
              <w:r w:rsidR="00D46B5A" w:rsidDel="004C099D">
                <w:rPr>
                  <w:b/>
                  <w:sz w:val="20"/>
                </w:rPr>
                <w:delText>8</w:delText>
              </w:r>
            </w:del>
          </w:p>
        </w:tc>
        <w:tc>
          <w:tcPr>
            <w:tcW w:w="2345" w:type="dxa"/>
            <w:shd w:val="clear" w:color="auto" w:fill="auto"/>
          </w:tcPr>
          <w:p w14:paraId="292432B4" w14:textId="1E2DCCAE" w:rsidR="00CD638B" w:rsidRPr="00F03EF8" w:rsidRDefault="00C810EE" w:rsidP="00A25FDC">
            <w:pPr>
              <w:pStyle w:val="Default"/>
              <w:ind w:right="28"/>
              <w:rPr>
                <w:b/>
                <w:sz w:val="20"/>
              </w:rPr>
            </w:pPr>
            <w:ins w:id="2061" w:author="Williams Angela" w:date="2018-06-05T15:33:00Z">
              <w:r>
                <w:rPr>
                  <w:b/>
                  <w:sz w:val="20"/>
                </w:rPr>
                <w:t xml:space="preserve">2 </w:t>
              </w:r>
            </w:ins>
            <w:del w:id="2062" w:author="Williams Angela" w:date="2018-06-01T15:52:00Z">
              <w:r w:rsidR="00D46B5A" w:rsidDel="004C099D">
                <w:rPr>
                  <w:b/>
                  <w:sz w:val="20"/>
                </w:rPr>
                <w:delText>6</w:delText>
              </w:r>
            </w:del>
          </w:p>
        </w:tc>
      </w:tr>
      <w:tr w:rsidR="00CD638B" w:rsidRPr="00F03EF8" w14:paraId="4890BE32" w14:textId="77777777" w:rsidTr="00B753C2">
        <w:tc>
          <w:tcPr>
            <w:tcW w:w="4078" w:type="dxa"/>
            <w:shd w:val="clear" w:color="auto" w:fill="auto"/>
          </w:tcPr>
          <w:p w14:paraId="35CD16C3"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17EF0B49" w14:textId="3BB2C8BC" w:rsidR="00CD638B" w:rsidRPr="00F03EF8" w:rsidRDefault="00B13E2F" w:rsidP="00A25FDC">
            <w:pPr>
              <w:pStyle w:val="Default"/>
              <w:ind w:right="28"/>
              <w:rPr>
                <w:b/>
                <w:sz w:val="20"/>
              </w:rPr>
            </w:pPr>
            <w:ins w:id="2063" w:author="Williams Angela" w:date="2018-06-06T16:22:00Z">
              <w:r>
                <w:rPr>
                  <w:b/>
                  <w:sz w:val="20"/>
                </w:rPr>
                <w:t>5</w:t>
              </w:r>
            </w:ins>
            <w:del w:id="2064" w:author="Williams Angela" w:date="2018-06-01T15:52:00Z">
              <w:r w:rsidR="001B4A45" w:rsidDel="004C099D">
                <w:rPr>
                  <w:b/>
                  <w:sz w:val="20"/>
                </w:rPr>
                <w:delText>7</w:delText>
              </w:r>
            </w:del>
          </w:p>
        </w:tc>
      </w:tr>
      <w:tr w:rsidR="00CD638B" w:rsidRPr="00F03EF8" w14:paraId="39BA5C2F" w14:textId="77777777" w:rsidTr="00B753C2">
        <w:tc>
          <w:tcPr>
            <w:tcW w:w="4078" w:type="dxa"/>
            <w:shd w:val="clear" w:color="auto" w:fill="auto"/>
          </w:tcPr>
          <w:p w14:paraId="73DD535C"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0CD3F067" w14:textId="54CBB2C8" w:rsidR="00CD638B" w:rsidRPr="00F03EF8" w:rsidRDefault="00B13E2F" w:rsidP="00A25FDC">
            <w:pPr>
              <w:pStyle w:val="Default"/>
              <w:ind w:right="28"/>
              <w:rPr>
                <w:b/>
                <w:sz w:val="20"/>
              </w:rPr>
            </w:pPr>
            <w:ins w:id="2065" w:author="Williams Angela" w:date="2018-06-06T16:22:00Z">
              <w:r>
                <w:rPr>
                  <w:b/>
                  <w:sz w:val="20"/>
                </w:rPr>
                <w:t>4</w:t>
              </w:r>
            </w:ins>
            <w:del w:id="2066" w:author="Williams Angela" w:date="2018-06-01T15:52:00Z">
              <w:r w:rsidR="001B4A45" w:rsidDel="004C099D">
                <w:rPr>
                  <w:b/>
                  <w:sz w:val="20"/>
                </w:rPr>
                <w:delText>6</w:delText>
              </w:r>
            </w:del>
          </w:p>
        </w:tc>
      </w:tr>
      <w:tr w:rsidR="00CD638B" w:rsidRPr="00F03EF8" w14:paraId="2F499B38" w14:textId="77777777" w:rsidTr="00B753C2">
        <w:tc>
          <w:tcPr>
            <w:tcW w:w="4078" w:type="dxa"/>
            <w:shd w:val="clear" w:color="auto" w:fill="auto"/>
          </w:tcPr>
          <w:p w14:paraId="3D6F5CD4"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7448FE1D" w14:textId="1C35FD29" w:rsidR="00CD638B" w:rsidRPr="00F03EF8" w:rsidRDefault="004A7974" w:rsidP="00A25FDC">
            <w:pPr>
              <w:pStyle w:val="Default"/>
              <w:ind w:right="28"/>
              <w:rPr>
                <w:b/>
                <w:sz w:val="20"/>
              </w:rPr>
            </w:pPr>
            <w:del w:id="2067" w:author="Williams Angela" w:date="2018-06-01T15:52:00Z">
              <w:r w:rsidDel="004C099D">
                <w:rPr>
                  <w:b/>
                  <w:sz w:val="20"/>
                </w:rPr>
                <w:delText>0</w:delText>
              </w:r>
            </w:del>
          </w:p>
        </w:tc>
      </w:tr>
    </w:tbl>
    <w:p w14:paraId="35D47069" w14:textId="77777777" w:rsidR="00F32D54" w:rsidRDefault="00F32D54" w:rsidP="00A25FDC">
      <w:pPr>
        <w:autoSpaceDE w:val="0"/>
        <w:autoSpaceDN w:val="0"/>
        <w:adjustRightInd w:val="0"/>
        <w:ind w:right="28"/>
        <w:rPr>
          <w:sz w:val="16"/>
          <w:szCs w:val="16"/>
        </w:rPr>
      </w:pPr>
    </w:p>
    <w:p w14:paraId="31E94769" w14:textId="77777777" w:rsidR="00067025" w:rsidRDefault="004B7F39" w:rsidP="00A25FDC">
      <w:pPr>
        <w:autoSpaceDE w:val="0"/>
        <w:autoSpaceDN w:val="0"/>
        <w:adjustRightInd w:val="0"/>
        <w:ind w:right="28"/>
        <w:rPr>
          <w:sz w:val="16"/>
          <w:szCs w:val="16"/>
        </w:rPr>
      </w:pPr>
      <w:r w:rsidRPr="001072AB">
        <w:rPr>
          <w:noProof/>
          <w:sz w:val="16"/>
          <w:szCs w:val="16"/>
          <w:lang w:eastAsia="en-GB"/>
        </w:rPr>
        <mc:AlternateContent>
          <mc:Choice Requires="wps">
            <w:drawing>
              <wp:inline distT="0" distB="0" distL="0" distR="0" wp14:anchorId="74009888" wp14:editId="1F2836C5">
                <wp:extent cx="6120000" cy="579120"/>
                <wp:effectExtent l="0" t="0" r="14605" b="11430"/>
                <wp:docPr id="2793"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E38A06E" w14:textId="77777777" w:rsidR="00CA79BE" w:rsidRPr="00237DF4" w:rsidRDefault="00CA79BE" w:rsidP="00C52323">
                            <w:pPr>
                              <w:autoSpaceDE w:val="0"/>
                              <w:autoSpaceDN w:val="0"/>
                              <w:adjustRightInd w:val="0"/>
                              <w:rPr>
                                <w:rFonts w:cs="Arial"/>
                                <w:b/>
                                <w:bCs/>
                                <w:sz w:val="32"/>
                                <w:szCs w:val="32"/>
                                <w:lang w:val="en-US"/>
                              </w:rPr>
                            </w:pPr>
                            <w:r>
                              <w:rPr>
                                <w:rFonts w:cs="Arial"/>
                                <w:b/>
                                <w:bCs/>
                                <w:sz w:val="32"/>
                                <w:szCs w:val="32"/>
                                <w:lang w:val="en-US"/>
                              </w:rPr>
                              <w:t>Little Paxton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01480 375600   </w:t>
                            </w:r>
                          </w:p>
                          <w:p w14:paraId="7D6F5C79" w14:textId="77777777" w:rsidR="00CA79BE" w:rsidRPr="003E67AD" w:rsidRDefault="00CA79BE" w:rsidP="00C52323">
                            <w:pPr>
                              <w:autoSpaceDE w:val="0"/>
                              <w:autoSpaceDN w:val="0"/>
                              <w:adjustRightInd w:val="0"/>
                              <w:rPr>
                                <w:szCs w:val="24"/>
                              </w:rPr>
                            </w:pPr>
                            <w:r>
                              <w:rPr>
                                <w:rFonts w:cs="Arial"/>
                                <w:b/>
                                <w:bCs/>
                                <w:sz w:val="20"/>
                                <w:lang w:val="en-US"/>
                              </w:rPr>
                              <w:t>Gordon Road, Little Paxton, Huntingdon, PE19 6NG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4009888" id="AutoShape 495" o:spid="_x0000_s119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Br1WU9kAgAAuwQAAA4AAAAAAAAAAAAAAAAALgIAAGRycy9lMm9E&#10;b2MueG1sUEsBAi0AFAAGAAgAAAAhAPs4AZnaAAAABAEAAA8AAAAAAAAAAAAAAAAAvgQAAGRycy9k&#10;b3ducmV2LnhtbFBLBQYAAAAABAAEAPMAAADFBQAAAAA=&#10;" fillcolor="#bfbfbf [2412]" strokecolor="black [3213]" strokeweight="1.5pt">
                <v:textbox>
                  <w:txbxContent>
                    <w:p w14:paraId="1E38A06E" w14:textId="77777777" w:rsidR="00CA79BE" w:rsidRPr="00237DF4" w:rsidRDefault="00CA79BE" w:rsidP="00C52323">
                      <w:pPr>
                        <w:autoSpaceDE w:val="0"/>
                        <w:autoSpaceDN w:val="0"/>
                        <w:adjustRightInd w:val="0"/>
                        <w:rPr>
                          <w:rFonts w:cs="Arial"/>
                          <w:b/>
                          <w:bCs/>
                          <w:sz w:val="32"/>
                          <w:szCs w:val="32"/>
                          <w:lang w:val="en-US"/>
                        </w:rPr>
                      </w:pPr>
                      <w:r>
                        <w:rPr>
                          <w:rFonts w:cs="Arial"/>
                          <w:b/>
                          <w:bCs/>
                          <w:sz w:val="32"/>
                          <w:szCs w:val="32"/>
                          <w:lang w:val="en-US"/>
                        </w:rPr>
                        <w:t>Little Paxton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01480 375600   </w:t>
                      </w:r>
                    </w:p>
                    <w:p w14:paraId="7D6F5C79" w14:textId="77777777" w:rsidR="00CA79BE" w:rsidRPr="003E67AD" w:rsidRDefault="00CA79BE" w:rsidP="00C52323">
                      <w:pPr>
                        <w:autoSpaceDE w:val="0"/>
                        <w:autoSpaceDN w:val="0"/>
                        <w:adjustRightInd w:val="0"/>
                        <w:rPr>
                          <w:szCs w:val="24"/>
                        </w:rPr>
                      </w:pPr>
                      <w:r>
                        <w:rPr>
                          <w:rFonts w:cs="Arial"/>
                          <w:b/>
                          <w:bCs/>
                          <w:sz w:val="20"/>
                          <w:lang w:val="en-US"/>
                        </w:rPr>
                        <w:t>Gordon Road, Little Paxton, Huntingdon, PE19 6NG</w:t>
                      </w:r>
                    </w:p>
                  </w:txbxContent>
                </v:textbox>
                <w10:anchorlock/>
              </v:shape>
            </w:pict>
          </mc:Fallback>
        </mc:AlternateContent>
      </w:r>
    </w:p>
    <w:p w14:paraId="5D6543C3" w14:textId="77777777" w:rsidR="00625357" w:rsidRDefault="00625357"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25357" w:rsidRPr="00981173" w14:paraId="62EDE0CA" w14:textId="77777777" w:rsidTr="00B753C2">
        <w:tc>
          <w:tcPr>
            <w:tcW w:w="2534" w:type="dxa"/>
          </w:tcPr>
          <w:p w14:paraId="10E567A9"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BC66D60" w14:textId="77777777" w:rsidR="00625357" w:rsidRPr="00981173" w:rsidRDefault="00CD638B" w:rsidP="00A25FDC">
            <w:pPr>
              <w:autoSpaceDE w:val="0"/>
              <w:autoSpaceDN w:val="0"/>
              <w:adjustRightInd w:val="0"/>
              <w:ind w:right="28"/>
              <w:rPr>
                <w:rFonts w:cs="Arial"/>
                <w:b/>
                <w:color w:val="000000"/>
                <w:sz w:val="20"/>
                <w:lang w:val="en-US"/>
              </w:rPr>
            </w:pPr>
            <w:r>
              <w:rPr>
                <w:rFonts w:cs="Arial"/>
                <w:b/>
                <w:color w:val="000000"/>
                <w:sz w:val="20"/>
                <w:szCs w:val="24"/>
                <w:lang w:val="en-US"/>
              </w:rPr>
              <w:t>2</w:t>
            </w:r>
            <w:r w:rsidRPr="002F6022">
              <w:rPr>
                <w:rFonts w:cs="Arial"/>
                <w:b/>
                <w:color w:val="000000"/>
                <w:sz w:val="20"/>
                <w:szCs w:val="24"/>
                <w:lang w:val="en-US"/>
              </w:rPr>
              <w:t>293</w:t>
            </w:r>
          </w:p>
        </w:tc>
        <w:tc>
          <w:tcPr>
            <w:tcW w:w="2913" w:type="dxa"/>
          </w:tcPr>
          <w:p w14:paraId="165ED17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4E95C686"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67ADADCC" w14:textId="77777777" w:rsidTr="00B753C2">
        <w:tc>
          <w:tcPr>
            <w:tcW w:w="2534" w:type="dxa"/>
          </w:tcPr>
          <w:p w14:paraId="5AD5849E" w14:textId="3ADFB04F"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C4D7611" w14:textId="56F64544" w:rsidR="00625357" w:rsidRPr="00981173" w:rsidRDefault="00064121"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2913" w:type="dxa"/>
          </w:tcPr>
          <w:p w14:paraId="52B74DC1"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5D2ECE50"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47DCFEF" w14:textId="77777777" w:rsidR="00C52323" w:rsidRPr="008A5FAE" w:rsidRDefault="00C52323" w:rsidP="00A25FDC">
      <w:pPr>
        <w:pStyle w:val="Default"/>
        <w:ind w:right="28"/>
        <w:rPr>
          <w:sz w:val="8"/>
          <w:szCs w:val="8"/>
          <w:u w:val="single"/>
        </w:rPr>
      </w:pPr>
    </w:p>
    <w:p w14:paraId="47A111D3" w14:textId="1C69033E" w:rsidR="00064121" w:rsidRPr="003A0C99" w:rsidDel="00B13E2F" w:rsidRDefault="00064121" w:rsidP="00A25FDC">
      <w:pPr>
        <w:autoSpaceDE w:val="0"/>
        <w:autoSpaceDN w:val="0"/>
        <w:adjustRightInd w:val="0"/>
        <w:ind w:right="28"/>
        <w:rPr>
          <w:del w:id="2068" w:author="Williams Angela" w:date="2018-06-06T16:22:00Z"/>
          <w:rFonts w:cs="Arial"/>
          <w:bCs/>
          <w:color w:val="000000"/>
          <w:sz w:val="16"/>
          <w:szCs w:val="16"/>
          <w:lang w:val="en-US"/>
        </w:rPr>
      </w:pPr>
    </w:p>
    <w:p w14:paraId="74EBCDBC" w14:textId="77777777" w:rsidR="00BE59B8" w:rsidRDefault="00C52323" w:rsidP="00A25FDC">
      <w:pPr>
        <w:autoSpaceDE w:val="0"/>
        <w:autoSpaceDN w:val="0"/>
        <w:adjustRightInd w:val="0"/>
        <w:ind w:right="28"/>
        <w:rPr>
          <w:rFonts w:cs="Arial"/>
          <w:b/>
          <w:sz w:val="20"/>
          <w:lang w:val="en-US"/>
        </w:rPr>
      </w:pPr>
      <w:r>
        <w:rPr>
          <w:rFonts w:cs="Arial"/>
          <w:b/>
          <w:bCs/>
          <w:color w:val="000000"/>
          <w:sz w:val="20"/>
          <w:lang w:val="en-US"/>
        </w:rPr>
        <w:t>Catchment Area:</w:t>
      </w:r>
      <w:r>
        <w:rPr>
          <w:rFonts w:cs="Arial"/>
          <w:bCs/>
          <w:color w:val="000000"/>
          <w:sz w:val="20"/>
          <w:lang w:val="en-US"/>
        </w:rPr>
        <w:t xml:space="preserve"> Little Paxton</w:t>
      </w:r>
      <w:r w:rsidR="00BE59B8">
        <w:rPr>
          <w:rFonts w:cs="Arial"/>
          <w:b/>
          <w:sz w:val="20"/>
          <w:lang w:val="en-US"/>
        </w:rPr>
        <w:t xml:space="preserve"> </w:t>
      </w:r>
    </w:p>
    <w:p w14:paraId="15409CA9" w14:textId="77777777" w:rsidR="00BE59B8" w:rsidRPr="003A0C99" w:rsidRDefault="00BE59B8" w:rsidP="00A25FDC">
      <w:pPr>
        <w:autoSpaceDE w:val="0"/>
        <w:autoSpaceDN w:val="0"/>
        <w:adjustRightInd w:val="0"/>
        <w:ind w:right="28" w:firstLine="120"/>
        <w:rPr>
          <w:rFonts w:cs="Arial"/>
          <w:b/>
          <w:sz w:val="16"/>
          <w:szCs w:val="16"/>
          <w:lang w:val="en-US"/>
        </w:rPr>
      </w:pPr>
    </w:p>
    <w:p w14:paraId="6AC6C081" w14:textId="75F69361" w:rsidR="00E113A1" w:rsidRDefault="006467DD" w:rsidP="00A25FDC">
      <w:pPr>
        <w:autoSpaceDE w:val="0"/>
        <w:autoSpaceDN w:val="0"/>
        <w:adjustRightInd w:val="0"/>
        <w:ind w:right="28" w:hanging="44"/>
        <w:rPr>
          <w:rFonts w:cs="Arial"/>
          <w:sz w:val="20"/>
          <w:lang w:val="en-US"/>
        </w:rPr>
      </w:pPr>
      <w:r>
        <w:rPr>
          <w:rFonts w:cs="Arial"/>
          <w:b/>
          <w:sz w:val="20"/>
          <w:lang w:val="en-US"/>
        </w:rPr>
        <w:t xml:space="preserve"> </w:t>
      </w:r>
      <w:r w:rsidR="0061767D">
        <w:rPr>
          <w:rFonts w:cs="Arial"/>
          <w:b/>
          <w:sz w:val="20"/>
          <w:lang w:val="en-US"/>
        </w:rPr>
        <w:t>Oversubscription Criteria: Please see page 8</w:t>
      </w:r>
      <w:r w:rsidR="005B1377">
        <w:rPr>
          <w:rFonts w:cs="Arial"/>
          <w:b/>
          <w:sz w:val="20"/>
          <w:lang w:val="en-US"/>
        </w:rPr>
        <w:t>1</w:t>
      </w:r>
      <w:r w:rsidR="00E113A1">
        <w:rPr>
          <w:rFonts w:cs="Arial"/>
          <w:sz w:val="20"/>
          <w:lang w:val="en-US"/>
        </w:rPr>
        <w:t>.</w:t>
      </w:r>
    </w:p>
    <w:p w14:paraId="150AB1CF" w14:textId="77777777" w:rsidR="003A0C99" w:rsidRPr="003A0C99" w:rsidRDefault="003A0C99" w:rsidP="00A25FDC">
      <w:pPr>
        <w:autoSpaceDE w:val="0"/>
        <w:autoSpaceDN w:val="0"/>
        <w:adjustRightInd w:val="0"/>
        <w:ind w:right="28" w:hanging="44"/>
        <w:rPr>
          <w:rFonts w:cs="Arial"/>
          <w:sz w:val="16"/>
          <w:szCs w:val="16"/>
          <w:lang w:val="en-US"/>
        </w:rPr>
      </w:pPr>
    </w:p>
    <w:p w14:paraId="65D40F25" w14:textId="0329CEFE" w:rsidR="00E113A1" w:rsidRDefault="006467DD" w:rsidP="006467DD">
      <w:pPr>
        <w:autoSpaceDE w:val="0"/>
        <w:autoSpaceDN w:val="0"/>
        <w:adjustRightInd w:val="0"/>
        <w:ind w:right="28"/>
        <w:rPr>
          <w:sz w:val="20"/>
        </w:rPr>
      </w:pPr>
      <w:r w:rsidRPr="003A0C99">
        <w:rPr>
          <w:sz w:val="20"/>
        </w:rPr>
        <w:t xml:space="preserve">Please see details of a </w:t>
      </w:r>
      <w:r>
        <w:rPr>
          <w:sz w:val="20"/>
        </w:rPr>
        <w:t>new school in St Neots on page 109.</w:t>
      </w:r>
    </w:p>
    <w:p w14:paraId="37AD01C6" w14:textId="77777777" w:rsidR="006467DD" w:rsidRPr="003A0C99" w:rsidRDefault="006467DD" w:rsidP="00A25FDC">
      <w:pPr>
        <w:autoSpaceDE w:val="0"/>
        <w:autoSpaceDN w:val="0"/>
        <w:adjustRightInd w:val="0"/>
        <w:ind w:right="28" w:firstLine="120"/>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2D2B4C23" w14:textId="77777777" w:rsidTr="00B753C2">
        <w:tc>
          <w:tcPr>
            <w:tcW w:w="4078" w:type="dxa"/>
            <w:shd w:val="clear" w:color="auto" w:fill="auto"/>
          </w:tcPr>
          <w:p w14:paraId="1355E911" w14:textId="77777777" w:rsidR="00625357" w:rsidRPr="00F03EF8" w:rsidRDefault="00625357" w:rsidP="00A25FDC">
            <w:pPr>
              <w:pStyle w:val="Default"/>
              <w:ind w:right="28"/>
              <w:rPr>
                <w:b/>
                <w:sz w:val="20"/>
              </w:rPr>
            </w:pPr>
          </w:p>
        </w:tc>
        <w:tc>
          <w:tcPr>
            <w:tcW w:w="1841" w:type="dxa"/>
            <w:shd w:val="clear" w:color="auto" w:fill="auto"/>
          </w:tcPr>
          <w:p w14:paraId="61DAF6DB"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83D2CEA"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DF0E26D" w14:textId="77777777" w:rsidR="00625357" w:rsidRPr="00F03EF8" w:rsidRDefault="00625357" w:rsidP="00A25FDC">
            <w:pPr>
              <w:pStyle w:val="Default"/>
              <w:ind w:right="28"/>
              <w:rPr>
                <w:b/>
                <w:sz w:val="20"/>
              </w:rPr>
            </w:pPr>
            <w:r w:rsidRPr="00F03EF8">
              <w:rPr>
                <w:b/>
                <w:sz w:val="20"/>
              </w:rPr>
              <w:t>3rd</w:t>
            </w:r>
          </w:p>
        </w:tc>
      </w:tr>
      <w:tr w:rsidR="00CD638B" w:rsidRPr="00F03EF8" w14:paraId="6F250436" w14:textId="77777777" w:rsidTr="00B753C2">
        <w:tc>
          <w:tcPr>
            <w:tcW w:w="4078" w:type="dxa"/>
            <w:shd w:val="clear" w:color="auto" w:fill="auto"/>
          </w:tcPr>
          <w:p w14:paraId="71149AB3"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3E7FC9E0" w14:textId="5E12017B" w:rsidR="00CD638B" w:rsidRPr="00F03EF8" w:rsidRDefault="00C810EE" w:rsidP="00A25FDC">
            <w:pPr>
              <w:pStyle w:val="Default"/>
              <w:ind w:right="28"/>
              <w:rPr>
                <w:b/>
                <w:sz w:val="20"/>
              </w:rPr>
            </w:pPr>
            <w:ins w:id="2069" w:author="Williams Angela" w:date="2018-06-05T15:34:00Z">
              <w:r>
                <w:rPr>
                  <w:b/>
                  <w:sz w:val="20"/>
                </w:rPr>
                <w:t xml:space="preserve">42 </w:t>
              </w:r>
            </w:ins>
            <w:del w:id="2070" w:author="Williams Angela" w:date="2018-06-01T15:52:00Z">
              <w:r w:rsidR="00A9368B" w:rsidDel="004C099D">
                <w:rPr>
                  <w:b/>
                  <w:sz w:val="20"/>
                </w:rPr>
                <w:delText>56</w:delText>
              </w:r>
            </w:del>
          </w:p>
        </w:tc>
        <w:tc>
          <w:tcPr>
            <w:tcW w:w="1375" w:type="dxa"/>
            <w:shd w:val="clear" w:color="auto" w:fill="auto"/>
          </w:tcPr>
          <w:p w14:paraId="47707229" w14:textId="73CFB674" w:rsidR="00CD638B" w:rsidRPr="00F03EF8" w:rsidRDefault="00C810EE" w:rsidP="00A25FDC">
            <w:pPr>
              <w:pStyle w:val="Default"/>
              <w:ind w:right="28"/>
              <w:rPr>
                <w:b/>
                <w:sz w:val="20"/>
              </w:rPr>
            </w:pPr>
            <w:ins w:id="2071" w:author="Williams Angela" w:date="2018-06-05T15:34:00Z">
              <w:r>
                <w:rPr>
                  <w:b/>
                  <w:sz w:val="20"/>
                </w:rPr>
                <w:t xml:space="preserve">30 </w:t>
              </w:r>
            </w:ins>
            <w:del w:id="2072" w:author="Williams Angela" w:date="2018-06-01T15:52:00Z">
              <w:r w:rsidR="00A9368B" w:rsidDel="004C099D">
                <w:rPr>
                  <w:b/>
                  <w:sz w:val="20"/>
                </w:rPr>
                <w:delText>16</w:delText>
              </w:r>
            </w:del>
          </w:p>
        </w:tc>
        <w:tc>
          <w:tcPr>
            <w:tcW w:w="2345" w:type="dxa"/>
            <w:shd w:val="clear" w:color="auto" w:fill="auto"/>
          </w:tcPr>
          <w:p w14:paraId="3FD87C4A" w14:textId="02977A21" w:rsidR="00CD638B" w:rsidRPr="00F03EF8" w:rsidRDefault="00C810EE" w:rsidP="00A25FDC">
            <w:pPr>
              <w:pStyle w:val="Default"/>
              <w:ind w:right="28"/>
              <w:rPr>
                <w:b/>
                <w:sz w:val="20"/>
              </w:rPr>
            </w:pPr>
            <w:ins w:id="2073" w:author="Williams Angela" w:date="2018-06-05T15:34:00Z">
              <w:r>
                <w:rPr>
                  <w:b/>
                  <w:sz w:val="20"/>
                </w:rPr>
                <w:t xml:space="preserve">16 </w:t>
              </w:r>
            </w:ins>
            <w:del w:id="2074" w:author="Williams Angela" w:date="2018-06-01T15:52:00Z">
              <w:r w:rsidR="00A9368B" w:rsidDel="004C099D">
                <w:rPr>
                  <w:b/>
                  <w:sz w:val="20"/>
                </w:rPr>
                <w:delText>10</w:delText>
              </w:r>
            </w:del>
          </w:p>
        </w:tc>
      </w:tr>
      <w:tr w:rsidR="00CD638B" w:rsidRPr="00F03EF8" w14:paraId="29A6C74F" w14:textId="77777777" w:rsidTr="00B753C2">
        <w:tc>
          <w:tcPr>
            <w:tcW w:w="4078" w:type="dxa"/>
            <w:shd w:val="clear" w:color="auto" w:fill="auto"/>
          </w:tcPr>
          <w:p w14:paraId="7A1F89F1"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26FBEC59" w14:textId="03AE2483" w:rsidR="00CD638B" w:rsidRPr="00F03EF8" w:rsidRDefault="00B13E2F" w:rsidP="007A1D3A">
            <w:pPr>
              <w:pStyle w:val="Default"/>
              <w:ind w:right="28"/>
              <w:rPr>
                <w:b/>
                <w:sz w:val="20"/>
              </w:rPr>
            </w:pPr>
            <w:ins w:id="2075" w:author="Williams Angela" w:date="2018-06-06T16:22:00Z">
              <w:r>
                <w:rPr>
                  <w:b/>
                  <w:sz w:val="20"/>
                </w:rPr>
                <w:t>46</w:t>
              </w:r>
            </w:ins>
            <w:del w:id="2076" w:author="Williams Angela" w:date="2018-06-01T15:52:00Z">
              <w:r w:rsidR="008A5FAE" w:rsidDel="004C099D">
                <w:rPr>
                  <w:b/>
                  <w:sz w:val="20"/>
                </w:rPr>
                <w:delText>4</w:delText>
              </w:r>
              <w:r w:rsidR="007A1D3A" w:rsidDel="004C099D">
                <w:rPr>
                  <w:b/>
                  <w:sz w:val="20"/>
                </w:rPr>
                <w:delText>8</w:delText>
              </w:r>
              <w:r w:rsidR="008A5FAE" w:rsidDel="004C099D">
                <w:rPr>
                  <w:b/>
                  <w:sz w:val="20"/>
                </w:rPr>
                <w:delText>*</w:delText>
              </w:r>
            </w:del>
          </w:p>
        </w:tc>
      </w:tr>
      <w:tr w:rsidR="00CD638B" w:rsidRPr="00F03EF8" w14:paraId="708C14C5" w14:textId="77777777" w:rsidTr="00B753C2">
        <w:tc>
          <w:tcPr>
            <w:tcW w:w="4078" w:type="dxa"/>
            <w:shd w:val="clear" w:color="auto" w:fill="auto"/>
          </w:tcPr>
          <w:p w14:paraId="7E38E548"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67C0F536" w14:textId="4ABB77E7" w:rsidR="00CD638B" w:rsidRPr="00F03EF8" w:rsidRDefault="00B13E2F" w:rsidP="00A25FDC">
            <w:pPr>
              <w:pStyle w:val="Default"/>
              <w:ind w:right="28"/>
              <w:rPr>
                <w:b/>
                <w:sz w:val="20"/>
              </w:rPr>
            </w:pPr>
            <w:ins w:id="2077" w:author="Williams Angela" w:date="2018-06-06T16:22:00Z">
              <w:r>
                <w:rPr>
                  <w:b/>
                  <w:sz w:val="20"/>
                </w:rPr>
                <w:t>6</w:t>
              </w:r>
            </w:ins>
            <w:del w:id="2078" w:author="Williams Angela" w:date="2018-06-01T15:52:00Z">
              <w:r w:rsidR="008A5FAE" w:rsidDel="004C099D">
                <w:rPr>
                  <w:b/>
                  <w:sz w:val="20"/>
                </w:rPr>
                <w:delText>3</w:delText>
              </w:r>
            </w:del>
          </w:p>
        </w:tc>
      </w:tr>
      <w:tr w:rsidR="00CD638B" w:rsidRPr="00F03EF8" w14:paraId="174ADCC1" w14:textId="77777777" w:rsidTr="00B753C2">
        <w:tc>
          <w:tcPr>
            <w:tcW w:w="4078" w:type="dxa"/>
            <w:shd w:val="clear" w:color="auto" w:fill="auto"/>
          </w:tcPr>
          <w:p w14:paraId="4905C8F2"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7DFABDA8" w14:textId="0D3323D3" w:rsidR="00CD638B" w:rsidRPr="00F03EF8" w:rsidRDefault="004A7974" w:rsidP="00A25FDC">
            <w:pPr>
              <w:pStyle w:val="Default"/>
              <w:ind w:right="28"/>
              <w:rPr>
                <w:b/>
                <w:sz w:val="20"/>
              </w:rPr>
            </w:pPr>
            <w:del w:id="2079" w:author="Williams Angela" w:date="2018-06-01T15:52:00Z">
              <w:r w:rsidDel="004C099D">
                <w:rPr>
                  <w:b/>
                  <w:sz w:val="20"/>
                </w:rPr>
                <w:delText>4</w:delText>
              </w:r>
            </w:del>
          </w:p>
        </w:tc>
      </w:tr>
    </w:tbl>
    <w:p w14:paraId="2E03A25E" w14:textId="77777777" w:rsidR="00BE59B8" w:rsidRDefault="00BE59B8" w:rsidP="00A25FDC">
      <w:pPr>
        <w:autoSpaceDE w:val="0"/>
        <w:autoSpaceDN w:val="0"/>
        <w:adjustRightInd w:val="0"/>
        <w:ind w:right="28" w:firstLine="120"/>
        <w:rPr>
          <w:rFonts w:cs="Arial"/>
          <w:b/>
          <w:bCs/>
          <w:sz w:val="20"/>
          <w:lang w:val="en-US"/>
        </w:rPr>
      </w:pPr>
    </w:p>
    <w:p w14:paraId="68CBC6B0" w14:textId="79967FED" w:rsidR="006F5EE5" w:rsidRDefault="006F5EE5">
      <w:pPr>
        <w:rPr>
          <w:rFonts w:cs="Arial"/>
          <w:b/>
          <w:bCs/>
          <w:sz w:val="20"/>
          <w:lang w:val="en-US"/>
        </w:rPr>
      </w:pPr>
      <w:r>
        <w:rPr>
          <w:rFonts w:cs="Arial"/>
          <w:b/>
          <w:bCs/>
          <w:sz w:val="20"/>
          <w:lang w:val="en-US"/>
        </w:rPr>
        <w:br w:type="page"/>
      </w:r>
    </w:p>
    <w:p w14:paraId="5C78CA36" w14:textId="77777777" w:rsidR="003D32FE"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54B08625" wp14:editId="64C9F948">
                <wp:extent cx="6120000" cy="579120"/>
                <wp:effectExtent l="0" t="0" r="14605" b="11430"/>
                <wp:docPr id="2792"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84B94C9" w14:textId="77777777" w:rsidR="00CA79BE" w:rsidRPr="00237DF4" w:rsidRDefault="00CA79BE" w:rsidP="00C52323">
                            <w:pPr>
                              <w:autoSpaceDE w:val="0"/>
                              <w:autoSpaceDN w:val="0"/>
                              <w:adjustRightInd w:val="0"/>
                              <w:rPr>
                                <w:rFonts w:cs="Arial"/>
                                <w:b/>
                                <w:bCs/>
                                <w:sz w:val="32"/>
                                <w:szCs w:val="32"/>
                                <w:lang w:val="en-US"/>
                              </w:rPr>
                            </w:pPr>
                            <w:r>
                              <w:rPr>
                                <w:rFonts w:cs="Arial"/>
                                <w:b/>
                                <w:bCs/>
                                <w:sz w:val="32"/>
                                <w:szCs w:val="32"/>
                                <w:lang w:val="en-US"/>
                              </w:rPr>
                              <w:t>Middlefield Primary Academy</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01480 375270   </w:t>
                            </w:r>
                          </w:p>
                          <w:p w14:paraId="3697CC12" w14:textId="77777777" w:rsidR="00CA79BE" w:rsidRPr="003E67AD" w:rsidRDefault="00CA79BE" w:rsidP="00C52323">
                            <w:pPr>
                              <w:autoSpaceDE w:val="0"/>
                              <w:autoSpaceDN w:val="0"/>
                              <w:adjustRightInd w:val="0"/>
                              <w:rPr>
                                <w:szCs w:val="24"/>
                              </w:rPr>
                            </w:pPr>
                            <w:r>
                              <w:rPr>
                                <w:rFonts w:cs="Arial"/>
                                <w:b/>
                                <w:bCs/>
                                <w:sz w:val="20"/>
                                <w:lang w:val="en-US"/>
                              </w:rPr>
                              <w:t>Andrew Road, Eynesbury, St Neots, PE19 2QE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4B08625" id="AutoShape 496" o:spid="_x0000_s1192"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G5y17hkAgAAuwQAAA4AAAAAAAAAAAAAAAAALgIAAGRycy9lMm9E&#10;b2MueG1sUEsBAi0AFAAGAAgAAAAhAPs4AZnaAAAABAEAAA8AAAAAAAAAAAAAAAAAvgQAAGRycy9k&#10;b3ducmV2LnhtbFBLBQYAAAAABAAEAPMAAADFBQAAAAA=&#10;" fillcolor="#bfbfbf [2412]" strokecolor="black [3213]" strokeweight="1.5pt">
                <v:textbox>
                  <w:txbxContent>
                    <w:p w14:paraId="684B94C9" w14:textId="77777777" w:rsidR="00CA79BE" w:rsidRPr="00237DF4" w:rsidRDefault="00CA79BE" w:rsidP="00C52323">
                      <w:pPr>
                        <w:autoSpaceDE w:val="0"/>
                        <w:autoSpaceDN w:val="0"/>
                        <w:adjustRightInd w:val="0"/>
                        <w:rPr>
                          <w:rFonts w:cs="Arial"/>
                          <w:b/>
                          <w:bCs/>
                          <w:sz w:val="32"/>
                          <w:szCs w:val="32"/>
                          <w:lang w:val="en-US"/>
                        </w:rPr>
                      </w:pPr>
                      <w:r>
                        <w:rPr>
                          <w:rFonts w:cs="Arial"/>
                          <w:b/>
                          <w:bCs/>
                          <w:sz w:val="32"/>
                          <w:szCs w:val="32"/>
                          <w:lang w:val="en-US"/>
                        </w:rPr>
                        <w:t>Middlefield Primary Academy</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01480 375270   </w:t>
                      </w:r>
                    </w:p>
                    <w:p w14:paraId="3697CC12" w14:textId="77777777" w:rsidR="00CA79BE" w:rsidRPr="003E67AD" w:rsidRDefault="00CA79BE" w:rsidP="00C52323">
                      <w:pPr>
                        <w:autoSpaceDE w:val="0"/>
                        <w:autoSpaceDN w:val="0"/>
                        <w:adjustRightInd w:val="0"/>
                        <w:rPr>
                          <w:szCs w:val="24"/>
                        </w:rPr>
                      </w:pPr>
                      <w:r>
                        <w:rPr>
                          <w:rFonts w:cs="Arial"/>
                          <w:b/>
                          <w:bCs/>
                          <w:sz w:val="20"/>
                          <w:lang w:val="en-US"/>
                        </w:rPr>
                        <w:t>Andrew Road, Eynesbury, St Neots, PE19 2QE</w:t>
                      </w:r>
                    </w:p>
                  </w:txbxContent>
                </v:textbox>
                <w10:anchorlock/>
              </v:shape>
            </w:pict>
          </mc:Fallback>
        </mc:AlternateContent>
      </w:r>
    </w:p>
    <w:p w14:paraId="20F26032" w14:textId="77777777" w:rsidR="00625357" w:rsidRPr="00D1585C" w:rsidRDefault="00625357"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625357" w:rsidRPr="00981173" w14:paraId="556B926A" w14:textId="77777777" w:rsidTr="00B753C2">
        <w:tc>
          <w:tcPr>
            <w:tcW w:w="2535" w:type="dxa"/>
          </w:tcPr>
          <w:p w14:paraId="0D612B3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3C2C626"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2257</w:t>
            </w:r>
          </w:p>
        </w:tc>
        <w:tc>
          <w:tcPr>
            <w:tcW w:w="3304" w:type="dxa"/>
          </w:tcPr>
          <w:p w14:paraId="4238875B"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0DAD88F3"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1DD0AFDF" w14:textId="77777777" w:rsidTr="00B753C2">
        <w:tc>
          <w:tcPr>
            <w:tcW w:w="2535" w:type="dxa"/>
          </w:tcPr>
          <w:p w14:paraId="1ADCD8EF" w14:textId="48C84277"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57AF5EF"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304" w:type="dxa"/>
          </w:tcPr>
          <w:p w14:paraId="793992A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30BB55A0" w14:textId="77777777" w:rsidR="00625357" w:rsidRPr="00981173" w:rsidRDefault="00CD638B"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69F7C232" w14:textId="77777777" w:rsidR="00C52323" w:rsidRPr="00F426BA" w:rsidRDefault="00C52323" w:rsidP="00A25FDC">
      <w:pPr>
        <w:pStyle w:val="Default"/>
        <w:ind w:right="28"/>
        <w:jc w:val="center"/>
        <w:rPr>
          <w:b/>
          <w:sz w:val="12"/>
          <w:szCs w:val="12"/>
          <w:u w:val="single"/>
        </w:rPr>
      </w:pPr>
    </w:p>
    <w:p w14:paraId="60E1DD3E" w14:textId="77777777" w:rsidR="00C52323" w:rsidRPr="00C52323" w:rsidRDefault="00C52323"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AF0CDE" w:rsidRPr="00AF0CDE">
        <w:rPr>
          <w:rFonts w:cs="Arial"/>
          <w:sz w:val="20"/>
        </w:rPr>
        <w:t>the following roads, and all cul de-sacs and closes leading from them; Andrew Road, Bishop Road, Bodiam Way, Caernavon Road and Ridgeway</w:t>
      </w:r>
      <w:r w:rsidRPr="00AF0CDE">
        <w:rPr>
          <w:rFonts w:cs="Arial"/>
          <w:bCs/>
          <w:color w:val="000000"/>
          <w:sz w:val="20"/>
          <w:lang w:val="en-US"/>
        </w:rPr>
        <w:t>.</w:t>
      </w:r>
    </w:p>
    <w:p w14:paraId="53F16EA3" w14:textId="77777777" w:rsidR="00C52323" w:rsidRPr="00F426BA" w:rsidRDefault="00C52323" w:rsidP="00A25FDC">
      <w:pPr>
        <w:autoSpaceDE w:val="0"/>
        <w:autoSpaceDN w:val="0"/>
        <w:adjustRightInd w:val="0"/>
        <w:ind w:right="28"/>
        <w:rPr>
          <w:rFonts w:cs="Arial"/>
          <w:bCs/>
          <w:color w:val="000000"/>
          <w:sz w:val="12"/>
          <w:szCs w:val="12"/>
          <w:lang w:val="en-US"/>
        </w:rPr>
      </w:pPr>
    </w:p>
    <w:p w14:paraId="702E3841" w14:textId="77777777" w:rsidR="00C52323" w:rsidRPr="007771B4" w:rsidRDefault="00C52323"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4F0D5A03" w14:textId="25F19A31" w:rsidR="00C52323"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C52323" w:rsidRPr="004440D3">
        <w:rPr>
          <w:sz w:val="20"/>
        </w:rPr>
        <w:t>.</w:t>
      </w:r>
    </w:p>
    <w:p w14:paraId="4E430FA3" w14:textId="77777777" w:rsidR="00C52323" w:rsidRPr="00F426BA" w:rsidRDefault="00C52323" w:rsidP="00A25FDC">
      <w:pPr>
        <w:autoSpaceDE w:val="0"/>
        <w:autoSpaceDN w:val="0"/>
        <w:adjustRightInd w:val="0"/>
        <w:ind w:right="28"/>
        <w:rPr>
          <w:sz w:val="12"/>
          <w:szCs w:val="12"/>
        </w:rPr>
      </w:pPr>
    </w:p>
    <w:p w14:paraId="74BF1F66" w14:textId="77777777" w:rsidR="006022D3" w:rsidRPr="006022D3" w:rsidRDefault="006022D3" w:rsidP="006022D3">
      <w:pPr>
        <w:pStyle w:val="ListParagraph"/>
        <w:numPr>
          <w:ilvl w:val="0"/>
          <w:numId w:val="24"/>
        </w:numPr>
        <w:tabs>
          <w:tab w:val="clear" w:pos="-360"/>
          <w:tab w:val="num" w:pos="360"/>
        </w:tabs>
        <w:autoSpaceDE w:val="0"/>
        <w:autoSpaceDN w:val="0"/>
        <w:adjustRightInd w:val="0"/>
        <w:ind w:left="360"/>
        <w:rPr>
          <w:rFonts w:cs="Arial"/>
          <w:sz w:val="20"/>
          <w:lang w:eastAsia="en-GB"/>
        </w:rPr>
      </w:pPr>
      <w:r w:rsidRPr="006022D3">
        <w:rPr>
          <w:rFonts w:cs="Arial"/>
          <w:sz w:val="20"/>
          <w:lang w:eastAsia="en-GB"/>
        </w:rPr>
        <w:t>Children in Care, also known as Looked After Children (LAC), and children who</w:t>
      </w:r>
    </w:p>
    <w:p w14:paraId="7DBBC54A" w14:textId="63248836" w:rsidR="00CD428F" w:rsidRDefault="006022D3" w:rsidP="006022D3">
      <w:pPr>
        <w:tabs>
          <w:tab w:val="left" w:pos="567"/>
        </w:tabs>
        <w:ind w:left="360" w:right="28"/>
        <w:rPr>
          <w:iCs/>
          <w:sz w:val="20"/>
        </w:rPr>
      </w:pPr>
      <w:r w:rsidRPr="006022D3">
        <w:rPr>
          <w:rFonts w:cs="Arial"/>
          <w:sz w:val="20"/>
          <w:lang w:eastAsia="en-GB"/>
        </w:rPr>
        <w:t>were previously looked after but ceased to be so by reason of adoption, a</w:t>
      </w:r>
      <w:r>
        <w:rPr>
          <w:rFonts w:cs="Arial"/>
          <w:sz w:val="20"/>
          <w:lang w:eastAsia="en-GB"/>
        </w:rPr>
        <w:t xml:space="preserve"> </w:t>
      </w:r>
      <w:r w:rsidRPr="006022D3">
        <w:rPr>
          <w:rFonts w:cs="Arial"/>
          <w:sz w:val="20"/>
          <w:lang w:eastAsia="en-GB"/>
        </w:rPr>
        <w:t xml:space="preserve">residence order (now </w:t>
      </w:r>
      <w:r>
        <w:rPr>
          <w:rFonts w:cs="Arial"/>
          <w:sz w:val="20"/>
          <w:lang w:eastAsia="en-GB"/>
        </w:rPr>
        <w:t xml:space="preserve">         </w:t>
      </w:r>
      <w:r w:rsidRPr="006022D3">
        <w:rPr>
          <w:rFonts w:cs="Arial"/>
          <w:sz w:val="20"/>
          <w:lang w:eastAsia="en-GB"/>
        </w:rPr>
        <w:t>known as a child arrangement order) or special</w:t>
      </w:r>
      <w:r>
        <w:rPr>
          <w:rFonts w:cs="Arial"/>
          <w:sz w:val="20"/>
          <w:lang w:eastAsia="en-GB"/>
        </w:rPr>
        <w:t xml:space="preserve"> </w:t>
      </w:r>
      <w:r w:rsidRPr="006022D3">
        <w:rPr>
          <w:rFonts w:cs="Arial"/>
          <w:sz w:val="20"/>
          <w:lang w:eastAsia="en-GB"/>
        </w:rPr>
        <w:t>guardianship order</w:t>
      </w:r>
      <w:r w:rsidR="00B1758C" w:rsidRPr="004E12CD">
        <w:rPr>
          <w:iCs/>
          <w:sz w:val="20"/>
        </w:rPr>
        <w:t>;</w:t>
      </w:r>
      <w:r w:rsidR="00B1758C" w:rsidRPr="007963A7">
        <w:rPr>
          <w:sz w:val="20"/>
        </w:rPr>
        <w:t xml:space="preserve"> </w:t>
      </w:r>
    </w:p>
    <w:p w14:paraId="278CA95C" w14:textId="77777777" w:rsidR="00AF0CDE" w:rsidRPr="00AF0CDE" w:rsidRDefault="00AF0CDE" w:rsidP="00742955">
      <w:pPr>
        <w:numPr>
          <w:ilvl w:val="0"/>
          <w:numId w:val="24"/>
        </w:numPr>
        <w:tabs>
          <w:tab w:val="clear" w:pos="-360"/>
          <w:tab w:val="left" w:pos="567"/>
        </w:tabs>
        <w:ind w:left="567" w:right="28"/>
        <w:rPr>
          <w:rFonts w:eastAsia="Arial" w:cs="Arial"/>
          <w:sz w:val="20"/>
        </w:rPr>
      </w:pPr>
      <w:r w:rsidRPr="00AF0CDE">
        <w:rPr>
          <w:rFonts w:eastAsia="Arial" w:cs="Arial"/>
          <w:spacing w:val="1"/>
          <w:sz w:val="20"/>
          <w:u w:color="000000"/>
        </w:rPr>
        <w:t>Ch</w:t>
      </w:r>
      <w:r w:rsidRPr="00AF0CDE">
        <w:rPr>
          <w:rFonts w:eastAsia="Arial" w:cs="Arial"/>
          <w:spacing w:val="-1"/>
          <w:sz w:val="20"/>
          <w:u w:color="000000"/>
        </w:rPr>
        <w:t>il</w:t>
      </w:r>
      <w:r w:rsidRPr="00AF0CDE">
        <w:rPr>
          <w:rFonts w:eastAsia="Arial" w:cs="Arial"/>
          <w:spacing w:val="1"/>
          <w:sz w:val="20"/>
          <w:u w:color="000000"/>
        </w:rPr>
        <w:t>d</w:t>
      </w:r>
      <w:r w:rsidRPr="00AF0CDE">
        <w:rPr>
          <w:rFonts w:eastAsia="Arial" w:cs="Arial"/>
          <w:spacing w:val="-3"/>
          <w:sz w:val="20"/>
          <w:u w:color="000000"/>
        </w:rPr>
        <w:t>r</w:t>
      </w:r>
      <w:r w:rsidRPr="00AF0CDE">
        <w:rPr>
          <w:rFonts w:eastAsia="Arial" w:cs="Arial"/>
          <w:sz w:val="20"/>
          <w:u w:color="000000"/>
        </w:rPr>
        <w:t>en</w:t>
      </w:r>
      <w:r w:rsidRPr="00AF0CDE">
        <w:rPr>
          <w:rFonts w:eastAsia="Arial" w:cs="Arial"/>
          <w:spacing w:val="-3"/>
          <w:sz w:val="20"/>
          <w:u w:color="000000"/>
        </w:rPr>
        <w:t xml:space="preserve"> </w:t>
      </w:r>
      <w:r w:rsidRPr="00AF0CDE">
        <w:rPr>
          <w:rFonts w:eastAsia="Arial" w:cs="Arial"/>
          <w:spacing w:val="1"/>
          <w:sz w:val="20"/>
          <w:u w:color="000000"/>
        </w:rPr>
        <w:t>w</w:t>
      </w:r>
      <w:r w:rsidRPr="00AF0CDE">
        <w:rPr>
          <w:rFonts w:eastAsia="Arial" w:cs="Arial"/>
          <w:spacing w:val="-2"/>
          <w:sz w:val="20"/>
          <w:u w:color="000000"/>
        </w:rPr>
        <w:t>h</w:t>
      </w:r>
      <w:r w:rsidRPr="00AF0CDE">
        <w:rPr>
          <w:rFonts w:eastAsia="Arial" w:cs="Arial"/>
          <w:sz w:val="20"/>
          <w:u w:color="000000"/>
        </w:rPr>
        <w:t xml:space="preserve">o </w:t>
      </w:r>
      <w:r w:rsidRPr="00AF0CDE">
        <w:rPr>
          <w:rFonts w:eastAsia="Arial" w:cs="Arial"/>
          <w:spacing w:val="-1"/>
          <w:sz w:val="20"/>
          <w:u w:color="000000"/>
        </w:rPr>
        <w:t>li</w:t>
      </w:r>
      <w:r w:rsidRPr="00AF0CDE">
        <w:rPr>
          <w:rFonts w:eastAsia="Arial" w:cs="Arial"/>
          <w:spacing w:val="-2"/>
          <w:sz w:val="20"/>
          <w:u w:color="000000"/>
        </w:rPr>
        <w:t>v</w:t>
      </w:r>
      <w:r w:rsidRPr="00AF0CDE">
        <w:rPr>
          <w:rFonts w:eastAsia="Arial" w:cs="Arial"/>
          <w:sz w:val="20"/>
          <w:u w:color="000000"/>
        </w:rPr>
        <w:t>e</w:t>
      </w:r>
      <w:r w:rsidRPr="00AF0CDE">
        <w:rPr>
          <w:rFonts w:eastAsia="Arial" w:cs="Arial"/>
          <w:spacing w:val="-1"/>
          <w:sz w:val="20"/>
          <w:u w:color="000000"/>
        </w:rPr>
        <w:t xml:space="preserve"> i</w:t>
      </w:r>
      <w:r w:rsidRPr="00AF0CDE">
        <w:rPr>
          <w:rFonts w:eastAsia="Arial" w:cs="Arial"/>
          <w:sz w:val="20"/>
          <w:u w:color="000000"/>
        </w:rPr>
        <w:t xml:space="preserve">n </w:t>
      </w:r>
      <w:r w:rsidRPr="00AF0CDE">
        <w:rPr>
          <w:rFonts w:eastAsia="Arial" w:cs="Arial"/>
          <w:spacing w:val="-1"/>
          <w:sz w:val="20"/>
          <w:u w:color="000000"/>
        </w:rPr>
        <w:t>t</w:t>
      </w:r>
      <w:r w:rsidRPr="00AF0CDE">
        <w:rPr>
          <w:rFonts w:eastAsia="Arial" w:cs="Arial"/>
          <w:spacing w:val="1"/>
          <w:sz w:val="20"/>
          <w:u w:color="000000"/>
        </w:rPr>
        <w:t>h</w:t>
      </w:r>
      <w:r w:rsidRPr="00AF0CDE">
        <w:rPr>
          <w:rFonts w:eastAsia="Arial" w:cs="Arial"/>
          <w:sz w:val="20"/>
          <w:u w:color="000000"/>
        </w:rPr>
        <w:t>e</w:t>
      </w:r>
      <w:r w:rsidRPr="00AF0CDE">
        <w:rPr>
          <w:rFonts w:eastAsia="Arial" w:cs="Arial"/>
          <w:spacing w:val="-1"/>
          <w:sz w:val="20"/>
          <w:u w:color="000000"/>
        </w:rPr>
        <w:t xml:space="preserve"> </w:t>
      </w:r>
      <w:r w:rsidRPr="00AF0CDE">
        <w:rPr>
          <w:rFonts w:eastAsia="Arial" w:cs="Arial"/>
          <w:sz w:val="20"/>
          <w:u w:color="000000"/>
        </w:rPr>
        <w:t>ac</w:t>
      </w:r>
      <w:r w:rsidRPr="00AF0CDE">
        <w:rPr>
          <w:rFonts w:eastAsia="Arial" w:cs="Arial"/>
          <w:spacing w:val="-2"/>
          <w:sz w:val="20"/>
          <w:u w:color="000000"/>
        </w:rPr>
        <w:t>a</w:t>
      </w:r>
      <w:r w:rsidRPr="00AF0CDE">
        <w:rPr>
          <w:rFonts w:eastAsia="Arial" w:cs="Arial"/>
          <w:spacing w:val="1"/>
          <w:sz w:val="20"/>
          <w:u w:color="000000"/>
        </w:rPr>
        <w:t>d</w:t>
      </w:r>
      <w:r w:rsidRPr="00AF0CDE">
        <w:rPr>
          <w:rFonts w:eastAsia="Arial" w:cs="Arial"/>
          <w:sz w:val="20"/>
          <w:u w:color="000000"/>
        </w:rPr>
        <w:t>em</w:t>
      </w:r>
      <w:r w:rsidRPr="00AF0CDE">
        <w:rPr>
          <w:rFonts w:eastAsia="Arial" w:cs="Arial"/>
          <w:spacing w:val="-5"/>
          <w:sz w:val="20"/>
          <w:u w:color="000000"/>
        </w:rPr>
        <w:t>y</w:t>
      </w:r>
      <w:r w:rsidRPr="00AF0CDE">
        <w:rPr>
          <w:rFonts w:eastAsia="Arial" w:cs="Arial"/>
          <w:spacing w:val="-1"/>
          <w:sz w:val="20"/>
          <w:u w:color="000000"/>
        </w:rPr>
        <w:t>’</w:t>
      </w:r>
      <w:r w:rsidRPr="00AF0CDE">
        <w:rPr>
          <w:rFonts w:eastAsia="Arial" w:cs="Arial"/>
          <w:sz w:val="20"/>
          <w:u w:color="000000"/>
        </w:rPr>
        <w:t>s</w:t>
      </w:r>
      <w:r w:rsidRPr="00AF0CDE">
        <w:rPr>
          <w:rFonts w:eastAsia="Arial" w:cs="Arial"/>
          <w:spacing w:val="-1"/>
          <w:sz w:val="20"/>
          <w:u w:color="000000"/>
        </w:rPr>
        <w:t xml:space="preserve"> </w:t>
      </w:r>
      <w:r w:rsidRPr="00AF0CDE">
        <w:rPr>
          <w:rFonts w:eastAsia="Arial" w:cs="Arial"/>
          <w:spacing w:val="1"/>
          <w:sz w:val="20"/>
          <w:u w:color="000000"/>
        </w:rPr>
        <w:t>d</w:t>
      </w:r>
      <w:r w:rsidRPr="00AF0CDE">
        <w:rPr>
          <w:rFonts w:eastAsia="Arial" w:cs="Arial"/>
          <w:sz w:val="20"/>
          <w:u w:color="000000"/>
        </w:rPr>
        <w:t>es</w:t>
      </w:r>
      <w:r w:rsidRPr="00AF0CDE">
        <w:rPr>
          <w:rFonts w:eastAsia="Arial" w:cs="Arial"/>
          <w:spacing w:val="-1"/>
          <w:sz w:val="20"/>
          <w:u w:color="000000"/>
        </w:rPr>
        <w:t>i</w:t>
      </w:r>
      <w:r w:rsidRPr="00AF0CDE">
        <w:rPr>
          <w:rFonts w:eastAsia="Arial" w:cs="Arial"/>
          <w:spacing w:val="1"/>
          <w:sz w:val="20"/>
          <w:u w:color="000000"/>
        </w:rPr>
        <w:t>gn</w:t>
      </w:r>
      <w:r w:rsidRPr="00AF0CDE">
        <w:rPr>
          <w:rFonts w:eastAsia="Arial" w:cs="Arial"/>
          <w:sz w:val="20"/>
          <w:u w:color="000000"/>
        </w:rPr>
        <w:t>a</w:t>
      </w:r>
      <w:r w:rsidRPr="00AF0CDE">
        <w:rPr>
          <w:rFonts w:eastAsia="Arial" w:cs="Arial"/>
          <w:spacing w:val="-3"/>
          <w:sz w:val="20"/>
          <w:u w:color="000000"/>
        </w:rPr>
        <w:t>t</w:t>
      </w:r>
      <w:r w:rsidRPr="00AF0CDE">
        <w:rPr>
          <w:rFonts w:eastAsia="Arial" w:cs="Arial"/>
          <w:sz w:val="20"/>
          <w:u w:color="000000"/>
        </w:rPr>
        <w:t xml:space="preserve">ed </w:t>
      </w:r>
      <w:r w:rsidRPr="00AF0CDE">
        <w:rPr>
          <w:rFonts w:eastAsia="Arial" w:cs="Arial"/>
          <w:spacing w:val="-2"/>
          <w:sz w:val="20"/>
          <w:u w:color="000000"/>
        </w:rPr>
        <w:t>c</w:t>
      </w:r>
      <w:r w:rsidRPr="00AF0CDE">
        <w:rPr>
          <w:rFonts w:eastAsia="Arial" w:cs="Arial"/>
          <w:sz w:val="20"/>
          <w:u w:color="000000"/>
        </w:rPr>
        <w:t>a</w:t>
      </w:r>
      <w:r w:rsidRPr="00AF0CDE">
        <w:rPr>
          <w:rFonts w:eastAsia="Arial" w:cs="Arial"/>
          <w:spacing w:val="-1"/>
          <w:sz w:val="20"/>
          <w:u w:color="000000"/>
        </w:rPr>
        <w:t>t</w:t>
      </w:r>
      <w:r w:rsidRPr="00AF0CDE">
        <w:rPr>
          <w:rFonts w:eastAsia="Arial" w:cs="Arial"/>
          <w:sz w:val="20"/>
          <w:u w:color="000000"/>
        </w:rPr>
        <w:t>c</w:t>
      </w:r>
      <w:r w:rsidRPr="00AF0CDE">
        <w:rPr>
          <w:rFonts w:eastAsia="Arial" w:cs="Arial"/>
          <w:spacing w:val="1"/>
          <w:sz w:val="20"/>
          <w:u w:color="000000"/>
        </w:rPr>
        <w:t>h</w:t>
      </w:r>
      <w:r w:rsidRPr="00AF0CDE">
        <w:rPr>
          <w:rFonts w:eastAsia="Arial" w:cs="Arial"/>
          <w:spacing w:val="-3"/>
          <w:sz w:val="20"/>
          <w:u w:color="000000"/>
        </w:rPr>
        <w:t>m</w:t>
      </w:r>
      <w:r w:rsidRPr="00AF0CDE">
        <w:rPr>
          <w:rFonts w:eastAsia="Arial" w:cs="Arial"/>
          <w:sz w:val="20"/>
          <w:u w:color="000000"/>
        </w:rPr>
        <w:t>e</w:t>
      </w:r>
      <w:r w:rsidRPr="00AF0CDE">
        <w:rPr>
          <w:rFonts w:eastAsia="Arial" w:cs="Arial"/>
          <w:spacing w:val="1"/>
          <w:sz w:val="20"/>
          <w:u w:color="000000"/>
        </w:rPr>
        <w:t>n</w:t>
      </w:r>
      <w:r w:rsidRPr="00AF0CDE">
        <w:rPr>
          <w:rFonts w:eastAsia="Arial" w:cs="Arial"/>
          <w:sz w:val="20"/>
          <w:u w:color="000000"/>
        </w:rPr>
        <w:t>t</w:t>
      </w:r>
      <w:r w:rsidRPr="00AF0CDE">
        <w:rPr>
          <w:rFonts w:eastAsia="Arial" w:cs="Arial"/>
          <w:spacing w:val="-2"/>
          <w:sz w:val="20"/>
          <w:u w:color="000000"/>
        </w:rPr>
        <w:t xml:space="preserve"> </w:t>
      </w:r>
      <w:r w:rsidRPr="00AF0CDE">
        <w:rPr>
          <w:rFonts w:eastAsia="Arial" w:cs="Arial"/>
          <w:sz w:val="20"/>
          <w:u w:color="000000"/>
        </w:rPr>
        <w:t>a</w:t>
      </w:r>
      <w:r w:rsidRPr="00AF0CDE">
        <w:rPr>
          <w:rFonts w:eastAsia="Arial" w:cs="Arial"/>
          <w:spacing w:val="-1"/>
          <w:sz w:val="20"/>
          <w:u w:color="000000"/>
        </w:rPr>
        <w:t>r</w:t>
      </w:r>
      <w:r w:rsidRPr="00AF0CDE">
        <w:rPr>
          <w:rFonts w:eastAsia="Arial" w:cs="Arial"/>
          <w:spacing w:val="-2"/>
          <w:sz w:val="20"/>
          <w:u w:color="000000"/>
        </w:rPr>
        <w:t>e</w:t>
      </w:r>
      <w:r w:rsidRPr="00AF0CDE">
        <w:rPr>
          <w:rFonts w:eastAsia="Arial" w:cs="Arial"/>
          <w:sz w:val="20"/>
          <w:u w:color="000000"/>
        </w:rPr>
        <w:t>a with a sibling at the time of their admission</w:t>
      </w:r>
      <w:r w:rsidRPr="00AF0CDE">
        <w:rPr>
          <w:rFonts w:eastAsia="Arial" w:cs="Arial"/>
          <w:sz w:val="20"/>
        </w:rPr>
        <w:t>.</w:t>
      </w:r>
    </w:p>
    <w:p w14:paraId="5A4A0377" w14:textId="77777777" w:rsidR="00AF0CDE" w:rsidRPr="00AF0CDE" w:rsidRDefault="00AF0CDE" w:rsidP="00742955">
      <w:pPr>
        <w:numPr>
          <w:ilvl w:val="0"/>
          <w:numId w:val="24"/>
        </w:numPr>
        <w:tabs>
          <w:tab w:val="clear" w:pos="-360"/>
          <w:tab w:val="num" w:pos="-720"/>
          <w:tab w:val="left" w:pos="567"/>
        </w:tabs>
        <w:ind w:left="567" w:right="28"/>
        <w:rPr>
          <w:rFonts w:cs="Arial"/>
          <w:iCs/>
          <w:sz w:val="20"/>
        </w:rPr>
      </w:pPr>
      <w:r w:rsidRPr="00AF0CDE">
        <w:rPr>
          <w:rFonts w:eastAsia="Arial" w:cs="Arial"/>
          <w:spacing w:val="1"/>
          <w:sz w:val="20"/>
          <w:u w:color="000000"/>
        </w:rPr>
        <w:t>Ch</w:t>
      </w:r>
      <w:r w:rsidRPr="00AF0CDE">
        <w:rPr>
          <w:rFonts w:eastAsia="Arial" w:cs="Arial"/>
          <w:spacing w:val="-1"/>
          <w:sz w:val="20"/>
          <w:u w:color="000000"/>
        </w:rPr>
        <w:t>il</w:t>
      </w:r>
      <w:r w:rsidRPr="00AF0CDE">
        <w:rPr>
          <w:rFonts w:eastAsia="Arial" w:cs="Arial"/>
          <w:spacing w:val="1"/>
          <w:sz w:val="20"/>
          <w:u w:color="000000"/>
        </w:rPr>
        <w:t>d</w:t>
      </w:r>
      <w:r w:rsidRPr="00AF0CDE">
        <w:rPr>
          <w:rFonts w:eastAsia="Arial" w:cs="Arial"/>
          <w:spacing w:val="-3"/>
          <w:sz w:val="20"/>
          <w:u w:color="000000"/>
        </w:rPr>
        <w:t>r</w:t>
      </w:r>
      <w:r w:rsidRPr="00AF0CDE">
        <w:rPr>
          <w:rFonts w:eastAsia="Arial" w:cs="Arial"/>
          <w:sz w:val="20"/>
          <w:u w:color="000000"/>
        </w:rPr>
        <w:t>en</w:t>
      </w:r>
      <w:r w:rsidRPr="00AF0CDE">
        <w:rPr>
          <w:rFonts w:eastAsia="Arial" w:cs="Arial"/>
          <w:spacing w:val="-3"/>
          <w:sz w:val="20"/>
          <w:u w:color="000000"/>
        </w:rPr>
        <w:t xml:space="preserve"> </w:t>
      </w:r>
      <w:r w:rsidRPr="00AF0CDE">
        <w:rPr>
          <w:rFonts w:eastAsia="Arial" w:cs="Arial"/>
          <w:spacing w:val="1"/>
          <w:sz w:val="20"/>
          <w:u w:color="000000"/>
        </w:rPr>
        <w:t>w</w:t>
      </w:r>
      <w:r w:rsidRPr="00AF0CDE">
        <w:rPr>
          <w:rFonts w:eastAsia="Arial" w:cs="Arial"/>
          <w:spacing w:val="-2"/>
          <w:sz w:val="20"/>
          <w:u w:color="000000"/>
        </w:rPr>
        <w:t>h</w:t>
      </w:r>
      <w:r w:rsidRPr="00AF0CDE">
        <w:rPr>
          <w:rFonts w:eastAsia="Arial" w:cs="Arial"/>
          <w:sz w:val="20"/>
          <w:u w:color="000000"/>
        </w:rPr>
        <w:t xml:space="preserve">o </w:t>
      </w:r>
      <w:r w:rsidRPr="00AF0CDE">
        <w:rPr>
          <w:rFonts w:eastAsia="Arial" w:cs="Arial"/>
          <w:spacing w:val="-1"/>
          <w:sz w:val="20"/>
          <w:u w:color="000000"/>
        </w:rPr>
        <w:t>li</w:t>
      </w:r>
      <w:r w:rsidRPr="00AF0CDE">
        <w:rPr>
          <w:rFonts w:eastAsia="Arial" w:cs="Arial"/>
          <w:spacing w:val="-2"/>
          <w:sz w:val="20"/>
          <w:u w:color="000000"/>
        </w:rPr>
        <w:t>v</w:t>
      </w:r>
      <w:r w:rsidRPr="00AF0CDE">
        <w:rPr>
          <w:rFonts w:eastAsia="Arial" w:cs="Arial"/>
          <w:sz w:val="20"/>
          <w:u w:color="000000"/>
        </w:rPr>
        <w:t>e</w:t>
      </w:r>
      <w:r w:rsidRPr="00AF0CDE">
        <w:rPr>
          <w:rFonts w:eastAsia="Arial" w:cs="Arial"/>
          <w:spacing w:val="-1"/>
          <w:sz w:val="20"/>
          <w:u w:color="000000"/>
        </w:rPr>
        <w:t xml:space="preserve"> </w:t>
      </w:r>
      <w:r w:rsidRPr="00AF0CDE">
        <w:rPr>
          <w:rFonts w:eastAsia="Arial" w:cs="Arial"/>
          <w:sz w:val="20"/>
          <w:u w:color="000000"/>
        </w:rPr>
        <w:t>c</w:t>
      </w:r>
      <w:r w:rsidRPr="00AF0CDE">
        <w:rPr>
          <w:rFonts w:eastAsia="Arial" w:cs="Arial"/>
          <w:spacing w:val="-1"/>
          <w:sz w:val="20"/>
          <w:u w:color="000000"/>
        </w:rPr>
        <w:t>l</w:t>
      </w:r>
      <w:r w:rsidRPr="00AF0CDE">
        <w:rPr>
          <w:rFonts w:eastAsia="Arial" w:cs="Arial"/>
          <w:spacing w:val="1"/>
          <w:sz w:val="20"/>
          <w:u w:color="000000"/>
        </w:rPr>
        <w:t>o</w:t>
      </w:r>
      <w:r w:rsidRPr="00AF0CDE">
        <w:rPr>
          <w:rFonts w:eastAsia="Arial" w:cs="Arial"/>
          <w:sz w:val="20"/>
          <w:u w:color="000000"/>
        </w:rPr>
        <w:t>se</w:t>
      </w:r>
      <w:r w:rsidRPr="00AF0CDE">
        <w:rPr>
          <w:rFonts w:eastAsia="Arial" w:cs="Arial"/>
          <w:spacing w:val="-2"/>
          <w:sz w:val="20"/>
          <w:u w:color="000000"/>
        </w:rPr>
        <w:t>s</w:t>
      </w:r>
      <w:r w:rsidRPr="00AF0CDE">
        <w:rPr>
          <w:rFonts w:eastAsia="Arial" w:cs="Arial"/>
          <w:sz w:val="20"/>
          <w:u w:color="000000"/>
        </w:rPr>
        <w:t>t</w:t>
      </w:r>
      <w:r w:rsidRPr="00AF0CDE">
        <w:rPr>
          <w:rFonts w:eastAsia="Arial" w:cs="Arial"/>
          <w:spacing w:val="-2"/>
          <w:sz w:val="20"/>
          <w:u w:color="000000"/>
        </w:rPr>
        <w:t xml:space="preserve"> </w:t>
      </w:r>
      <w:r w:rsidRPr="00AF0CDE">
        <w:rPr>
          <w:rFonts w:eastAsia="Arial" w:cs="Arial"/>
          <w:spacing w:val="-1"/>
          <w:sz w:val="20"/>
          <w:u w:color="000000"/>
        </w:rPr>
        <w:t>t</w:t>
      </w:r>
      <w:r w:rsidRPr="00AF0CDE">
        <w:rPr>
          <w:rFonts w:eastAsia="Arial" w:cs="Arial"/>
          <w:sz w:val="20"/>
          <w:u w:color="000000"/>
        </w:rPr>
        <w:t xml:space="preserve">o </w:t>
      </w:r>
      <w:r w:rsidRPr="00AF0CDE">
        <w:rPr>
          <w:rFonts w:eastAsia="Arial" w:cs="Arial"/>
          <w:spacing w:val="-1"/>
          <w:sz w:val="20"/>
          <w:u w:color="000000"/>
        </w:rPr>
        <w:t>t</w:t>
      </w:r>
      <w:r w:rsidRPr="00AF0CDE">
        <w:rPr>
          <w:rFonts w:eastAsia="Arial" w:cs="Arial"/>
          <w:spacing w:val="1"/>
          <w:sz w:val="20"/>
          <w:u w:color="000000"/>
        </w:rPr>
        <w:t>h</w:t>
      </w:r>
      <w:r w:rsidRPr="00AF0CDE">
        <w:rPr>
          <w:rFonts w:eastAsia="Arial" w:cs="Arial"/>
          <w:sz w:val="20"/>
          <w:u w:color="000000"/>
        </w:rPr>
        <w:t>e</w:t>
      </w:r>
      <w:r w:rsidRPr="00AF0CDE">
        <w:rPr>
          <w:rFonts w:eastAsia="Arial" w:cs="Arial"/>
          <w:spacing w:val="-1"/>
          <w:sz w:val="20"/>
          <w:u w:color="000000"/>
        </w:rPr>
        <w:t xml:space="preserve"> </w:t>
      </w:r>
      <w:r w:rsidRPr="00AF0CDE">
        <w:rPr>
          <w:rFonts w:eastAsia="Arial" w:cs="Arial"/>
          <w:sz w:val="20"/>
          <w:u w:color="000000"/>
        </w:rPr>
        <w:t>ac</w:t>
      </w:r>
      <w:r w:rsidRPr="00AF0CDE">
        <w:rPr>
          <w:rFonts w:eastAsia="Arial" w:cs="Arial"/>
          <w:spacing w:val="-2"/>
          <w:sz w:val="20"/>
          <w:u w:color="000000"/>
        </w:rPr>
        <w:t>a</w:t>
      </w:r>
      <w:r w:rsidRPr="00AF0CDE">
        <w:rPr>
          <w:rFonts w:eastAsia="Arial" w:cs="Arial"/>
          <w:spacing w:val="1"/>
          <w:sz w:val="20"/>
          <w:u w:color="000000"/>
        </w:rPr>
        <w:t>d</w:t>
      </w:r>
      <w:r w:rsidRPr="00AF0CDE">
        <w:rPr>
          <w:rFonts w:eastAsia="Arial" w:cs="Arial"/>
          <w:sz w:val="20"/>
          <w:u w:color="000000"/>
        </w:rPr>
        <w:t>em</w:t>
      </w:r>
      <w:r w:rsidRPr="00AF0CDE">
        <w:rPr>
          <w:rFonts w:eastAsia="Arial" w:cs="Arial"/>
          <w:spacing w:val="-5"/>
          <w:sz w:val="20"/>
          <w:u w:color="000000"/>
        </w:rPr>
        <w:t>y</w:t>
      </w:r>
      <w:r w:rsidR="005765B4">
        <w:rPr>
          <w:rFonts w:eastAsia="Arial" w:cs="Arial"/>
          <w:spacing w:val="-5"/>
          <w:sz w:val="20"/>
          <w:u w:color="000000"/>
        </w:rPr>
        <w:t xml:space="preserve"> who live in the catchment area</w:t>
      </w:r>
      <w:r>
        <w:rPr>
          <w:rFonts w:cs="Arial"/>
          <w:iCs/>
          <w:sz w:val="20"/>
        </w:rPr>
        <w:t>.</w:t>
      </w:r>
    </w:p>
    <w:p w14:paraId="6473CC49" w14:textId="77777777" w:rsidR="00CD428F" w:rsidRDefault="00AF0CDE" w:rsidP="00742955">
      <w:pPr>
        <w:numPr>
          <w:ilvl w:val="0"/>
          <w:numId w:val="24"/>
        </w:numPr>
        <w:tabs>
          <w:tab w:val="clear" w:pos="-360"/>
          <w:tab w:val="num" w:pos="-720"/>
          <w:tab w:val="left" w:pos="567"/>
        </w:tabs>
        <w:ind w:left="567" w:right="28"/>
        <w:rPr>
          <w:iCs/>
          <w:sz w:val="20"/>
        </w:rPr>
      </w:pPr>
      <w:r w:rsidRPr="00AF0CDE">
        <w:rPr>
          <w:rFonts w:eastAsia="Arial" w:cs="Arial"/>
          <w:spacing w:val="1"/>
          <w:sz w:val="20"/>
          <w:u w:color="000000"/>
        </w:rPr>
        <w:t>Ch</w:t>
      </w:r>
      <w:r w:rsidRPr="00AF0CDE">
        <w:rPr>
          <w:rFonts w:eastAsia="Arial" w:cs="Arial"/>
          <w:spacing w:val="-1"/>
          <w:sz w:val="20"/>
          <w:u w:color="000000"/>
        </w:rPr>
        <w:t>il</w:t>
      </w:r>
      <w:r w:rsidRPr="00AF0CDE">
        <w:rPr>
          <w:rFonts w:eastAsia="Arial" w:cs="Arial"/>
          <w:spacing w:val="1"/>
          <w:sz w:val="20"/>
          <w:u w:color="000000"/>
        </w:rPr>
        <w:t>d</w:t>
      </w:r>
      <w:r w:rsidRPr="00AF0CDE">
        <w:rPr>
          <w:rFonts w:eastAsia="Arial" w:cs="Arial"/>
          <w:spacing w:val="-3"/>
          <w:sz w:val="20"/>
          <w:u w:color="000000"/>
        </w:rPr>
        <w:t>r</w:t>
      </w:r>
      <w:r w:rsidRPr="00AF0CDE">
        <w:rPr>
          <w:rFonts w:eastAsia="Arial" w:cs="Arial"/>
          <w:sz w:val="20"/>
          <w:u w:color="000000"/>
        </w:rPr>
        <w:t>en</w:t>
      </w:r>
      <w:r w:rsidRPr="00AF0CDE">
        <w:rPr>
          <w:rFonts w:eastAsia="Arial" w:cs="Arial"/>
          <w:spacing w:val="-3"/>
          <w:sz w:val="20"/>
          <w:u w:color="000000"/>
        </w:rPr>
        <w:t xml:space="preserve"> </w:t>
      </w:r>
      <w:r w:rsidR="0022105A" w:rsidRPr="00AF0CDE">
        <w:rPr>
          <w:rFonts w:cs="Arial"/>
          <w:sz w:val="20"/>
        </w:rPr>
        <w:t xml:space="preserve">living outside the catchment area </w:t>
      </w:r>
      <w:r w:rsidRPr="00AF0CDE">
        <w:rPr>
          <w:rFonts w:eastAsia="Arial" w:cs="Arial"/>
          <w:spacing w:val="1"/>
          <w:sz w:val="20"/>
          <w:u w:color="000000"/>
        </w:rPr>
        <w:t>w</w:t>
      </w:r>
      <w:r w:rsidRPr="00AF0CDE">
        <w:rPr>
          <w:rFonts w:eastAsia="Arial" w:cs="Arial"/>
          <w:spacing w:val="-2"/>
          <w:sz w:val="20"/>
          <w:u w:color="000000"/>
        </w:rPr>
        <w:t>h</w:t>
      </w:r>
      <w:r w:rsidRPr="00AF0CDE">
        <w:rPr>
          <w:rFonts w:eastAsia="Arial" w:cs="Arial"/>
          <w:sz w:val="20"/>
          <w:u w:color="000000"/>
        </w:rPr>
        <w:t>o</w:t>
      </w:r>
      <w:r w:rsidRPr="00AF0CDE">
        <w:rPr>
          <w:rFonts w:eastAsia="Arial" w:cs="Arial"/>
          <w:spacing w:val="-3"/>
          <w:sz w:val="20"/>
          <w:u w:color="000000"/>
        </w:rPr>
        <w:t xml:space="preserve"> </w:t>
      </w:r>
      <w:r w:rsidRPr="00AF0CDE">
        <w:rPr>
          <w:rFonts w:eastAsia="Arial" w:cs="Arial"/>
          <w:spacing w:val="4"/>
          <w:sz w:val="20"/>
          <w:u w:color="000000"/>
        </w:rPr>
        <w:t>w</w:t>
      </w:r>
      <w:r w:rsidRPr="00AF0CDE">
        <w:rPr>
          <w:rFonts w:eastAsia="Arial" w:cs="Arial"/>
          <w:spacing w:val="-1"/>
          <w:sz w:val="20"/>
          <w:u w:color="000000"/>
        </w:rPr>
        <w:t>il</w:t>
      </w:r>
      <w:r w:rsidRPr="00AF0CDE">
        <w:rPr>
          <w:rFonts w:eastAsia="Arial" w:cs="Arial"/>
          <w:sz w:val="20"/>
          <w:u w:color="000000"/>
        </w:rPr>
        <w:t>l</w:t>
      </w:r>
      <w:r w:rsidRPr="00AF0CDE">
        <w:rPr>
          <w:rFonts w:eastAsia="Arial" w:cs="Arial"/>
          <w:spacing w:val="-2"/>
          <w:sz w:val="20"/>
          <w:u w:color="000000"/>
        </w:rPr>
        <w:t xml:space="preserve"> </w:t>
      </w:r>
      <w:r w:rsidRPr="00AF0CDE">
        <w:rPr>
          <w:rFonts w:eastAsia="Arial" w:cs="Arial"/>
          <w:spacing w:val="1"/>
          <w:sz w:val="20"/>
          <w:u w:color="000000"/>
        </w:rPr>
        <w:t>h</w:t>
      </w:r>
      <w:r w:rsidRPr="00AF0CDE">
        <w:rPr>
          <w:rFonts w:eastAsia="Arial" w:cs="Arial"/>
          <w:sz w:val="20"/>
          <w:u w:color="000000"/>
        </w:rPr>
        <w:t>a</w:t>
      </w:r>
      <w:r w:rsidRPr="00AF0CDE">
        <w:rPr>
          <w:rFonts w:eastAsia="Arial" w:cs="Arial"/>
          <w:spacing w:val="-2"/>
          <w:sz w:val="20"/>
          <w:u w:color="000000"/>
        </w:rPr>
        <w:t>v</w:t>
      </w:r>
      <w:r w:rsidRPr="00AF0CDE">
        <w:rPr>
          <w:rFonts w:eastAsia="Arial" w:cs="Arial"/>
          <w:sz w:val="20"/>
          <w:u w:color="000000"/>
        </w:rPr>
        <w:t>e</w:t>
      </w:r>
      <w:r w:rsidRPr="00AF0CDE">
        <w:rPr>
          <w:rFonts w:eastAsia="Arial" w:cs="Arial"/>
          <w:spacing w:val="-1"/>
          <w:sz w:val="20"/>
          <w:u w:color="000000"/>
        </w:rPr>
        <w:t xml:space="preserve"> </w:t>
      </w:r>
      <w:r w:rsidRPr="00AF0CDE">
        <w:rPr>
          <w:rFonts w:eastAsia="Arial" w:cs="Arial"/>
          <w:sz w:val="20"/>
          <w:u w:color="000000"/>
        </w:rPr>
        <w:t>a</w:t>
      </w:r>
      <w:r w:rsidRPr="00AF0CDE">
        <w:rPr>
          <w:rFonts w:eastAsia="Arial" w:cs="Arial"/>
          <w:spacing w:val="-3"/>
          <w:sz w:val="20"/>
          <w:u w:color="000000"/>
        </w:rPr>
        <w:t xml:space="preserve"> </w:t>
      </w:r>
      <w:r w:rsidRPr="00AF0CDE">
        <w:rPr>
          <w:rFonts w:eastAsia="Arial" w:cs="Arial"/>
          <w:sz w:val="20"/>
          <w:u w:color="000000"/>
        </w:rPr>
        <w:t>s</w:t>
      </w:r>
      <w:r w:rsidRPr="00AF0CDE">
        <w:rPr>
          <w:rFonts w:eastAsia="Arial" w:cs="Arial"/>
          <w:spacing w:val="-1"/>
          <w:sz w:val="20"/>
          <w:u w:color="000000"/>
        </w:rPr>
        <w:t>i</w:t>
      </w:r>
      <w:r w:rsidRPr="00AF0CDE">
        <w:rPr>
          <w:rFonts w:eastAsia="Arial" w:cs="Arial"/>
          <w:spacing w:val="1"/>
          <w:sz w:val="20"/>
          <w:u w:color="000000"/>
        </w:rPr>
        <w:t>b</w:t>
      </w:r>
      <w:r w:rsidRPr="00AF0CDE">
        <w:rPr>
          <w:rFonts w:eastAsia="Arial" w:cs="Arial"/>
          <w:spacing w:val="-1"/>
          <w:sz w:val="20"/>
          <w:u w:color="000000"/>
        </w:rPr>
        <w:t>li</w:t>
      </w:r>
      <w:r w:rsidRPr="00AF0CDE">
        <w:rPr>
          <w:rFonts w:eastAsia="Arial" w:cs="Arial"/>
          <w:spacing w:val="1"/>
          <w:sz w:val="20"/>
          <w:u w:color="000000"/>
        </w:rPr>
        <w:t>n</w:t>
      </w:r>
      <w:r w:rsidRPr="00AF0CDE">
        <w:rPr>
          <w:rFonts w:eastAsia="Arial" w:cs="Arial"/>
          <w:sz w:val="20"/>
          <w:u w:color="000000"/>
        </w:rPr>
        <w:t>g a</w:t>
      </w:r>
      <w:r w:rsidRPr="00AF0CDE">
        <w:rPr>
          <w:rFonts w:eastAsia="Arial" w:cs="Arial"/>
          <w:spacing w:val="-1"/>
          <w:sz w:val="20"/>
          <w:u w:color="000000"/>
        </w:rPr>
        <w:t>tt</w:t>
      </w:r>
      <w:r w:rsidRPr="00AF0CDE">
        <w:rPr>
          <w:rFonts w:eastAsia="Arial" w:cs="Arial"/>
          <w:sz w:val="20"/>
          <w:u w:color="000000"/>
        </w:rPr>
        <w:t>e</w:t>
      </w:r>
      <w:r w:rsidRPr="00AF0CDE">
        <w:rPr>
          <w:rFonts w:eastAsia="Arial" w:cs="Arial"/>
          <w:spacing w:val="-2"/>
          <w:sz w:val="20"/>
          <w:u w:color="000000"/>
        </w:rPr>
        <w:t>n</w:t>
      </w:r>
      <w:r w:rsidRPr="00AF0CDE">
        <w:rPr>
          <w:rFonts w:eastAsia="Arial" w:cs="Arial"/>
          <w:spacing w:val="1"/>
          <w:sz w:val="20"/>
          <w:u w:color="000000"/>
        </w:rPr>
        <w:t>d</w:t>
      </w:r>
      <w:r w:rsidRPr="00AF0CDE">
        <w:rPr>
          <w:rFonts w:eastAsia="Arial" w:cs="Arial"/>
          <w:spacing w:val="-1"/>
          <w:sz w:val="20"/>
          <w:u w:color="000000"/>
        </w:rPr>
        <w:t>i</w:t>
      </w:r>
      <w:r w:rsidRPr="00AF0CDE">
        <w:rPr>
          <w:rFonts w:eastAsia="Arial" w:cs="Arial"/>
          <w:spacing w:val="-2"/>
          <w:sz w:val="20"/>
          <w:u w:color="000000"/>
        </w:rPr>
        <w:t>n</w:t>
      </w:r>
      <w:r w:rsidRPr="00AF0CDE">
        <w:rPr>
          <w:rFonts w:eastAsia="Arial" w:cs="Arial"/>
          <w:sz w:val="20"/>
          <w:u w:color="000000"/>
        </w:rPr>
        <w:t xml:space="preserve">g </w:t>
      </w:r>
      <w:r w:rsidRPr="00AF0CDE">
        <w:rPr>
          <w:rFonts w:eastAsia="Arial" w:cs="Arial"/>
          <w:spacing w:val="-1"/>
          <w:sz w:val="20"/>
          <w:u w:color="000000"/>
        </w:rPr>
        <w:t>t</w:t>
      </w:r>
      <w:r w:rsidRPr="00AF0CDE">
        <w:rPr>
          <w:rFonts w:eastAsia="Arial" w:cs="Arial"/>
          <w:spacing w:val="1"/>
          <w:sz w:val="20"/>
          <w:u w:color="000000"/>
        </w:rPr>
        <w:t>h</w:t>
      </w:r>
      <w:r w:rsidRPr="00AF0CDE">
        <w:rPr>
          <w:rFonts w:eastAsia="Arial" w:cs="Arial"/>
          <w:sz w:val="20"/>
          <w:u w:color="000000"/>
        </w:rPr>
        <w:t>e</w:t>
      </w:r>
      <w:r w:rsidRPr="00AF0CDE">
        <w:rPr>
          <w:rFonts w:eastAsia="Arial" w:cs="Arial"/>
          <w:spacing w:val="-1"/>
          <w:sz w:val="20"/>
          <w:u w:color="000000"/>
        </w:rPr>
        <w:t xml:space="preserve"> </w:t>
      </w:r>
      <w:r w:rsidRPr="00AF0CDE">
        <w:rPr>
          <w:rFonts w:eastAsia="Arial" w:cs="Arial"/>
          <w:sz w:val="20"/>
          <w:u w:color="000000"/>
        </w:rPr>
        <w:t>a</w:t>
      </w:r>
      <w:r w:rsidRPr="00AF0CDE">
        <w:rPr>
          <w:rFonts w:eastAsia="Arial" w:cs="Arial"/>
          <w:spacing w:val="-2"/>
          <w:sz w:val="20"/>
          <w:u w:color="000000"/>
        </w:rPr>
        <w:t>c</w:t>
      </w:r>
      <w:r w:rsidRPr="00AF0CDE">
        <w:rPr>
          <w:rFonts w:eastAsia="Arial" w:cs="Arial"/>
          <w:sz w:val="20"/>
          <w:u w:color="000000"/>
        </w:rPr>
        <w:t>a</w:t>
      </w:r>
      <w:r w:rsidRPr="00AF0CDE">
        <w:rPr>
          <w:rFonts w:eastAsia="Arial" w:cs="Arial"/>
          <w:spacing w:val="1"/>
          <w:sz w:val="20"/>
          <w:u w:color="000000"/>
        </w:rPr>
        <w:t>d</w:t>
      </w:r>
      <w:r w:rsidRPr="00AF0CDE">
        <w:rPr>
          <w:rFonts w:eastAsia="Arial" w:cs="Arial"/>
          <w:sz w:val="20"/>
          <w:u w:color="000000"/>
        </w:rPr>
        <w:t>emy</w:t>
      </w:r>
      <w:r w:rsidRPr="00AF0CDE">
        <w:rPr>
          <w:rFonts w:eastAsia="Arial" w:cs="Arial"/>
          <w:spacing w:val="-6"/>
          <w:sz w:val="20"/>
          <w:u w:color="000000"/>
        </w:rPr>
        <w:t xml:space="preserve"> </w:t>
      </w:r>
      <w:r w:rsidRPr="00AF0CDE">
        <w:rPr>
          <w:rFonts w:eastAsia="Arial" w:cs="Arial"/>
          <w:sz w:val="20"/>
          <w:u w:color="000000"/>
        </w:rPr>
        <w:t>at</w:t>
      </w:r>
      <w:r w:rsidRPr="00AF0CDE">
        <w:rPr>
          <w:rFonts w:eastAsia="Arial" w:cs="Arial"/>
          <w:spacing w:val="-2"/>
          <w:sz w:val="20"/>
          <w:u w:color="000000"/>
        </w:rPr>
        <w:t xml:space="preserve"> </w:t>
      </w:r>
      <w:r w:rsidRPr="00AF0CDE">
        <w:rPr>
          <w:rFonts w:eastAsia="Arial" w:cs="Arial"/>
          <w:spacing w:val="-1"/>
          <w:sz w:val="20"/>
          <w:u w:color="000000"/>
        </w:rPr>
        <w:t>t</w:t>
      </w:r>
      <w:r w:rsidRPr="00AF0CDE">
        <w:rPr>
          <w:rFonts w:eastAsia="Arial" w:cs="Arial"/>
          <w:spacing w:val="1"/>
          <w:sz w:val="20"/>
          <w:u w:color="000000"/>
        </w:rPr>
        <w:t>h</w:t>
      </w:r>
      <w:r w:rsidRPr="00AF0CDE">
        <w:rPr>
          <w:rFonts w:eastAsia="Arial" w:cs="Arial"/>
          <w:sz w:val="20"/>
          <w:u w:color="000000"/>
        </w:rPr>
        <w:t>e</w:t>
      </w:r>
      <w:r w:rsidRPr="00AF0CDE">
        <w:rPr>
          <w:rFonts w:eastAsia="Arial" w:cs="Arial"/>
          <w:spacing w:val="-1"/>
          <w:sz w:val="20"/>
          <w:u w:color="000000"/>
        </w:rPr>
        <w:t xml:space="preserve"> ti</w:t>
      </w:r>
      <w:r w:rsidRPr="00AF0CDE">
        <w:rPr>
          <w:rFonts w:eastAsia="Arial" w:cs="Arial"/>
          <w:sz w:val="20"/>
          <w:u w:color="000000"/>
        </w:rPr>
        <w:t>me</w:t>
      </w:r>
      <w:r w:rsidRPr="00AF0CDE">
        <w:rPr>
          <w:rFonts w:eastAsia="Arial" w:cs="Arial"/>
          <w:spacing w:val="-1"/>
          <w:sz w:val="20"/>
          <w:u w:color="000000"/>
        </w:rPr>
        <w:t xml:space="preserve"> </w:t>
      </w:r>
      <w:r w:rsidRPr="00AF0CDE">
        <w:rPr>
          <w:rFonts w:eastAsia="Arial" w:cs="Arial"/>
          <w:spacing w:val="1"/>
          <w:sz w:val="20"/>
          <w:u w:color="000000"/>
        </w:rPr>
        <w:t>o</w:t>
      </w:r>
      <w:r w:rsidRPr="00AF0CDE">
        <w:rPr>
          <w:rFonts w:eastAsia="Arial" w:cs="Arial"/>
          <w:sz w:val="20"/>
          <w:u w:color="000000"/>
        </w:rPr>
        <w:t>f</w:t>
      </w:r>
      <w:r w:rsidRPr="00AF0CDE">
        <w:rPr>
          <w:rFonts w:eastAsia="Arial" w:cs="Arial"/>
          <w:spacing w:val="-2"/>
          <w:sz w:val="20"/>
          <w:u w:color="000000"/>
        </w:rPr>
        <w:t xml:space="preserve"> </w:t>
      </w:r>
      <w:r w:rsidRPr="00AF0CDE">
        <w:rPr>
          <w:rFonts w:eastAsia="Arial" w:cs="Arial"/>
          <w:spacing w:val="-1"/>
          <w:sz w:val="20"/>
          <w:u w:color="000000"/>
        </w:rPr>
        <w:t>t</w:t>
      </w:r>
      <w:r w:rsidRPr="00AF0CDE">
        <w:rPr>
          <w:rFonts w:eastAsia="Arial" w:cs="Arial"/>
          <w:spacing w:val="1"/>
          <w:sz w:val="20"/>
          <w:u w:color="000000"/>
        </w:rPr>
        <w:t>h</w:t>
      </w:r>
      <w:r w:rsidRPr="00AF0CDE">
        <w:rPr>
          <w:rFonts w:eastAsia="Arial" w:cs="Arial"/>
          <w:sz w:val="20"/>
          <w:u w:color="000000"/>
        </w:rPr>
        <w:t>e</w:t>
      </w:r>
      <w:r w:rsidRPr="00AF0CDE">
        <w:rPr>
          <w:rFonts w:eastAsia="Arial" w:cs="Arial"/>
          <w:spacing w:val="-1"/>
          <w:sz w:val="20"/>
          <w:u w:color="000000"/>
        </w:rPr>
        <w:t>i</w:t>
      </w:r>
      <w:r w:rsidRPr="00AF0CDE">
        <w:rPr>
          <w:rFonts w:eastAsia="Arial" w:cs="Arial"/>
          <w:sz w:val="20"/>
          <w:u w:color="000000"/>
        </w:rPr>
        <w:t>r</w:t>
      </w:r>
      <w:r w:rsidRPr="00AF0CDE">
        <w:rPr>
          <w:rFonts w:eastAsia="Arial" w:cs="Arial"/>
          <w:spacing w:val="-2"/>
          <w:sz w:val="20"/>
          <w:u w:color="000000"/>
        </w:rPr>
        <w:t xml:space="preserve"> </w:t>
      </w:r>
      <w:r w:rsidRPr="00AF0CDE">
        <w:rPr>
          <w:rFonts w:eastAsia="Arial" w:cs="Arial"/>
          <w:sz w:val="20"/>
          <w:u w:color="000000"/>
        </w:rPr>
        <w:t>a</w:t>
      </w:r>
      <w:r w:rsidRPr="00AF0CDE">
        <w:rPr>
          <w:rFonts w:eastAsia="Arial" w:cs="Arial"/>
          <w:spacing w:val="1"/>
          <w:sz w:val="20"/>
          <w:u w:color="000000"/>
        </w:rPr>
        <w:t>d</w:t>
      </w:r>
      <w:r w:rsidRPr="00AF0CDE">
        <w:rPr>
          <w:rFonts w:eastAsia="Arial" w:cs="Arial"/>
          <w:sz w:val="20"/>
          <w:u w:color="000000"/>
        </w:rPr>
        <w:t>m</w:t>
      </w:r>
      <w:r w:rsidRPr="00AF0CDE">
        <w:rPr>
          <w:rFonts w:eastAsia="Arial" w:cs="Arial"/>
          <w:spacing w:val="-1"/>
          <w:sz w:val="20"/>
          <w:u w:color="000000"/>
        </w:rPr>
        <w:t>i</w:t>
      </w:r>
      <w:r w:rsidRPr="00AF0CDE">
        <w:rPr>
          <w:rFonts w:eastAsia="Arial" w:cs="Arial"/>
          <w:sz w:val="20"/>
          <w:u w:color="000000"/>
        </w:rPr>
        <w:t>ss</w:t>
      </w:r>
      <w:r w:rsidRPr="00AF0CDE">
        <w:rPr>
          <w:rFonts w:eastAsia="Arial" w:cs="Arial"/>
          <w:spacing w:val="-1"/>
          <w:sz w:val="20"/>
          <w:u w:color="000000"/>
        </w:rPr>
        <w:t>i</w:t>
      </w:r>
      <w:r w:rsidRPr="00AF0CDE">
        <w:rPr>
          <w:rFonts w:eastAsia="Arial" w:cs="Arial"/>
          <w:spacing w:val="-2"/>
          <w:sz w:val="20"/>
          <w:u w:color="000000"/>
        </w:rPr>
        <w:t>o</w:t>
      </w:r>
      <w:r w:rsidRPr="00AF0CDE">
        <w:rPr>
          <w:rFonts w:eastAsia="Arial" w:cs="Arial"/>
          <w:spacing w:val="1"/>
          <w:sz w:val="20"/>
          <w:u w:color="000000"/>
        </w:rPr>
        <w:t>n</w:t>
      </w:r>
      <w:r w:rsidR="00CD428F" w:rsidRPr="00350490">
        <w:rPr>
          <w:iCs/>
          <w:sz w:val="20"/>
        </w:rPr>
        <w:t>.</w:t>
      </w:r>
    </w:p>
    <w:p w14:paraId="4971077A" w14:textId="2B39DEF5" w:rsidR="00CD428F" w:rsidRPr="00AF0CDE" w:rsidRDefault="00885CF7" w:rsidP="00742955">
      <w:pPr>
        <w:numPr>
          <w:ilvl w:val="0"/>
          <w:numId w:val="24"/>
        </w:numPr>
        <w:tabs>
          <w:tab w:val="clear" w:pos="-360"/>
          <w:tab w:val="num" w:pos="-720"/>
          <w:tab w:val="left" w:pos="567"/>
        </w:tabs>
        <w:ind w:left="567" w:right="28"/>
        <w:rPr>
          <w:rFonts w:cs="Arial"/>
          <w:iCs/>
          <w:sz w:val="20"/>
        </w:rPr>
      </w:pPr>
      <w:r w:rsidRPr="008061B2">
        <w:rPr>
          <w:iCs/>
          <w:sz w:val="20"/>
        </w:rPr>
        <w:t>Children living outside the catchment area who have applied and been unable to gain a place at their Cambridgeshire catchment area school because of oversubscription</w:t>
      </w:r>
      <w:r w:rsidR="00CD428F" w:rsidRPr="00AF0CDE">
        <w:rPr>
          <w:rFonts w:cs="Arial"/>
          <w:sz w:val="20"/>
        </w:rPr>
        <w:t>.</w:t>
      </w:r>
    </w:p>
    <w:p w14:paraId="1038AFEF" w14:textId="77777777" w:rsidR="00CD428F" w:rsidRPr="00D65958" w:rsidRDefault="009420C7" w:rsidP="00B753C2">
      <w:pPr>
        <w:tabs>
          <w:tab w:val="num" w:pos="-720"/>
          <w:tab w:val="left" w:pos="567"/>
        </w:tabs>
        <w:ind w:left="567" w:right="28" w:hanging="360"/>
        <w:rPr>
          <w:sz w:val="20"/>
        </w:rPr>
      </w:pPr>
      <w:r>
        <w:rPr>
          <w:sz w:val="20"/>
        </w:rPr>
        <w:t>6</w:t>
      </w:r>
      <w:r w:rsidR="00BE59B8">
        <w:rPr>
          <w:sz w:val="20"/>
        </w:rPr>
        <w:t>.</w:t>
      </w:r>
      <w:r w:rsidR="00BE59B8">
        <w:rPr>
          <w:sz w:val="20"/>
        </w:rPr>
        <w:tab/>
      </w:r>
      <w:r w:rsidR="007660ED" w:rsidRPr="007660ED">
        <w:rPr>
          <w:rFonts w:cs="Arial"/>
          <w:sz w:val="20"/>
        </w:rPr>
        <w:t>Children who live outside the catchment area, but nearest the school as measured by a straight line</w:t>
      </w:r>
    </w:p>
    <w:p w14:paraId="69C22AC7" w14:textId="77777777" w:rsidR="00CD428F" w:rsidRPr="00F426BA" w:rsidRDefault="00CD428F" w:rsidP="00A25FDC">
      <w:pPr>
        <w:pStyle w:val="BodyTextIndent"/>
        <w:ind w:left="0" w:right="28"/>
        <w:rPr>
          <w:iCs/>
          <w:sz w:val="12"/>
          <w:szCs w:val="12"/>
        </w:rPr>
      </w:pPr>
    </w:p>
    <w:p w14:paraId="58F01505" w14:textId="5CBA39BC" w:rsidR="00CD428F" w:rsidRDefault="00CD428F"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0D633CE8" w14:textId="77777777" w:rsidR="0022105A" w:rsidRDefault="0022105A" w:rsidP="00A25FDC">
      <w:pPr>
        <w:pStyle w:val="Default"/>
        <w:ind w:right="28"/>
        <w:rPr>
          <w:b/>
          <w:sz w:val="16"/>
          <w:szCs w:val="16"/>
        </w:rPr>
      </w:pPr>
    </w:p>
    <w:p w14:paraId="1D93719A" w14:textId="70781369" w:rsidR="003A0C99" w:rsidRDefault="006467DD" w:rsidP="00A25FDC">
      <w:pPr>
        <w:pStyle w:val="Default"/>
        <w:ind w:right="28"/>
        <w:rPr>
          <w:color w:val="auto"/>
          <w:sz w:val="20"/>
          <w:szCs w:val="20"/>
        </w:rPr>
      </w:pPr>
      <w:r w:rsidRPr="003A0C99">
        <w:rPr>
          <w:color w:val="auto"/>
          <w:sz w:val="20"/>
          <w:szCs w:val="20"/>
        </w:rPr>
        <w:t xml:space="preserve">Please see details of a </w:t>
      </w:r>
      <w:r>
        <w:rPr>
          <w:color w:val="auto"/>
          <w:sz w:val="20"/>
          <w:szCs w:val="20"/>
        </w:rPr>
        <w:t>new school in St Neots on page 109.</w:t>
      </w:r>
    </w:p>
    <w:p w14:paraId="5CD4F2EB" w14:textId="77777777" w:rsidR="006467DD" w:rsidRPr="00D1585C" w:rsidRDefault="006467DD"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237879BB" w14:textId="77777777" w:rsidTr="00B753C2">
        <w:tc>
          <w:tcPr>
            <w:tcW w:w="4078" w:type="dxa"/>
            <w:shd w:val="clear" w:color="auto" w:fill="auto"/>
          </w:tcPr>
          <w:p w14:paraId="33244CD3" w14:textId="77777777" w:rsidR="00625357" w:rsidRPr="00F03EF8" w:rsidRDefault="00625357" w:rsidP="00A25FDC">
            <w:pPr>
              <w:pStyle w:val="Default"/>
              <w:ind w:right="28"/>
              <w:rPr>
                <w:b/>
                <w:sz w:val="20"/>
              </w:rPr>
            </w:pPr>
          </w:p>
        </w:tc>
        <w:tc>
          <w:tcPr>
            <w:tcW w:w="1841" w:type="dxa"/>
            <w:shd w:val="clear" w:color="auto" w:fill="auto"/>
          </w:tcPr>
          <w:p w14:paraId="12A40B81"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A5A06F7"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ACA06ED" w14:textId="77777777" w:rsidR="00625357" w:rsidRPr="00F03EF8" w:rsidRDefault="00625357" w:rsidP="00A25FDC">
            <w:pPr>
              <w:pStyle w:val="Default"/>
              <w:ind w:right="28"/>
              <w:rPr>
                <w:b/>
                <w:sz w:val="20"/>
              </w:rPr>
            </w:pPr>
            <w:r w:rsidRPr="00F03EF8">
              <w:rPr>
                <w:b/>
                <w:sz w:val="20"/>
              </w:rPr>
              <w:t>3rd</w:t>
            </w:r>
          </w:p>
        </w:tc>
      </w:tr>
      <w:tr w:rsidR="00CD638B" w:rsidRPr="00F03EF8" w14:paraId="0EC83FEE" w14:textId="77777777" w:rsidTr="00B753C2">
        <w:tc>
          <w:tcPr>
            <w:tcW w:w="4078" w:type="dxa"/>
            <w:shd w:val="clear" w:color="auto" w:fill="auto"/>
          </w:tcPr>
          <w:p w14:paraId="5FE2C749"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1A0418E2" w14:textId="0834EC61" w:rsidR="00CD638B" w:rsidRPr="00F03EF8" w:rsidRDefault="00C810EE" w:rsidP="00A25FDC">
            <w:pPr>
              <w:pStyle w:val="Default"/>
              <w:ind w:right="28"/>
              <w:rPr>
                <w:b/>
                <w:sz w:val="20"/>
              </w:rPr>
            </w:pPr>
            <w:ins w:id="2080" w:author="Williams Angela" w:date="2018-06-05T15:34:00Z">
              <w:r>
                <w:rPr>
                  <w:b/>
                  <w:sz w:val="20"/>
                </w:rPr>
                <w:t xml:space="preserve">45 </w:t>
              </w:r>
            </w:ins>
            <w:del w:id="2081" w:author="Williams Angela" w:date="2018-06-01T15:52:00Z">
              <w:r w:rsidR="003A4102" w:rsidDel="004C099D">
                <w:rPr>
                  <w:b/>
                  <w:sz w:val="20"/>
                </w:rPr>
                <w:delText>51</w:delText>
              </w:r>
            </w:del>
          </w:p>
        </w:tc>
        <w:tc>
          <w:tcPr>
            <w:tcW w:w="1375" w:type="dxa"/>
            <w:shd w:val="clear" w:color="auto" w:fill="auto"/>
          </w:tcPr>
          <w:p w14:paraId="2A3B5604" w14:textId="715CF50B" w:rsidR="00CD638B" w:rsidRPr="00F03EF8" w:rsidRDefault="00C810EE" w:rsidP="00A25FDC">
            <w:pPr>
              <w:pStyle w:val="Default"/>
              <w:ind w:right="28"/>
              <w:rPr>
                <w:b/>
                <w:sz w:val="20"/>
              </w:rPr>
            </w:pPr>
            <w:ins w:id="2082" w:author="Williams Angela" w:date="2018-06-05T15:34:00Z">
              <w:r>
                <w:rPr>
                  <w:b/>
                  <w:sz w:val="20"/>
                </w:rPr>
                <w:t xml:space="preserve">39 </w:t>
              </w:r>
            </w:ins>
            <w:del w:id="2083" w:author="Williams Angela" w:date="2018-06-01T15:52:00Z">
              <w:r w:rsidR="003A4102" w:rsidDel="004C099D">
                <w:rPr>
                  <w:b/>
                  <w:sz w:val="20"/>
                </w:rPr>
                <w:delText>34</w:delText>
              </w:r>
            </w:del>
          </w:p>
        </w:tc>
        <w:tc>
          <w:tcPr>
            <w:tcW w:w="2345" w:type="dxa"/>
            <w:shd w:val="clear" w:color="auto" w:fill="auto"/>
          </w:tcPr>
          <w:p w14:paraId="415FAEF8" w14:textId="1631937C" w:rsidR="00CD638B" w:rsidRPr="00F03EF8" w:rsidRDefault="00C810EE" w:rsidP="00A25FDC">
            <w:pPr>
              <w:pStyle w:val="Default"/>
              <w:ind w:right="28"/>
              <w:rPr>
                <w:b/>
                <w:sz w:val="20"/>
              </w:rPr>
            </w:pPr>
            <w:ins w:id="2084" w:author="Williams Angela" w:date="2018-06-05T15:34:00Z">
              <w:r>
                <w:rPr>
                  <w:b/>
                  <w:sz w:val="20"/>
                </w:rPr>
                <w:t xml:space="preserve">17 </w:t>
              </w:r>
            </w:ins>
            <w:del w:id="2085" w:author="Williams Angela" w:date="2018-06-01T15:52:00Z">
              <w:r w:rsidR="003A4102" w:rsidDel="004C099D">
                <w:rPr>
                  <w:b/>
                  <w:sz w:val="20"/>
                </w:rPr>
                <w:delText>14</w:delText>
              </w:r>
            </w:del>
          </w:p>
        </w:tc>
      </w:tr>
      <w:tr w:rsidR="00CD638B" w:rsidRPr="00F03EF8" w14:paraId="092F257E" w14:textId="77777777" w:rsidTr="00B753C2">
        <w:tc>
          <w:tcPr>
            <w:tcW w:w="4078" w:type="dxa"/>
            <w:shd w:val="clear" w:color="auto" w:fill="auto"/>
          </w:tcPr>
          <w:p w14:paraId="33494D27"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1E2193C8" w14:textId="149595C0" w:rsidR="00CD638B" w:rsidRPr="00F03EF8" w:rsidRDefault="0099795B" w:rsidP="00A25FDC">
            <w:pPr>
              <w:pStyle w:val="Default"/>
              <w:ind w:right="28"/>
              <w:rPr>
                <w:b/>
                <w:sz w:val="20"/>
              </w:rPr>
            </w:pPr>
            <w:ins w:id="2086" w:author="Williams Angela" w:date="2018-06-06T11:32:00Z">
              <w:r>
                <w:rPr>
                  <w:b/>
                  <w:sz w:val="20"/>
                </w:rPr>
                <w:t>30</w:t>
              </w:r>
            </w:ins>
            <w:del w:id="2087" w:author="Williams Angela" w:date="2018-06-01T15:52:00Z">
              <w:r w:rsidR="008A5FAE" w:rsidDel="004C099D">
                <w:rPr>
                  <w:b/>
                  <w:sz w:val="20"/>
                </w:rPr>
                <w:delText>30</w:delText>
              </w:r>
            </w:del>
          </w:p>
        </w:tc>
      </w:tr>
      <w:tr w:rsidR="00CD638B" w:rsidRPr="00F03EF8" w14:paraId="5019ED17" w14:textId="77777777" w:rsidTr="00B753C2">
        <w:tc>
          <w:tcPr>
            <w:tcW w:w="4078" w:type="dxa"/>
            <w:shd w:val="clear" w:color="auto" w:fill="auto"/>
          </w:tcPr>
          <w:p w14:paraId="70BE1156"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46AC03C8" w14:textId="499E9CC6" w:rsidR="00CD638B" w:rsidRPr="00F03EF8" w:rsidRDefault="0099795B" w:rsidP="00A25FDC">
            <w:pPr>
              <w:pStyle w:val="Default"/>
              <w:ind w:right="28"/>
              <w:rPr>
                <w:b/>
                <w:sz w:val="20"/>
              </w:rPr>
            </w:pPr>
            <w:ins w:id="2088" w:author="Williams Angela" w:date="2018-06-06T11:32:00Z">
              <w:r>
                <w:rPr>
                  <w:b/>
                  <w:sz w:val="20"/>
                </w:rPr>
                <w:t>5</w:t>
              </w:r>
            </w:ins>
            <w:del w:id="2089" w:author="Williams Angela" w:date="2018-06-01T15:52:00Z">
              <w:r w:rsidR="008A5FAE" w:rsidDel="004C099D">
                <w:rPr>
                  <w:b/>
                  <w:sz w:val="20"/>
                </w:rPr>
                <w:delText>3</w:delText>
              </w:r>
            </w:del>
          </w:p>
        </w:tc>
      </w:tr>
      <w:tr w:rsidR="00CD638B" w:rsidRPr="00F03EF8" w14:paraId="2B160CD1" w14:textId="77777777" w:rsidTr="00B753C2">
        <w:tc>
          <w:tcPr>
            <w:tcW w:w="4078" w:type="dxa"/>
            <w:shd w:val="clear" w:color="auto" w:fill="auto"/>
          </w:tcPr>
          <w:p w14:paraId="0DA9789B"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39847F57" w14:textId="1BF779C5" w:rsidR="00CD638B" w:rsidRPr="00F03EF8" w:rsidRDefault="004A7974" w:rsidP="00A25FDC">
            <w:pPr>
              <w:pStyle w:val="Default"/>
              <w:ind w:right="28"/>
              <w:rPr>
                <w:b/>
                <w:sz w:val="20"/>
              </w:rPr>
            </w:pPr>
            <w:del w:id="2090" w:author="Williams Angela" w:date="2018-06-01T15:52:00Z">
              <w:r w:rsidDel="004C099D">
                <w:rPr>
                  <w:b/>
                  <w:sz w:val="20"/>
                </w:rPr>
                <w:delText>8</w:delText>
              </w:r>
            </w:del>
          </w:p>
        </w:tc>
      </w:tr>
    </w:tbl>
    <w:p w14:paraId="7BD26CB0" w14:textId="72BB74DC" w:rsidR="00A35132" w:rsidRDefault="00A35132">
      <w:pPr>
        <w:rPr>
          <w:rFonts w:cs="Arial"/>
          <w:b/>
          <w:color w:val="000000"/>
          <w:sz w:val="16"/>
          <w:szCs w:val="16"/>
          <w:lang w:val="en-US"/>
        </w:rPr>
      </w:pPr>
      <w:r>
        <w:rPr>
          <w:b/>
          <w:sz w:val="16"/>
          <w:szCs w:val="16"/>
        </w:rPr>
        <w:br w:type="page"/>
      </w:r>
    </w:p>
    <w:p w14:paraId="1350EF17" w14:textId="77777777" w:rsidR="00C52323" w:rsidRDefault="004B7F39" w:rsidP="00A25FDC">
      <w:pPr>
        <w:pStyle w:val="Default"/>
        <w:ind w:right="28"/>
        <w:rPr>
          <w:b/>
          <w:sz w:val="20"/>
        </w:rPr>
      </w:pPr>
      <w:r>
        <w:rPr>
          <w:b/>
          <w:noProof/>
          <w:sz w:val="20"/>
          <w:lang w:val="en-GB" w:eastAsia="en-GB"/>
        </w:rPr>
        <mc:AlternateContent>
          <mc:Choice Requires="wps">
            <w:drawing>
              <wp:inline distT="0" distB="0" distL="0" distR="0" wp14:anchorId="7634AF5F" wp14:editId="336D3791">
                <wp:extent cx="6120000" cy="579120"/>
                <wp:effectExtent l="0" t="0" r="14605" b="11430"/>
                <wp:docPr id="2791"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F603969" w14:textId="77777777" w:rsidR="00CA79BE" w:rsidRPr="00237DF4" w:rsidRDefault="00CA79BE" w:rsidP="00C52323">
                            <w:pPr>
                              <w:autoSpaceDE w:val="0"/>
                              <w:autoSpaceDN w:val="0"/>
                              <w:adjustRightInd w:val="0"/>
                              <w:rPr>
                                <w:rFonts w:cs="Arial"/>
                                <w:b/>
                                <w:bCs/>
                                <w:sz w:val="32"/>
                                <w:szCs w:val="32"/>
                                <w:lang w:val="en-US"/>
                              </w:rPr>
                            </w:pPr>
                            <w:r>
                              <w:rPr>
                                <w:rFonts w:cs="Arial"/>
                                <w:b/>
                                <w:bCs/>
                                <w:sz w:val="32"/>
                                <w:szCs w:val="32"/>
                                <w:lang w:val="en-US"/>
                              </w:rPr>
                              <w:t>The Newton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01480 880215   </w:t>
                            </w:r>
                          </w:p>
                          <w:p w14:paraId="09876510" w14:textId="77777777" w:rsidR="00CA79BE" w:rsidRPr="003E67AD" w:rsidRDefault="00CA79BE" w:rsidP="00C52323">
                            <w:pPr>
                              <w:autoSpaceDE w:val="0"/>
                              <w:autoSpaceDN w:val="0"/>
                              <w:adjustRightInd w:val="0"/>
                              <w:rPr>
                                <w:szCs w:val="24"/>
                              </w:rPr>
                            </w:pPr>
                            <w:r>
                              <w:rPr>
                                <w:rFonts w:cs="Arial"/>
                                <w:b/>
                                <w:bCs/>
                                <w:sz w:val="20"/>
                                <w:lang w:val="en-US"/>
                              </w:rPr>
                              <w:t>Caxton End, Eltisley, Huntingdon, PE19 6TL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634AF5F" id="AutoShape 497" o:spid="_x0000_s1193"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BapnSthAgAAuwQAAA4AAAAAAAAAAAAAAAAALgIAAGRycy9lMm9Eb2Mu&#10;eG1sUEsBAi0AFAAGAAgAAAAhAPs4AZnaAAAABAEAAA8AAAAAAAAAAAAAAAAAuwQAAGRycy9kb3du&#10;cmV2LnhtbFBLBQYAAAAABAAEAPMAAADCBQAAAAA=&#10;" fillcolor="#bfbfbf [2412]" strokecolor="black [3213]" strokeweight="1.5pt">
                <v:textbox>
                  <w:txbxContent>
                    <w:p w14:paraId="5F603969" w14:textId="77777777" w:rsidR="00CA79BE" w:rsidRPr="00237DF4" w:rsidRDefault="00CA79BE" w:rsidP="00C52323">
                      <w:pPr>
                        <w:autoSpaceDE w:val="0"/>
                        <w:autoSpaceDN w:val="0"/>
                        <w:adjustRightInd w:val="0"/>
                        <w:rPr>
                          <w:rFonts w:cs="Arial"/>
                          <w:b/>
                          <w:bCs/>
                          <w:sz w:val="32"/>
                          <w:szCs w:val="32"/>
                          <w:lang w:val="en-US"/>
                        </w:rPr>
                      </w:pPr>
                      <w:r>
                        <w:rPr>
                          <w:rFonts w:cs="Arial"/>
                          <w:b/>
                          <w:bCs/>
                          <w:sz w:val="32"/>
                          <w:szCs w:val="32"/>
                          <w:lang w:val="en-US"/>
                        </w:rPr>
                        <w:t>The Newton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01480 880215   </w:t>
                      </w:r>
                    </w:p>
                    <w:p w14:paraId="09876510" w14:textId="77777777" w:rsidR="00CA79BE" w:rsidRPr="003E67AD" w:rsidRDefault="00CA79BE" w:rsidP="00C52323">
                      <w:pPr>
                        <w:autoSpaceDE w:val="0"/>
                        <w:autoSpaceDN w:val="0"/>
                        <w:adjustRightInd w:val="0"/>
                        <w:rPr>
                          <w:szCs w:val="24"/>
                        </w:rPr>
                      </w:pPr>
                      <w:r>
                        <w:rPr>
                          <w:rFonts w:cs="Arial"/>
                          <w:b/>
                          <w:bCs/>
                          <w:sz w:val="20"/>
                          <w:lang w:val="en-US"/>
                        </w:rPr>
                        <w:t>Caxton End, Eltisley, Huntingdon, PE19 6TL</w:t>
                      </w:r>
                    </w:p>
                  </w:txbxContent>
                </v:textbox>
                <w10:anchorlock/>
              </v:shape>
            </w:pict>
          </mc:Fallback>
        </mc:AlternateContent>
      </w:r>
    </w:p>
    <w:p w14:paraId="22F10D10" w14:textId="77777777" w:rsidR="00625357" w:rsidRPr="006467DD" w:rsidRDefault="00625357"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25357" w:rsidRPr="00981173" w14:paraId="3ECF4EEF" w14:textId="77777777" w:rsidTr="009406FE">
        <w:tc>
          <w:tcPr>
            <w:tcW w:w="2534" w:type="dxa"/>
          </w:tcPr>
          <w:p w14:paraId="148EF22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AEBDB97"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2260</w:t>
            </w:r>
          </w:p>
        </w:tc>
        <w:tc>
          <w:tcPr>
            <w:tcW w:w="3302" w:type="dxa"/>
          </w:tcPr>
          <w:p w14:paraId="5554168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15F04D39"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474B68DC" w14:textId="77777777" w:rsidTr="009406FE">
        <w:tc>
          <w:tcPr>
            <w:tcW w:w="2534" w:type="dxa"/>
          </w:tcPr>
          <w:p w14:paraId="32140EC0" w14:textId="3DDD37F4"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686B31E"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15</w:t>
            </w:r>
          </w:p>
        </w:tc>
        <w:tc>
          <w:tcPr>
            <w:tcW w:w="3302" w:type="dxa"/>
          </w:tcPr>
          <w:p w14:paraId="389257CC"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613EF50A"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33028CCD" w14:textId="77777777" w:rsidR="00625357" w:rsidRPr="009B0590" w:rsidRDefault="00625357" w:rsidP="00A25FDC">
      <w:pPr>
        <w:pStyle w:val="Default"/>
        <w:ind w:right="28"/>
        <w:rPr>
          <w:b/>
          <w:sz w:val="12"/>
          <w:szCs w:val="12"/>
        </w:rPr>
      </w:pPr>
    </w:p>
    <w:p w14:paraId="03E055E4" w14:textId="77777777" w:rsidR="00C52323" w:rsidRPr="00C52323" w:rsidRDefault="00C52323"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9420C7">
        <w:rPr>
          <w:rFonts w:cs="Arial"/>
          <w:bCs/>
          <w:color w:val="000000"/>
          <w:sz w:val="20"/>
          <w:lang w:val="en-US"/>
        </w:rPr>
        <w:t>Yelling, Toseland, Croxton, Papworth St Agnes, Graveley and Eltisley</w:t>
      </w:r>
    </w:p>
    <w:p w14:paraId="504BAEE5" w14:textId="77777777" w:rsidR="00C52323" w:rsidRPr="009B0590" w:rsidRDefault="00C52323" w:rsidP="00A25FDC">
      <w:pPr>
        <w:autoSpaceDE w:val="0"/>
        <w:autoSpaceDN w:val="0"/>
        <w:adjustRightInd w:val="0"/>
        <w:ind w:right="28"/>
        <w:rPr>
          <w:rFonts w:cs="Arial"/>
          <w:bCs/>
          <w:color w:val="000000"/>
          <w:sz w:val="12"/>
          <w:szCs w:val="12"/>
          <w:lang w:val="en-US"/>
        </w:rPr>
      </w:pPr>
    </w:p>
    <w:p w14:paraId="02816156" w14:textId="2F95EE3D" w:rsidR="00E113A1" w:rsidRPr="00210727" w:rsidRDefault="0061767D" w:rsidP="00A25FDC">
      <w:pPr>
        <w:autoSpaceDE w:val="0"/>
        <w:autoSpaceDN w:val="0"/>
        <w:adjustRightInd w:val="0"/>
        <w:ind w:right="28"/>
        <w:rPr>
          <w:rFonts w:cs="Arial"/>
          <w:b/>
          <w:bCs/>
          <w:sz w:val="20"/>
          <w:lang w:val="en-US"/>
        </w:rPr>
      </w:pPr>
      <w:r>
        <w:rPr>
          <w:rFonts w:cs="Arial"/>
          <w:b/>
          <w:sz w:val="20"/>
          <w:lang w:val="en-US"/>
        </w:rPr>
        <w:t>Oversubscription Criteria: Please see page 8</w:t>
      </w:r>
      <w:r w:rsidR="005B1377">
        <w:rPr>
          <w:rFonts w:cs="Arial"/>
          <w:b/>
          <w:sz w:val="20"/>
          <w:lang w:val="en-US"/>
        </w:rPr>
        <w:t>1</w:t>
      </w:r>
      <w:r w:rsidR="00E113A1">
        <w:rPr>
          <w:rFonts w:cs="Arial"/>
          <w:sz w:val="20"/>
          <w:lang w:val="en-US"/>
        </w:rPr>
        <w:t>.</w:t>
      </w:r>
    </w:p>
    <w:p w14:paraId="387FC110" w14:textId="77777777" w:rsidR="00625357" w:rsidRPr="009B0590" w:rsidRDefault="00625357" w:rsidP="00A25FDC">
      <w:pPr>
        <w:pStyle w:val="Default"/>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334B30E5" w14:textId="77777777" w:rsidTr="009406FE">
        <w:tc>
          <w:tcPr>
            <w:tcW w:w="4078" w:type="dxa"/>
            <w:shd w:val="clear" w:color="auto" w:fill="auto"/>
          </w:tcPr>
          <w:p w14:paraId="181E4BB9" w14:textId="77777777" w:rsidR="00625357" w:rsidRPr="00F03EF8" w:rsidRDefault="00625357" w:rsidP="00A25FDC">
            <w:pPr>
              <w:pStyle w:val="Default"/>
              <w:ind w:right="28"/>
              <w:rPr>
                <w:b/>
                <w:sz w:val="20"/>
              </w:rPr>
            </w:pPr>
          </w:p>
        </w:tc>
        <w:tc>
          <w:tcPr>
            <w:tcW w:w="1841" w:type="dxa"/>
            <w:shd w:val="clear" w:color="auto" w:fill="auto"/>
          </w:tcPr>
          <w:p w14:paraId="5D4BB892"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CF49401"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DDEB179" w14:textId="77777777" w:rsidR="00625357" w:rsidRPr="00F03EF8" w:rsidRDefault="00625357" w:rsidP="00A25FDC">
            <w:pPr>
              <w:pStyle w:val="Default"/>
              <w:ind w:right="28"/>
              <w:rPr>
                <w:b/>
                <w:sz w:val="20"/>
              </w:rPr>
            </w:pPr>
            <w:r w:rsidRPr="00F03EF8">
              <w:rPr>
                <w:b/>
                <w:sz w:val="20"/>
              </w:rPr>
              <w:t>3rd</w:t>
            </w:r>
          </w:p>
        </w:tc>
      </w:tr>
      <w:tr w:rsidR="00CD638B" w:rsidRPr="00F03EF8" w14:paraId="32BECAB6" w14:textId="77777777" w:rsidTr="009406FE">
        <w:tc>
          <w:tcPr>
            <w:tcW w:w="4078" w:type="dxa"/>
            <w:shd w:val="clear" w:color="auto" w:fill="auto"/>
          </w:tcPr>
          <w:p w14:paraId="669F9509"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13255DED" w14:textId="06F3C75B" w:rsidR="00CD638B" w:rsidRPr="00F03EF8" w:rsidRDefault="00C810EE" w:rsidP="00A25FDC">
            <w:pPr>
              <w:pStyle w:val="Default"/>
              <w:ind w:right="28"/>
              <w:rPr>
                <w:b/>
                <w:sz w:val="20"/>
              </w:rPr>
            </w:pPr>
            <w:ins w:id="2091" w:author="Williams Angela" w:date="2018-06-05T15:34:00Z">
              <w:r>
                <w:rPr>
                  <w:b/>
                  <w:sz w:val="20"/>
                </w:rPr>
                <w:t xml:space="preserve">10 </w:t>
              </w:r>
            </w:ins>
            <w:del w:id="2092" w:author="Williams Angela" w:date="2018-06-01T15:52:00Z">
              <w:r w:rsidR="00A25D68" w:rsidDel="004C099D">
                <w:rPr>
                  <w:b/>
                  <w:sz w:val="20"/>
                </w:rPr>
                <w:delText>13</w:delText>
              </w:r>
            </w:del>
          </w:p>
        </w:tc>
        <w:tc>
          <w:tcPr>
            <w:tcW w:w="1375" w:type="dxa"/>
            <w:shd w:val="clear" w:color="auto" w:fill="auto"/>
          </w:tcPr>
          <w:p w14:paraId="1B9116E8" w14:textId="5133903A" w:rsidR="00CD638B" w:rsidRPr="00F03EF8" w:rsidRDefault="00C810EE" w:rsidP="00A25FDC">
            <w:pPr>
              <w:pStyle w:val="Default"/>
              <w:ind w:right="28"/>
              <w:rPr>
                <w:b/>
                <w:sz w:val="20"/>
              </w:rPr>
            </w:pPr>
            <w:ins w:id="2093" w:author="Williams Angela" w:date="2018-06-05T15:34:00Z">
              <w:r>
                <w:rPr>
                  <w:b/>
                  <w:sz w:val="20"/>
                </w:rPr>
                <w:t xml:space="preserve">4 </w:t>
              </w:r>
            </w:ins>
            <w:del w:id="2094" w:author="Williams Angela" w:date="2018-06-01T15:52:00Z">
              <w:r w:rsidR="00A25D68" w:rsidDel="004C099D">
                <w:rPr>
                  <w:b/>
                  <w:sz w:val="20"/>
                </w:rPr>
                <w:delText>9</w:delText>
              </w:r>
            </w:del>
          </w:p>
        </w:tc>
        <w:tc>
          <w:tcPr>
            <w:tcW w:w="2345" w:type="dxa"/>
            <w:shd w:val="clear" w:color="auto" w:fill="auto"/>
          </w:tcPr>
          <w:p w14:paraId="28287289" w14:textId="4230D451" w:rsidR="00CD638B" w:rsidRPr="00F03EF8" w:rsidRDefault="00C810EE" w:rsidP="00A25FDC">
            <w:pPr>
              <w:pStyle w:val="Default"/>
              <w:ind w:right="28"/>
              <w:rPr>
                <w:b/>
                <w:sz w:val="20"/>
              </w:rPr>
            </w:pPr>
            <w:ins w:id="2095" w:author="Williams Angela" w:date="2018-06-05T15:34:00Z">
              <w:r>
                <w:rPr>
                  <w:b/>
                  <w:sz w:val="20"/>
                </w:rPr>
                <w:t xml:space="preserve">4 </w:t>
              </w:r>
            </w:ins>
            <w:del w:id="2096" w:author="Williams Angela" w:date="2018-06-01T15:52:00Z">
              <w:r w:rsidR="00A25D68" w:rsidDel="004C099D">
                <w:rPr>
                  <w:b/>
                  <w:sz w:val="20"/>
                </w:rPr>
                <w:delText>8</w:delText>
              </w:r>
            </w:del>
          </w:p>
        </w:tc>
      </w:tr>
      <w:tr w:rsidR="00CD638B" w:rsidRPr="00F03EF8" w14:paraId="5CF95336" w14:textId="77777777" w:rsidTr="009406FE">
        <w:tc>
          <w:tcPr>
            <w:tcW w:w="4078" w:type="dxa"/>
            <w:shd w:val="clear" w:color="auto" w:fill="auto"/>
          </w:tcPr>
          <w:p w14:paraId="5C7372E5"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540B9FAB" w14:textId="14F3A93E" w:rsidR="00CD638B" w:rsidRPr="00F03EF8" w:rsidRDefault="00B13E2F" w:rsidP="00A25FDC">
            <w:pPr>
              <w:pStyle w:val="Default"/>
              <w:ind w:right="28"/>
              <w:rPr>
                <w:b/>
                <w:sz w:val="20"/>
              </w:rPr>
            </w:pPr>
            <w:ins w:id="2097" w:author="Williams Angela" w:date="2018-06-06T16:23:00Z">
              <w:r>
                <w:rPr>
                  <w:b/>
                  <w:sz w:val="20"/>
                </w:rPr>
                <w:t>10</w:t>
              </w:r>
            </w:ins>
            <w:del w:id="2098" w:author="Williams Angela" w:date="2018-06-01T15:52:00Z">
              <w:r w:rsidR="008A5FAE" w:rsidDel="004C099D">
                <w:rPr>
                  <w:b/>
                  <w:sz w:val="20"/>
                </w:rPr>
                <w:delText>15</w:delText>
              </w:r>
            </w:del>
          </w:p>
        </w:tc>
      </w:tr>
      <w:tr w:rsidR="00CD638B" w:rsidRPr="00F03EF8" w14:paraId="78F6A8A0" w14:textId="77777777" w:rsidTr="009406FE">
        <w:tc>
          <w:tcPr>
            <w:tcW w:w="4078" w:type="dxa"/>
            <w:shd w:val="clear" w:color="auto" w:fill="auto"/>
          </w:tcPr>
          <w:p w14:paraId="63FA34A1"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10C1E18D" w14:textId="62B07E92" w:rsidR="00CD638B" w:rsidRPr="00F03EF8" w:rsidRDefault="00B13E2F" w:rsidP="00A25FDC">
            <w:pPr>
              <w:pStyle w:val="Default"/>
              <w:ind w:right="28"/>
              <w:rPr>
                <w:b/>
                <w:sz w:val="20"/>
              </w:rPr>
            </w:pPr>
            <w:ins w:id="2099" w:author="Williams Angela" w:date="2018-06-06T16:23:00Z">
              <w:r>
                <w:rPr>
                  <w:b/>
                  <w:sz w:val="20"/>
                </w:rPr>
                <w:t>6</w:t>
              </w:r>
            </w:ins>
            <w:del w:id="2100" w:author="Williams Angela" w:date="2018-06-01T15:52:00Z">
              <w:r w:rsidR="008A5FAE" w:rsidDel="004C099D">
                <w:rPr>
                  <w:b/>
                  <w:sz w:val="20"/>
                </w:rPr>
                <w:delText>6</w:delText>
              </w:r>
            </w:del>
          </w:p>
        </w:tc>
      </w:tr>
      <w:tr w:rsidR="00CD638B" w:rsidRPr="00F03EF8" w14:paraId="4092CA25" w14:textId="77777777" w:rsidTr="009406FE">
        <w:tc>
          <w:tcPr>
            <w:tcW w:w="4078" w:type="dxa"/>
            <w:shd w:val="clear" w:color="auto" w:fill="auto"/>
          </w:tcPr>
          <w:p w14:paraId="29AFEA21"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5CB5ABF5" w14:textId="7F8DBA01" w:rsidR="00CD638B" w:rsidRPr="00F03EF8" w:rsidRDefault="004A7974" w:rsidP="00A25FDC">
            <w:pPr>
              <w:pStyle w:val="Default"/>
              <w:ind w:right="28"/>
              <w:rPr>
                <w:b/>
                <w:sz w:val="20"/>
              </w:rPr>
            </w:pPr>
            <w:del w:id="2101" w:author="Williams Angela" w:date="2018-06-01T15:52:00Z">
              <w:r w:rsidDel="004C099D">
                <w:rPr>
                  <w:b/>
                  <w:sz w:val="20"/>
                </w:rPr>
                <w:delText>0</w:delText>
              </w:r>
            </w:del>
          </w:p>
        </w:tc>
      </w:tr>
    </w:tbl>
    <w:p w14:paraId="5A61B5BF" w14:textId="21953F14" w:rsidR="006F5EE5" w:rsidRPr="006467DD" w:rsidRDefault="006F5EE5" w:rsidP="00A25FDC">
      <w:pPr>
        <w:pStyle w:val="Default"/>
        <w:ind w:right="28"/>
        <w:rPr>
          <w:b/>
          <w:sz w:val="12"/>
          <w:szCs w:val="12"/>
        </w:rPr>
      </w:pPr>
    </w:p>
    <w:p w14:paraId="71864516" w14:textId="77777777" w:rsidR="00CD638B" w:rsidRDefault="004B7F39" w:rsidP="00A25FDC">
      <w:pPr>
        <w:pStyle w:val="Default"/>
        <w:ind w:right="28"/>
        <w:rPr>
          <w:b/>
          <w:sz w:val="20"/>
        </w:rPr>
      </w:pPr>
      <w:r>
        <w:rPr>
          <w:b/>
          <w:noProof/>
          <w:sz w:val="20"/>
          <w:lang w:val="en-GB" w:eastAsia="en-GB"/>
        </w:rPr>
        <mc:AlternateContent>
          <mc:Choice Requires="wps">
            <w:drawing>
              <wp:inline distT="0" distB="0" distL="0" distR="0" wp14:anchorId="411E7857" wp14:editId="7FF98B8A">
                <wp:extent cx="6120000" cy="579120"/>
                <wp:effectExtent l="0" t="0" r="14605" b="11430"/>
                <wp:docPr id="2789"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9266AAE" w14:textId="77777777" w:rsidR="00CA79BE" w:rsidRPr="00237DF4" w:rsidRDefault="00CA79BE" w:rsidP="00CD638B">
                            <w:pPr>
                              <w:autoSpaceDE w:val="0"/>
                              <w:autoSpaceDN w:val="0"/>
                              <w:adjustRightInd w:val="0"/>
                              <w:rPr>
                                <w:rFonts w:cs="Arial"/>
                                <w:b/>
                                <w:bCs/>
                                <w:sz w:val="32"/>
                                <w:szCs w:val="32"/>
                                <w:lang w:val="en-US"/>
                              </w:rPr>
                            </w:pPr>
                            <w:r>
                              <w:rPr>
                                <w:rFonts w:cs="Arial"/>
                                <w:b/>
                                <w:bCs/>
                                <w:sz w:val="32"/>
                                <w:szCs w:val="32"/>
                                <w:lang w:val="en-US"/>
                              </w:rPr>
                              <w:t>Offord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01480 810308   </w:t>
                            </w:r>
                          </w:p>
                          <w:p w14:paraId="51D79915" w14:textId="77777777" w:rsidR="00CA79BE" w:rsidRPr="003E67AD" w:rsidRDefault="00CA79BE" w:rsidP="00CD638B">
                            <w:pPr>
                              <w:autoSpaceDE w:val="0"/>
                              <w:autoSpaceDN w:val="0"/>
                              <w:adjustRightInd w:val="0"/>
                              <w:rPr>
                                <w:szCs w:val="24"/>
                              </w:rPr>
                            </w:pPr>
                            <w:r>
                              <w:rPr>
                                <w:rFonts w:cs="Arial"/>
                                <w:b/>
                                <w:bCs/>
                                <w:sz w:val="20"/>
                                <w:lang w:val="en-US"/>
                              </w:rPr>
                              <w:t>Millers Close, Offord Darcy, St Neots, PE19 5SB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11E7857" id="AutoShape 1022" o:spid="_x0000_s1194"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" fillcolor="#bfbfbf [2412]" strokecolor="black [3213]" strokeweight="1.5pt">
                <v:textbox>
                  <w:txbxContent>
                    <w:p w14:paraId="79266AAE" w14:textId="77777777" w:rsidR="00CA79BE" w:rsidRPr="00237DF4" w:rsidRDefault="00CA79BE" w:rsidP="00CD638B">
                      <w:pPr>
                        <w:autoSpaceDE w:val="0"/>
                        <w:autoSpaceDN w:val="0"/>
                        <w:adjustRightInd w:val="0"/>
                        <w:rPr>
                          <w:rFonts w:cs="Arial"/>
                          <w:b/>
                          <w:bCs/>
                          <w:sz w:val="32"/>
                          <w:szCs w:val="32"/>
                          <w:lang w:val="en-US"/>
                        </w:rPr>
                      </w:pPr>
                      <w:r>
                        <w:rPr>
                          <w:rFonts w:cs="Arial"/>
                          <w:b/>
                          <w:bCs/>
                          <w:sz w:val="32"/>
                          <w:szCs w:val="32"/>
                          <w:lang w:val="en-US"/>
                        </w:rPr>
                        <w:t>Offord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01480 810308   </w:t>
                      </w:r>
                    </w:p>
                    <w:p w14:paraId="51D79915" w14:textId="77777777" w:rsidR="00CA79BE" w:rsidRPr="003E67AD" w:rsidRDefault="00CA79BE" w:rsidP="00CD638B">
                      <w:pPr>
                        <w:autoSpaceDE w:val="0"/>
                        <w:autoSpaceDN w:val="0"/>
                        <w:adjustRightInd w:val="0"/>
                        <w:rPr>
                          <w:szCs w:val="24"/>
                        </w:rPr>
                      </w:pPr>
                      <w:r>
                        <w:rPr>
                          <w:rFonts w:cs="Arial"/>
                          <w:b/>
                          <w:bCs/>
                          <w:sz w:val="20"/>
                          <w:lang w:val="en-US"/>
                        </w:rPr>
                        <w:t>Millers Close, Offord Darcy, St Neots, PE19 5SB</w:t>
                      </w:r>
                    </w:p>
                  </w:txbxContent>
                </v:textbox>
                <w10:anchorlock/>
              </v:shape>
            </w:pict>
          </mc:Fallback>
        </mc:AlternateContent>
      </w:r>
    </w:p>
    <w:p w14:paraId="471561FD" w14:textId="77777777" w:rsidR="00CD638B" w:rsidRPr="009B0590" w:rsidRDefault="00CD638B"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25357" w:rsidRPr="00981173" w14:paraId="06C4658D" w14:textId="77777777" w:rsidTr="009406FE">
        <w:tc>
          <w:tcPr>
            <w:tcW w:w="2534" w:type="dxa"/>
          </w:tcPr>
          <w:p w14:paraId="1A5D10A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F53FC00"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2214</w:t>
            </w:r>
          </w:p>
        </w:tc>
        <w:tc>
          <w:tcPr>
            <w:tcW w:w="3302" w:type="dxa"/>
          </w:tcPr>
          <w:p w14:paraId="53F7947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5C06AA69"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4B53C75E" w14:textId="77777777" w:rsidTr="009406FE">
        <w:tc>
          <w:tcPr>
            <w:tcW w:w="2534" w:type="dxa"/>
          </w:tcPr>
          <w:p w14:paraId="377878D0" w14:textId="4072E1D6"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23BF8BF2"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3302" w:type="dxa"/>
          </w:tcPr>
          <w:p w14:paraId="0668883A"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733ECD38" w14:textId="77777777" w:rsidR="00625357" w:rsidRPr="00981173" w:rsidRDefault="00CD638B"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68143BE2" w14:textId="77777777" w:rsidR="00A871D6" w:rsidRPr="00A06337" w:rsidRDefault="00A871D6" w:rsidP="00A25FDC">
      <w:pPr>
        <w:pStyle w:val="Default"/>
        <w:ind w:right="28"/>
        <w:jc w:val="center"/>
        <w:rPr>
          <w:b/>
          <w:sz w:val="12"/>
          <w:szCs w:val="12"/>
          <w:u w:val="single"/>
        </w:rPr>
      </w:pPr>
    </w:p>
    <w:p w14:paraId="6B4A4C07" w14:textId="77777777" w:rsidR="00A871D6" w:rsidRPr="001072AB" w:rsidRDefault="00A871D6" w:rsidP="00A25FDC">
      <w:pPr>
        <w:autoSpaceDE w:val="0"/>
        <w:autoSpaceDN w:val="0"/>
        <w:adjustRightInd w:val="0"/>
        <w:ind w:right="28"/>
        <w:rPr>
          <w:rFonts w:cs="Arial"/>
          <w:bCs/>
          <w:color w:val="000000"/>
          <w:sz w:val="20"/>
          <w:lang w:val="en-US"/>
        </w:rPr>
      </w:pPr>
      <w:r w:rsidRPr="001072AB">
        <w:rPr>
          <w:rFonts w:cs="Arial"/>
          <w:b/>
          <w:bCs/>
          <w:color w:val="000000"/>
          <w:sz w:val="20"/>
          <w:lang w:val="en-US"/>
        </w:rPr>
        <w:t>Catchment Area:</w:t>
      </w:r>
      <w:r w:rsidRPr="001072AB">
        <w:rPr>
          <w:rFonts w:cs="Arial"/>
          <w:bCs/>
          <w:color w:val="000000"/>
          <w:sz w:val="20"/>
          <w:lang w:val="en-US"/>
        </w:rPr>
        <w:t xml:space="preserve"> Offord Darcy and Offord Cluny</w:t>
      </w:r>
    </w:p>
    <w:p w14:paraId="1C539D35" w14:textId="77777777" w:rsidR="00A871D6" w:rsidRPr="009B0590" w:rsidRDefault="00A871D6" w:rsidP="00A25FDC">
      <w:pPr>
        <w:autoSpaceDE w:val="0"/>
        <w:autoSpaceDN w:val="0"/>
        <w:adjustRightInd w:val="0"/>
        <w:ind w:right="28"/>
        <w:rPr>
          <w:rFonts w:cs="Arial"/>
          <w:bCs/>
          <w:color w:val="000000"/>
          <w:sz w:val="12"/>
          <w:szCs w:val="12"/>
          <w:lang w:val="en-US"/>
        </w:rPr>
      </w:pPr>
    </w:p>
    <w:p w14:paraId="4EC2CD0D" w14:textId="50ED668E" w:rsidR="00E113A1" w:rsidRPr="001072AB" w:rsidRDefault="0061767D" w:rsidP="00A25FDC">
      <w:pPr>
        <w:autoSpaceDE w:val="0"/>
        <w:autoSpaceDN w:val="0"/>
        <w:adjustRightInd w:val="0"/>
        <w:ind w:right="28"/>
        <w:rPr>
          <w:rFonts w:cs="Arial"/>
          <w:b/>
          <w:bCs/>
          <w:sz w:val="20"/>
          <w:lang w:val="en-US"/>
        </w:rPr>
      </w:pPr>
      <w:r>
        <w:rPr>
          <w:rFonts w:cs="Arial"/>
          <w:b/>
          <w:sz w:val="20"/>
          <w:lang w:val="en-US"/>
        </w:rPr>
        <w:t>Oversubscription Criteria: Please see page 8</w:t>
      </w:r>
      <w:r w:rsidR="005B1377">
        <w:rPr>
          <w:rFonts w:cs="Arial"/>
          <w:b/>
          <w:sz w:val="20"/>
          <w:lang w:val="en-US"/>
        </w:rPr>
        <w:t>1</w:t>
      </w:r>
      <w:r w:rsidR="00E113A1" w:rsidRPr="0043697B">
        <w:rPr>
          <w:rFonts w:cs="Arial"/>
          <w:color w:val="FF0000"/>
          <w:sz w:val="20"/>
          <w:lang w:val="en-US"/>
        </w:rPr>
        <w:t>.</w:t>
      </w:r>
    </w:p>
    <w:p w14:paraId="22413A8D" w14:textId="77777777" w:rsidR="006C0CA6" w:rsidRPr="009B0590" w:rsidRDefault="006C0CA6"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4806B012" w14:textId="77777777" w:rsidTr="009406FE">
        <w:tc>
          <w:tcPr>
            <w:tcW w:w="4078" w:type="dxa"/>
            <w:shd w:val="clear" w:color="auto" w:fill="auto"/>
          </w:tcPr>
          <w:p w14:paraId="3B6FE9FF" w14:textId="77777777" w:rsidR="00625357" w:rsidRPr="00F03EF8" w:rsidRDefault="00625357" w:rsidP="00A25FDC">
            <w:pPr>
              <w:pStyle w:val="Default"/>
              <w:ind w:right="28"/>
              <w:rPr>
                <w:b/>
                <w:sz w:val="20"/>
              </w:rPr>
            </w:pPr>
          </w:p>
        </w:tc>
        <w:tc>
          <w:tcPr>
            <w:tcW w:w="1841" w:type="dxa"/>
            <w:shd w:val="clear" w:color="auto" w:fill="auto"/>
          </w:tcPr>
          <w:p w14:paraId="4F70AD02"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0AA099B"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63F5E06" w14:textId="77777777" w:rsidR="00625357" w:rsidRPr="00F03EF8" w:rsidRDefault="00625357" w:rsidP="00A25FDC">
            <w:pPr>
              <w:pStyle w:val="Default"/>
              <w:ind w:right="28"/>
              <w:rPr>
                <w:b/>
                <w:sz w:val="20"/>
              </w:rPr>
            </w:pPr>
            <w:r w:rsidRPr="00F03EF8">
              <w:rPr>
                <w:b/>
                <w:sz w:val="20"/>
              </w:rPr>
              <w:t>3rd</w:t>
            </w:r>
          </w:p>
        </w:tc>
      </w:tr>
      <w:tr w:rsidR="00CD638B" w:rsidRPr="00F03EF8" w14:paraId="19746700" w14:textId="77777777" w:rsidTr="009406FE">
        <w:tc>
          <w:tcPr>
            <w:tcW w:w="4078" w:type="dxa"/>
            <w:shd w:val="clear" w:color="auto" w:fill="auto"/>
          </w:tcPr>
          <w:p w14:paraId="439D7C9A"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0BC20687" w14:textId="664DF9B2" w:rsidR="00CD638B" w:rsidRPr="00F03EF8" w:rsidRDefault="00C810EE" w:rsidP="00A25FDC">
            <w:pPr>
              <w:pStyle w:val="Default"/>
              <w:ind w:right="28"/>
              <w:rPr>
                <w:b/>
                <w:sz w:val="20"/>
              </w:rPr>
            </w:pPr>
            <w:ins w:id="2102" w:author="Williams Angela" w:date="2018-06-05T15:34:00Z">
              <w:r>
                <w:rPr>
                  <w:b/>
                  <w:sz w:val="20"/>
                </w:rPr>
                <w:t xml:space="preserve">16 </w:t>
              </w:r>
            </w:ins>
            <w:del w:id="2103" w:author="Williams Angela" w:date="2018-06-01T15:52:00Z">
              <w:r w:rsidR="00C07462" w:rsidDel="004C099D">
                <w:rPr>
                  <w:b/>
                  <w:sz w:val="20"/>
                </w:rPr>
                <w:delText>18</w:delText>
              </w:r>
            </w:del>
          </w:p>
        </w:tc>
        <w:tc>
          <w:tcPr>
            <w:tcW w:w="1375" w:type="dxa"/>
            <w:shd w:val="clear" w:color="auto" w:fill="auto"/>
          </w:tcPr>
          <w:p w14:paraId="2D810FB5" w14:textId="58710C70" w:rsidR="00CD638B" w:rsidRPr="00F03EF8" w:rsidRDefault="00C810EE" w:rsidP="00A25FDC">
            <w:pPr>
              <w:pStyle w:val="Default"/>
              <w:ind w:right="28"/>
              <w:rPr>
                <w:b/>
                <w:sz w:val="20"/>
              </w:rPr>
            </w:pPr>
            <w:ins w:id="2104" w:author="Williams Angela" w:date="2018-06-05T15:34:00Z">
              <w:r>
                <w:rPr>
                  <w:b/>
                  <w:sz w:val="20"/>
                </w:rPr>
                <w:t xml:space="preserve">3 </w:t>
              </w:r>
            </w:ins>
            <w:del w:id="2105" w:author="Williams Angela" w:date="2018-06-01T15:52:00Z">
              <w:r w:rsidR="00C07462" w:rsidDel="004C099D">
                <w:rPr>
                  <w:b/>
                  <w:sz w:val="20"/>
                </w:rPr>
                <w:delText>15</w:delText>
              </w:r>
            </w:del>
          </w:p>
        </w:tc>
        <w:tc>
          <w:tcPr>
            <w:tcW w:w="2345" w:type="dxa"/>
            <w:shd w:val="clear" w:color="auto" w:fill="auto"/>
          </w:tcPr>
          <w:p w14:paraId="4B44621A" w14:textId="03F6F850" w:rsidR="00CD638B" w:rsidRPr="00F03EF8" w:rsidRDefault="00C810EE" w:rsidP="00A25FDC">
            <w:pPr>
              <w:pStyle w:val="Default"/>
              <w:ind w:right="28"/>
              <w:rPr>
                <w:b/>
                <w:sz w:val="20"/>
              </w:rPr>
            </w:pPr>
            <w:ins w:id="2106" w:author="Williams Angela" w:date="2018-06-05T15:34:00Z">
              <w:r>
                <w:rPr>
                  <w:b/>
                  <w:sz w:val="20"/>
                </w:rPr>
                <w:t xml:space="preserve">2 </w:t>
              </w:r>
            </w:ins>
            <w:del w:id="2107" w:author="Williams Angela" w:date="2018-06-01T15:52:00Z">
              <w:r w:rsidR="00C07462" w:rsidDel="004C099D">
                <w:rPr>
                  <w:b/>
                  <w:sz w:val="20"/>
                </w:rPr>
                <w:delText>3</w:delText>
              </w:r>
            </w:del>
          </w:p>
        </w:tc>
      </w:tr>
      <w:tr w:rsidR="00CD638B" w:rsidRPr="00F03EF8" w14:paraId="19EC5723" w14:textId="77777777" w:rsidTr="009406FE">
        <w:tc>
          <w:tcPr>
            <w:tcW w:w="4078" w:type="dxa"/>
            <w:shd w:val="clear" w:color="auto" w:fill="auto"/>
          </w:tcPr>
          <w:p w14:paraId="21A01F87"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16E63E2F" w14:textId="27F49915" w:rsidR="00CD638B" w:rsidRPr="00F03EF8" w:rsidRDefault="00B13E2F" w:rsidP="00A25FDC">
            <w:pPr>
              <w:pStyle w:val="Default"/>
              <w:ind w:right="28"/>
              <w:rPr>
                <w:b/>
                <w:sz w:val="20"/>
              </w:rPr>
            </w:pPr>
            <w:ins w:id="2108" w:author="Williams Angela" w:date="2018-06-06T16:23:00Z">
              <w:r>
                <w:rPr>
                  <w:b/>
                  <w:sz w:val="20"/>
                </w:rPr>
                <w:t>16</w:t>
              </w:r>
            </w:ins>
            <w:del w:id="2109" w:author="Williams Angela" w:date="2018-06-01T15:52:00Z">
              <w:r w:rsidR="008A5FAE" w:rsidDel="004C099D">
                <w:rPr>
                  <w:b/>
                  <w:sz w:val="20"/>
                </w:rPr>
                <w:delText>17</w:delText>
              </w:r>
            </w:del>
          </w:p>
        </w:tc>
      </w:tr>
      <w:tr w:rsidR="00CD638B" w:rsidRPr="00F03EF8" w14:paraId="3B7D6CA4" w14:textId="77777777" w:rsidTr="009406FE">
        <w:tc>
          <w:tcPr>
            <w:tcW w:w="4078" w:type="dxa"/>
            <w:shd w:val="clear" w:color="auto" w:fill="auto"/>
          </w:tcPr>
          <w:p w14:paraId="1AD786D3"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595C0D77" w14:textId="6DA17FA3" w:rsidR="00CD638B" w:rsidRPr="00F03EF8" w:rsidRDefault="00B13E2F" w:rsidP="00A25FDC">
            <w:pPr>
              <w:pStyle w:val="Default"/>
              <w:ind w:right="28"/>
              <w:rPr>
                <w:b/>
                <w:sz w:val="20"/>
              </w:rPr>
            </w:pPr>
            <w:ins w:id="2110" w:author="Williams Angela" w:date="2018-06-06T16:23:00Z">
              <w:r>
                <w:rPr>
                  <w:b/>
                  <w:sz w:val="20"/>
                </w:rPr>
                <w:t>6</w:t>
              </w:r>
            </w:ins>
            <w:del w:id="2111" w:author="Williams Angela" w:date="2018-06-01T15:52:00Z">
              <w:r w:rsidR="008A5FAE" w:rsidDel="004C099D">
                <w:rPr>
                  <w:b/>
                  <w:sz w:val="20"/>
                </w:rPr>
                <w:delText>4</w:delText>
              </w:r>
            </w:del>
          </w:p>
        </w:tc>
      </w:tr>
      <w:tr w:rsidR="00CD638B" w:rsidRPr="00F03EF8" w14:paraId="60F37052" w14:textId="77777777" w:rsidTr="009406FE">
        <w:tc>
          <w:tcPr>
            <w:tcW w:w="4078" w:type="dxa"/>
            <w:shd w:val="clear" w:color="auto" w:fill="auto"/>
          </w:tcPr>
          <w:p w14:paraId="55BDA452"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6755C856" w14:textId="24F28378" w:rsidR="00CD638B" w:rsidRPr="00F03EF8" w:rsidRDefault="004A7974" w:rsidP="00A25FDC">
            <w:pPr>
              <w:pStyle w:val="Default"/>
              <w:ind w:right="28"/>
              <w:rPr>
                <w:b/>
                <w:sz w:val="20"/>
              </w:rPr>
            </w:pPr>
            <w:del w:id="2112" w:author="Williams Angela" w:date="2018-06-01T15:52:00Z">
              <w:r w:rsidDel="004C099D">
                <w:rPr>
                  <w:b/>
                  <w:sz w:val="20"/>
                </w:rPr>
                <w:delText>1</w:delText>
              </w:r>
            </w:del>
          </w:p>
        </w:tc>
      </w:tr>
    </w:tbl>
    <w:p w14:paraId="7628D4E6" w14:textId="77777777" w:rsidR="006C0CA6" w:rsidRPr="00D1585C" w:rsidRDefault="006C0CA6" w:rsidP="00A25FDC">
      <w:pPr>
        <w:pStyle w:val="Default"/>
        <w:ind w:right="28"/>
        <w:rPr>
          <w:b/>
          <w:sz w:val="16"/>
          <w:szCs w:val="16"/>
        </w:rPr>
      </w:pPr>
    </w:p>
    <w:p w14:paraId="177C76F7" w14:textId="77777777" w:rsidR="006C0CA6"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701254BC" wp14:editId="236B337B">
                <wp:extent cx="6120000" cy="579120"/>
                <wp:effectExtent l="0" t="0" r="14605" b="11430"/>
                <wp:docPr id="2788"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8F863BE"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Priory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01480 226730</w:t>
                            </w:r>
                          </w:p>
                          <w:p w14:paraId="1C17509C" w14:textId="77777777" w:rsidR="00CA79BE" w:rsidRPr="003E67AD" w:rsidRDefault="00CA79BE" w:rsidP="00A871D6">
                            <w:pPr>
                              <w:autoSpaceDE w:val="0"/>
                              <w:autoSpaceDN w:val="0"/>
                              <w:adjustRightInd w:val="0"/>
                              <w:rPr>
                                <w:szCs w:val="24"/>
                              </w:rPr>
                            </w:pPr>
                            <w:r>
                              <w:rPr>
                                <w:rFonts w:cs="Arial"/>
                                <w:b/>
                                <w:bCs/>
                                <w:sz w:val="20"/>
                                <w:lang w:val="en-US"/>
                              </w:rPr>
                              <w:t>Longsands Road, St Neots, PE19 1TF</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01254BC" id="AutoShape 500" o:spid="_x0000_s1195"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1CjNJWMCAAC7BAAADgAAAAAAAAAAAAAAAAAuAgAAZHJzL2Uyb0Rv&#10;Yy54bWxQSwECLQAUAAYACAAAACEA+zgBmdoAAAAEAQAADwAAAAAAAAAAAAAAAAC9BAAAZHJzL2Rv&#10;d25yZXYueG1sUEsFBgAAAAAEAAQA8wAAAMQFAAAAAA==&#10;" fillcolor="#bfbfbf [2412]" strokecolor="black [3213]" strokeweight="1.5pt">
                <v:textbox>
                  <w:txbxContent>
                    <w:p w14:paraId="68F863BE"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Priory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01480 226730</w:t>
                      </w:r>
                    </w:p>
                    <w:p w14:paraId="1C17509C" w14:textId="77777777" w:rsidR="00CA79BE" w:rsidRPr="003E67AD" w:rsidRDefault="00CA79BE" w:rsidP="00A871D6">
                      <w:pPr>
                        <w:autoSpaceDE w:val="0"/>
                        <w:autoSpaceDN w:val="0"/>
                        <w:adjustRightInd w:val="0"/>
                        <w:rPr>
                          <w:szCs w:val="24"/>
                        </w:rPr>
                      </w:pPr>
                      <w:r>
                        <w:rPr>
                          <w:rFonts w:cs="Arial"/>
                          <w:b/>
                          <w:bCs/>
                          <w:sz w:val="20"/>
                          <w:lang w:val="en-US"/>
                        </w:rPr>
                        <w:t>Longsands Road, St Neots, PE19 1TF</w:t>
                      </w:r>
                    </w:p>
                  </w:txbxContent>
                </v:textbox>
                <w10:anchorlock/>
              </v:shape>
            </w:pict>
          </mc:Fallback>
        </mc:AlternateContent>
      </w:r>
    </w:p>
    <w:p w14:paraId="1CEC9B81" w14:textId="77777777" w:rsidR="00625357" w:rsidRPr="006467DD" w:rsidRDefault="00625357"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25357" w:rsidRPr="00981173" w14:paraId="0288F737" w14:textId="77777777" w:rsidTr="009406FE">
        <w:tc>
          <w:tcPr>
            <w:tcW w:w="2534" w:type="dxa"/>
          </w:tcPr>
          <w:p w14:paraId="3C165910" w14:textId="77777777" w:rsidR="00625357" w:rsidRPr="009406FE" w:rsidRDefault="00625357" w:rsidP="00A25FDC">
            <w:pPr>
              <w:autoSpaceDE w:val="0"/>
              <w:autoSpaceDN w:val="0"/>
              <w:adjustRightInd w:val="0"/>
              <w:ind w:right="28"/>
              <w:rPr>
                <w:rFonts w:cs="Arial"/>
                <w:b/>
                <w:color w:val="000000"/>
                <w:sz w:val="20"/>
                <w:lang w:val="en-US"/>
              </w:rPr>
            </w:pPr>
            <w:r w:rsidRPr="009406FE">
              <w:rPr>
                <w:rFonts w:cs="Arial"/>
                <w:b/>
                <w:color w:val="000000"/>
                <w:sz w:val="20"/>
                <w:lang w:val="en-US"/>
              </w:rPr>
              <w:t>School Code</w:t>
            </w:r>
          </w:p>
        </w:tc>
        <w:tc>
          <w:tcPr>
            <w:tcW w:w="1499" w:type="dxa"/>
          </w:tcPr>
          <w:p w14:paraId="4063934E" w14:textId="77777777" w:rsidR="00625357" w:rsidRPr="009406FE" w:rsidRDefault="00CD638B" w:rsidP="00A25FDC">
            <w:pPr>
              <w:autoSpaceDE w:val="0"/>
              <w:autoSpaceDN w:val="0"/>
              <w:adjustRightInd w:val="0"/>
              <w:ind w:right="28"/>
              <w:rPr>
                <w:rFonts w:cs="Arial"/>
                <w:b/>
                <w:color w:val="000000"/>
                <w:sz w:val="20"/>
                <w:lang w:val="en-US"/>
              </w:rPr>
            </w:pPr>
            <w:r w:rsidRPr="009406FE">
              <w:rPr>
                <w:rFonts w:cs="Arial"/>
                <w:b/>
                <w:color w:val="000000"/>
                <w:sz w:val="20"/>
                <w:lang w:val="en-US"/>
              </w:rPr>
              <w:t>2239</w:t>
            </w:r>
          </w:p>
        </w:tc>
        <w:tc>
          <w:tcPr>
            <w:tcW w:w="3055" w:type="dxa"/>
          </w:tcPr>
          <w:p w14:paraId="4716DEAB" w14:textId="77777777" w:rsidR="00625357" w:rsidRPr="009406FE" w:rsidRDefault="00625357" w:rsidP="00A25FDC">
            <w:pPr>
              <w:autoSpaceDE w:val="0"/>
              <w:autoSpaceDN w:val="0"/>
              <w:adjustRightInd w:val="0"/>
              <w:ind w:right="28"/>
              <w:rPr>
                <w:rFonts w:cs="Arial"/>
                <w:b/>
                <w:color w:val="000000"/>
                <w:sz w:val="20"/>
                <w:lang w:val="en-US"/>
              </w:rPr>
            </w:pPr>
            <w:r w:rsidRPr="009406FE">
              <w:rPr>
                <w:rFonts w:cs="Arial"/>
                <w:b/>
                <w:color w:val="000000"/>
                <w:sz w:val="20"/>
                <w:lang w:val="en-US"/>
              </w:rPr>
              <w:t>Age Range</w:t>
            </w:r>
          </w:p>
        </w:tc>
        <w:tc>
          <w:tcPr>
            <w:tcW w:w="2551" w:type="dxa"/>
          </w:tcPr>
          <w:p w14:paraId="53691CF6" w14:textId="77777777" w:rsidR="00625357" w:rsidRPr="009406FE" w:rsidRDefault="00CD638B" w:rsidP="00A25FDC">
            <w:pPr>
              <w:autoSpaceDE w:val="0"/>
              <w:autoSpaceDN w:val="0"/>
              <w:adjustRightInd w:val="0"/>
              <w:ind w:right="28"/>
              <w:rPr>
                <w:rFonts w:cs="Arial"/>
                <w:b/>
                <w:color w:val="000000"/>
                <w:sz w:val="20"/>
                <w:lang w:val="en-US"/>
              </w:rPr>
            </w:pPr>
            <w:r w:rsidRPr="009406FE">
              <w:rPr>
                <w:rFonts w:cs="Arial"/>
                <w:b/>
                <w:color w:val="000000"/>
                <w:sz w:val="20"/>
                <w:lang w:val="en-US"/>
              </w:rPr>
              <w:t>7 – 11</w:t>
            </w:r>
          </w:p>
        </w:tc>
      </w:tr>
      <w:tr w:rsidR="00625357" w:rsidRPr="00981173" w14:paraId="6115BD44" w14:textId="77777777" w:rsidTr="009406FE">
        <w:tc>
          <w:tcPr>
            <w:tcW w:w="2534" w:type="dxa"/>
          </w:tcPr>
          <w:p w14:paraId="5B80B765" w14:textId="6F35E755" w:rsidR="00625357" w:rsidRPr="009406FE"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408834B" w14:textId="77777777" w:rsidR="00625357" w:rsidRPr="009406FE" w:rsidRDefault="00CD638B" w:rsidP="00A25FDC">
            <w:pPr>
              <w:autoSpaceDE w:val="0"/>
              <w:autoSpaceDN w:val="0"/>
              <w:adjustRightInd w:val="0"/>
              <w:ind w:right="28"/>
              <w:rPr>
                <w:rFonts w:cs="Arial"/>
                <w:b/>
                <w:color w:val="000000"/>
                <w:sz w:val="20"/>
                <w:lang w:val="en-US"/>
              </w:rPr>
            </w:pPr>
            <w:r w:rsidRPr="009406FE">
              <w:rPr>
                <w:rFonts w:cs="Arial"/>
                <w:b/>
                <w:color w:val="000000"/>
                <w:sz w:val="20"/>
                <w:lang w:val="en-US"/>
              </w:rPr>
              <w:t>90</w:t>
            </w:r>
          </w:p>
        </w:tc>
        <w:tc>
          <w:tcPr>
            <w:tcW w:w="3055" w:type="dxa"/>
          </w:tcPr>
          <w:p w14:paraId="05A1D0C8" w14:textId="77777777" w:rsidR="00625357" w:rsidRPr="009406FE" w:rsidRDefault="00625357" w:rsidP="00A25FDC">
            <w:pPr>
              <w:autoSpaceDE w:val="0"/>
              <w:autoSpaceDN w:val="0"/>
              <w:adjustRightInd w:val="0"/>
              <w:ind w:right="28"/>
              <w:rPr>
                <w:rFonts w:cs="Arial"/>
                <w:b/>
                <w:color w:val="000000"/>
                <w:sz w:val="20"/>
                <w:lang w:val="en-US"/>
              </w:rPr>
            </w:pPr>
            <w:r w:rsidRPr="009406FE">
              <w:rPr>
                <w:rFonts w:cs="Arial"/>
                <w:b/>
                <w:color w:val="000000"/>
                <w:sz w:val="20"/>
                <w:lang w:val="en-US"/>
              </w:rPr>
              <w:t>School Type</w:t>
            </w:r>
          </w:p>
        </w:tc>
        <w:tc>
          <w:tcPr>
            <w:tcW w:w="2551" w:type="dxa"/>
          </w:tcPr>
          <w:p w14:paraId="2BD337F0" w14:textId="77777777" w:rsidR="00625357" w:rsidRPr="009406FE" w:rsidRDefault="00CD638B" w:rsidP="00A25FDC">
            <w:pPr>
              <w:autoSpaceDE w:val="0"/>
              <w:autoSpaceDN w:val="0"/>
              <w:adjustRightInd w:val="0"/>
              <w:ind w:right="28"/>
              <w:rPr>
                <w:rFonts w:cs="Arial"/>
                <w:b/>
                <w:color w:val="000000"/>
                <w:sz w:val="20"/>
                <w:lang w:val="en-US"/>
              </w:rPr>
            </w:pPr>
            <w:r w:rsidRPr="009406FE">
              <w:rPr>
                <w:rFonts w:cs="Arial"/>
                <w:b/>
                <w:color w:val="000000"/>
                <w:sz w:val="20"/>
                <w:lang w:val="en-US"/>
              </w:rPr>
              <w:t>Community</w:t>
            </w:r>
          </w:p>
        </w:tc>
      </w:tr>
    </w:tbl>
    <w:p w14:paraId="279C6CE9" w14:textId="77777777" w:rsidR="002157F3" w:rsidRPr="002157F3" w:rsidRDefault="002157F3" w:rsidP="00A25FDC">
      <w:pPr>
        <w:pStyle w:val="Default"/>
        <w:ind w:right="28"/>
        <w:rPr>
          <w:b/>
          <w:sz w:val="4"/>
          <w:szCs w:val="4"/>
          <w:u w:val="single"/>
        </w:rPr>
      </w:pPr>
    </w:p>
    <w:p w14:paraId="370AF7CB" w14:textId="77777777" w:rsidR="00A871D6" w:rsidRPr="009E2913" w:rsidRDefault="00A871D6" w:rsidP="00A25FDC">
      <w:pPr>
        <w:pStyle w:val="Default"/>
        <w:ind w:right="28"/>
        <w:jc w:val="center"/>
        <w:rPr>
          <w:b/>
          <w:sz w:val="8"/>
          <w:szCs w:val="8"/>
          <w:u w:val="single"/>
        </w:rPr>
      </w:pPr>
    </w:p>
    <w:p w14:paraId="3AD0F5B9" w14:textId="77777777" w:rsidR="003D2FFB" w:rsidRDefault="00A871D6" w:rsidP="00A25FDC">
      <w:pPr>
        <w:autoSpaceDE w:val="0"/>
        <w:autoSpaceDN w:val="0"/>
        <w:adjustRightInd w:val="0"/>
        <w:ind w:right="28"/>
        <w:rPr>
          <w:rFonts w:cs="Arial"/>
          <w:b/>
          <w:sz w:val="19"/>
          <w:szCs w:val="19"/>
          <w:lang w:val="en-US"/>
        </w:rPr>
      </w:pPr>
      <w:r w:rsidRPr="002157F3">
        <w:rPr>
          <w:rFonts w:cs="Arial"/>
          <w:b/>
          <w:bCs/>
          <w:color w:val="000000"/>
          <w:sz w:val="19"/>
          <w:szCs w:val="19"/>
          <w:lang w:val="en-US"/>
        </w:rPr>
        <w:t>Catchment Area:</w:t>
      </w:r>
      <w:r w:rsidRPr="002157F3">
        <w:rPr>
          <w:rFonts w:cs="Arial"/>
          <w:bCs/>
          <w:color w:val="000000"/>
          <w:sz w:val="19"/>
          <w:szCs w:val="19"/>
          <w:lang w:val="en-US"/>
        </w:rPr>
        <w:t xml:space="preserve"> Hail Weston and that part of St Neots north side of High Street/Cambridge Street between the railway and the river bridge.</w:t>
      </w:r>
    </w:p>
    <w:p w14:paraId="7D6F7EEA" w14:textId="77777777" w:rsidR="003D2FFB" w:rsidRPr="006467DD" w:rsidRDefault="003D2FFB" w:rsidP="00A25FDC">
      <w:pPr>
        <w:autoSpaceDE w:val="0"/>
        <w:autoSpaceDN w:val="0"/>
        <w:adjustRightInd w:val="0"/>
        <w:ind w:right="28"/>
        <w:rPr>
          <w:rFonts w:cs="Arial"/>
          <w:bCs/>
          <w:color w:val="000000"/>
          <w:sz w:val="12"/>
          <w:szCs w:val="12"/>
          <w:lang w:val="en-US"/>
        </w:rPr>
      </w:pPr>
    </w:p>
    <w:p w14:paraId="3964C680" w14:textId="77777777" w:rsidR="006E7C61" w:rsidRDefault="006E7C61" w:rsidP="00A25FDC">
      <w:pPr>
        <w:autoSpaceDE w:val="0"/>
        <w:autoSpaceDN w:val="0"/>
        <w:adjustRightInd w:val="0"/>
        <w:ind w:right="28"/>
        <w:rPr>
          <w:rFonts w:cs="Arial"/>
          <w:b/>
          <w:bCs/>
          <w:sz w:val="20"/>
          <w:lang w:val="en-US"/>
        </w:rPr>
      </w:pPr>
      <w:r w:rsidRPr="00A01BD3">
        <w:rPr>
          <w:rFonts w:cs="Arial"/>
          <w:b/>
          <w:sz w:val="20"/>
          <w:lang w:val="en-US"/>
        </w:rPr>
        <w:t>Oversubscription Criteria:</w:t>
      </w:r>
    </w:p>
    <w:p w14:paraId="68D826A7" w14:textId="05B4D987" w:rsidR="006E7C61" w:rsidRPr="0088034E" w:rsidRDefault="004C099D" w:rsidP="00A25FDC">
      <w:pPr>
        <w:autoSpaceDE w:val="0"/>
        <w:autoSpaceDN w:val="0"/>
        <w:adjustRightInd w:val="0"/>
        <w:ind w:right="28"/>
        <w:rPr>
          <w:rFonts w:cs="Arial"/>
          <w:b/>
          <w:bCs/>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6E7C61" w:rsidRPr="00A01BD3">
        <w:rPr>
          <w:rFonts w:cs="Arial"/>
          <w:sz w:val="20"/>
          <w:lang w:val="en-US"/>
        </w:rPr>
        <w:t>.</w:t>
      </w:r>
    </w:p>
    <w:p w14:paraId="474FC270" w14:textId="77777777" w:rsidR="006E7C61" w:rsidRPr="006467DD" w:rsidRDefault="006E7C61" w:rsidP="00FC7E13">
      <w:pPr>
        <w:tabs>
          <w:tab w:val="left" w:pos="567"/>
        </w:tabs>
        <w:autoSpaceDE w:val="0"/>
        <w:autoSpaceDN w:val="0"/>
        <w:adjustRightInd w:val="0"/>
        <w:ind w:left="567" w:right="28" w:hanging="284"/>
        <w:rPr>
          <w:rFonts w:cs="Arial"/>
          <w:sz w:val="12"/>
          <w:szCs w:val="12"/>
          <w:lang w:val="en-US"/>
        </w:rPr>
      </w:pPr>
    </w:p>
    <w:p w14:paraId="5579F078" w14:textId="77777777" w:rsidR="006022D3" w:rsidRPr="006022D3" w:rsidRDefault="006022D3" w:rsidP="006022D3">
      <w:pPr>
        <w:pStyle w:val="ListParagraph"/>
        <w:numPr>
          <w:ilvl w:val="0"/>
          <w:numId w:val="58"/>
        </w:numPr>
        <w:autoSpaceDE w:val="0"/>
        <w:autoSpaceDN w:val="0"/>
        <w:adjustRightInd w:val="0"/>
        <w:rPr>
          <w:rFonts w:cs="Arial"/>
          <w:sz w:val="20"/>
          <w:lang w:eastAsia="en-GB"/>
        </w:rPr>
      </w:pPr>
      <w:r w:rsidRPr="006022D3">
        <w:rPr>
          <w:rFonts w:cs="Arial"/>
          <w:sz w:val="20"/>
          <w:lang w:eastAsia="en-GB"/>
        </w:rPr>
        <w:t>Children in Care, also known as Looked After Children (LAC), and children who</w:t>
      </w:r>
    </w:p>
    <w:p w14:paraId="59E3207F" w14:textId="420B07D5" w:rsidR="006E7C61" w:rsidRPr="0088034E" w:rsidRDefault="006022D3" w:rsidP="006022D3">
      <w:pPr>
        <w:tabs>
          <w:tab w:val="left" w:pos="567"/>
        </w:tabs>
        <w:ind w:left="360" w:right="28"/>
        <w:rPr>
          <w:iCs/>
          <w:sz w:val="20"/>
        </w:rPr>
      </w:pPr>
      <w:r w:rsidRPr="006022D3">
        <w:rPr>
          <w:rFonts w:cs="Arial"/>
          <w:sz w:val="20"/>
          <w:lang w:eastAsia="en-GB"/>
        </w:rPr>
        <w:t>were previously looked after but ceased to be so by reason of adoption, a</w:t>
      </w:r>
      <w:r>
        <w:rPr>
          <w:rFonts w:cs="Arial"/>
          <w:sz w:val="20"/>
          <w:lang w:eastAsia="en-GB"/>
        </w:rPr>
        <w:t xml:space="preserve"> </w:t>
      </w:r>
      <w:r w:rsidRPr="006022D3">
        <w:rPr>
          <w:rFonts w:cs="Arial"/>
          <w:sz w:val="20"/>
          <w:lang w:eastAsia="en-GB"/>
        </w:rPr>
        <w:t xml:space="preserve">residence order (now </w:t>
      </w:r>
      <w:r>
        <w:rPr>
          <w:rFonts w:cs="Arial"/>
          <w:sz w:val="20"/>
          <w:lang w:eastAsia="en-GB"/>
        </w:rPr>
        <w:t xml:space="preserve">         </w:t>
      </w:r>
      <w:r w:rsidRPr="006022D3">
        <w:rPr>
          <w:rFonts w:cs="Arial"/>
          <w:sz w:val="20"/>
          <w:lang w:eastAsia="en-GB"/>
        </w:rPr>
        <w:t>known as a child arrangement order) or special</w:t>
      </w:r>
      <w:r>
        <w:rPr>
          <w:rFonts w:cs="Arial"/>
          <w:sz w:val="20"/>
          <w:lang w:eastAsia="en-GB"/>
        </w:rPr>
        <w:t xml:space="preserve"> </w:t>
      </w:r>
      <w:r w:rsidRPr="006022D3">
        <w:rPr>
          <w:rFonts w:cs="Arial"/>
          <w:sz w:val="20"/>
          <w:lang w:eastAsia="en-GB"/>
        </w:rPr>
        <w:t>guardianship order</w:t>
      </w:r>
      <w:r w:rsidR="006E7C61" w:rsidRPr="0088034E">
        <w:rPr>
          <w:iCs/>
          <w:sz w:val="20"/>
        </w:rPr>
        <w:t>;</w:t>
      </w:r>
      <w:r w:rsidR="006E7C61" w:rsidRPr="0088034E">
        <w:rPr>
          <w:sz w:val="20"/>
        </w:rPr>
        <w:t xml:space="preserve"> </w:t>
      </w:r>
    </w:p>
    <w:p w14:paraId="796291DB" w14:textId="77777777" w:rsidR="006E7C61" w:rsidRPr="00FC7E13" w:rsidRDefault="006E7C61" w:rsidP="00742955">
      <w:pPr>
        <w:numPr>
          <w:ilvl w:val="0"/>
          <w:numId w:val="58"/>
        </w:numPr>
        <w:tabs>
          <w:tab w:val="clear" w:pos="360"/>
          <w:tab w:val="left" w:pos="567"/>
        </w:tabs>
        <w:ind w:left="567" w:right="28" w:hanging="284"/>
        <w:rPr>
          <w:iCs/>
          <w:sz w:val="20"/>
        </w:rPr>
      </w:pPr>
      <w:r w:rsidRPr="00FC7E13">
        <w:rPr>
          <w:iCs/>
          <w:sz w:val="20"/>
        </w:rPr>
        <w:t>Children who live in the catchment area, attend the partner infant school and who have a sibling at the school (or partner infant school) at the time of admission.</w:t>
      </w:r>
    </w:p>
    <w:p w14:paraId="55828A13" w14:textId="77777777" w:rsidR="006E7C61" w:rsidRPr="0088034E" w:rsidRDefault="006E7C61" w:rsidP="00742955">
      <w:pPr>
        <w:numPr>
          <w:ilvl w:val="0"/>
          <w:numId w:val="58"/>
        </w:numPr>
        <w:tabs>
          <w:tab w:val="clear" w:pos="360"/>
          <w:tab w:val="left" w:pos="567"/>
        </w:tabs>
        <w:ind w:left="567" w:right="28" w:hanging="284"/>
        <w:rPr>
          <w:iCs/>
          <w:sz w:val="20"/>
        </w:rPr>
      </w:pPr>
      <w:r w:rsidRPr="0088034E">
        <w:rPr>
          <w:iCs/>
          <w:sz w:val="20"/>
        </w:rPr>
        <w:t>Children who live in the catchment area who have a sibling at the school (or partner infant school) at the time of admission.</w:t>
      </w:r>
    </w:p>
    <w:p w14:paraId="0BF7DD23" w14:textId="77777777" w:rsidR="006E7C61" w:rsidRPr="00A01BD3" w:rsidRDefault="006E7C61" w:rsidP="00742955">
      <w:pPr>
        <w:numPr>
          <w:ilvl w:val="0"/>
          <w:numId w:val="58"/>
        </w:numPr>
        <w:tabs>
          <w:tab w:val="clear" w:pos="360"/>
          <w:tab w:val="left" w:pos="567"/>
        </w:tabs>
        <w:ind w:left="567" w:right="28" w:hanging="284"/>
        <w:rPr>
          <w:iCs/>
          <w:sz w:val="20"/>
        </w:rPr>
      </w:pPr>
      <w:r w:rsidRPr="00A01BD3">
        <w:rPr>
          <w:iCs/>
          <w:sz w:val="20"/>
        </w:rPr>
        <w:t>Children who live in the catchment area and who attend the partner infant school.</w:t>
      </w:r>
    </w:p>
    <w:p w14:paraId="3EEB4036" w14:textId="77777777" w:rsidR="006E7C61" w:rsidRPr="00A01BD3" w:rsidRDefault="006E7C61" w:rsidP="00742955">
      <w:pPr>
        <w:numPr>
          <w:ilvl w:val="0"/>
          <w:numId w:val="58"/>
        </w:numPr>
        <w:tabs>
          <w:tab w:val="clear" w:pos="360"/>
          <w:tab w:val="left" w:pos="567"/>
        </w:tabs>
        <w:ind w:left="567" w:right="28" w:hanging="284"/>
        <w:rPr>
          <w:iCs/>
          <w:sz w:val="20"/>
        </w:rPr>
      </w:pPr>
      <w:r w:rsidRPr="00A01BD3">
        <w:rPr>
          <w:iCs/>
          <w:sz w:val="20"/>
        </w:rPr>
        <w:t>Children living in the catchment area.</w:t>
      </w:r>
    </w:p>
    <w:p w14:paraId="620B2FCE" w14:textId="77777777" w:rsidR="006E7C61" w:rsidRPr="0088034E" w:rsidRDefault="006E7C61" w:rsidP="00742955">
      <w:pPr>
        <w:numPr>
          <w:ilvl w:val="0"/>
          <w:numId w:val="58"/>
        </w:numPr>
        <w:tabs>
          <w:tab w:val="clear" w:pos="360"/>
          <w:tab w:val="left" w:pos="567"/>
        </w:tabs>
        <w:ind w:left="567" w:right="28" w:hanging="284"/>
        <w:rPr>
          <w:iCs/>
          <w:sz w:val="20"/>
        </w:rPr>
      </w:pPr>
      <w:r w:rsidRPr="0088034E">
        <w:rPr>
          <w:iCs/>
          <w:sz w:val="20"/>
        </w:rPr>
        <w:t>Children who live outside the catchment area, but attend the partner infant school and have a sibling at the school (or partner infant school) at the time of admission.</w:t>
      </w:r>
    </w:p>
    <w:p w14:paraId="6235EA05" w14:textId="77777777" w:rsidR="006E7C61" w:rsidRPr="00FC7E13" w:rsidRDefault="006E7C61" w:rsidP="00742955">
      <w:pPr>
        <w:numPr>
          <w:ilvl w:val="0"/>
          <w:numId w:val="58"/>
        </w:numPr>
        <w:tabs>
          <w:tab w:val="clear" w:pos="360"/>
          <w:tab w:val="left" w:pos="567"/>
        </w:tabs>
        <w:ind w:left="567" w:right="28" w:hanging="284"/>
        <w:rPr>
          <w:iCs/>
          <w:sz w:val="20"/>
        </w:rPr>
      </w:pPr>
      <w:r w:rsidRPr="00FC7E13">
        <w:rPr>
          <w:iCs/>
          <w:sz w:val="20"/>
        </w:rPr>
        <w:t xml:space="preserve">Children who live outside the catchment area, but have a sibling at the school (or </w:t>
      </w:r>
      <w:r w:rsidR="00FC7E13" w:rsidRPr="00FC7E13">
        <w:rPr>
          <w:iCs/>
          <w:sz w:val="20"/>
        </w:rPr>
        <w:t xml:space="preserve">partner infant school) at the </w:t>
      </w:r>
      <w:r w:rsidRPr="00FC7E13">
        <w:rPr>
          <w:iCs/>
          <w:sz w:val="20"/>
        </w:rPr>
        <w:t>time of admission.</w:t>
      </w:r>
    </w:p>
    <w:p w14:paraId="495FA924" w14:textId="77777777" w:rsidR="006E7C61" w:rsidRPr="00A01BD3" w:rsidRDefault="006E7C61" w:rsidP="00742955">
      <w:pPr>
        <w:numPr>
          <w:ilvl w:val="0"/>
          <w:numId w:val="58"/>
        </w:numPr>
        <w:tabs>
          <w:tab w:val="clear" w:pos="360"/>
          <w:tab w:val="left" w:pos="567"/>
        </w:tabs>
        <w:ind w:left="567" w:right="28" w:hanging="284"/>
        <w:rPr>
          <w:iCs/>
          <w:sz w:val="20"/>
        </w:rPr>
      </w:pPr>
      <w:r w:rsidRPr="00A01BD3">
        <w:rPr>
          <w:iCs/>
          <w:sz w:val="20"/>
        </w:rPr>
        <w:t>Children who live outside the catchment area, but who attend the partner infant school.</w:t>
      </w:r>
    </w:p>
    <w:p w14:paraId="75E8B66C" w14:textId="20712A56" w:rsidR="006E7C61" w:rsidRPr="0088034E" w:rsidRDefault="00885CF7" w:rsidP="00742955">
      <w:pPr>
        <w:numPr>
          <w:ilvl w:val="0"/>
          <w:numId w:val="58"/>
        </w:numPr>
        <w:tabs>
          <w:tab w:val="clear" w:pos="360"/>
          <w:tab w:val="left" w:pos="567"/>
        </w:tabs>
        <w:ind w:left="567" w:right="28" w:hanging="284"/>
        <w:rPr>
          <w:iCs/>
          <w:sz w:val="20"/>
        </w:rPr>
      </w:pPr>
      <w:r w:rsidRPr="008061B2">
        <w:rPr>
          <w:iCs/>
          <w:sz w:val="20"/>
        </w:rPr>
        <w:t>Children living outside the catchment area who have applied and been unable to gain a place at their Cambridgeshire catchment area school because of oversubscription</w:t>
      </w:r>
      <w:r w:rsidR="006E7C61" w:rsidRPr="0088034E">
        <w:rPr>
          <w:sz w:val="20"/>
        </w:rPr>
        <w:t>.</w:t>
      </w:r>
    </w:p>
    <w:p w14:paraId="7BAB4019" w14:textId="77777777" w:rsidR="006E7C61" w:rsidRPr="00A01BD3" w:rsidRDefault="006E7C61" w:rsidP="00742955">
      <w:pPr>
        <w:numPr>
          <w:ilvl w:val="0"/>
          <w:numId w:val="58"/>
        </w:numPr>
        <w:tabs>
          <w:tab w:val="clear" w:pos="360"/>
          <w:tab w:val="left" w:pos="567"/>
        </w:tabs>
        <w:ind w:left="567" w:right="28" w:hanging="284"/>
        <w:rPr>
          <w:iCs/>
          <w:sz w:val="20"/>
        </w:rPr>
      </w:pPr>
      <w:r>
        <w:rPr>
          <w:sz w:val="20"/>
        </w:rPr>
        <w:t>C</w:t>
      </w:r>
      <w:r w:rsidRPr="00A01BD3">
        <w:rPr>
          <w:sz w:val="20"/>
        </w:rPr>
        <w:t>hildren who live outside the catchment area, but nearest the school as measured by a straight line.</w:t>
      </w:r>
    </w:p>
    <w:p w14:paraId="73C6EA74" w14:textId="77777777" w:rsidR="006E7C61" w:rsidRPr="00D1585C" w:rsidRDefault="006E7C61" w:rsidP="00A25FDC">
      <w:pPr>
        <w:ind w:right="28"/>
        <w:rPr>
          <w:iCs/>
          <w:sz w:val="16"/>
          <w:szCs w:val="16"/>
        </w:rPr>
      </w:pPr>
    </w:p>
    <w:p w14:paraId="311D4938" w14:textId="77777777" w:rsidR="006E7C61" w:rsidRDefault="006E7C61" w:rsidP="00A25FDC">
      <w:pPr>
        <w:autoSpaceDE w:val="0"/>
        <w:autoSpaceDN w:val="0"/>
        <w:adjustRightInd w:val="0"/>
        <w:ind w:right="28"/>
        <w:rPr>
          <w:b/>
          <w:sz w:val="20"/>
        </w:rPr>
      </w:pPr>
      <w:r w:rsidRPr="00A01BD3">
        <w:rPr>
          <w:b/>
          <w:sz w:val="20"/>
        </w:rPr>
        <w:t xml:space="preserve">In cases of equal merit in each set of criteria, priority will go to children living nearest the school as measured by a straight line. </w:t>
      </w:r>
    </w:p>
    <w:p w14:paraId="492383A6" w14:textId="77777777" w:rsidR="003A0C99" w:rsidRPr="006467DD" w:rsidRDefault="003A0C99" w:rsidP="00A25FDC">
      <w:pPr>
        <w:autoSpaceDE w:val="0"/>
        <w:autoSpaceDN w:val="0"/>
        <w:adjustRightInd w:val="0"/>
        <w:ind w:right="28"/>
        <w:rPr>
          <w:b/>
          <w:sz w:val="12"/>
          <w:szCs w:val="12"/>
        </w:rPr>
      </w:pPr>
    </w:p>
    <w:p w14:paraId="4B8EC488" w14:textId="03956506" w:rsidR="003D2FFB" w:rsidRDefault="006467DD" w:rsidP="00A25FDC">
      <w:pPr>
        <w:autoSpaceDE w:val="0"/>
        <w:autoSpaceDN w:val="0"/>
        <w:adjustRightInd w:val="0"/>
        <w:ind w:right="28"/>
        <w:rPr>
          <w:sz w:val="20"/>
        </w:rPr>
      </w:pPr>
      <w:r w:rsidRPr="003A0C99">
        <w:rPr>
          <w:sz w:val="20"/>
        </w:rPr>
        <w:t xml:space="preserve">Please see details of a </w:t>
      </w:r>
      <w:r>
        <w:rPr>
          <w:sz w:val="20"/>
        </w:rPr>
        <w:t>new school in St Neots on page 109.</w:t>
      </w:r>
    </w:p>
    <w:p w14:paraId="56A14308" w14:textId="77777777" w:rsidR="006467DD" w:rsidRPr="006467DD" w:rsidRDefault="006467DD" w:rsidP="00A25FDC">
      <w:pPr>
        <w:autoSpaceDE w:val="0"/>
        <w:autoSpaceDN w:val="0"/>
        <w:adjustRightInd w:val="0"/>
        <w:ind w:right="28"/>
        <w:rPr>
          <w:rFonts w:cs="Arial"/>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7FFDFD5" w14:textId="77777777" w:rsidTr="00FC7E13">
        <w:tc>
          <w:tcPr>
            <w:tcW w:w="4078" w:type="dxa"/>
            <w:shd w:val="clear" w:color="auto" w:fill="auto"/>
          </w:tcPr>
          <w:p w14:paraId="3F16716B" w14:textId="77777777" w:rsidR="00625357" w:rsidRPr="00F03EF8" w:rsidRDefault="00625357" w:rsidP="00A25FDC">
            <w:pPr>
              <w:pStyle w:val="Default"/>
              <w:ind w:right="28"/>
              <w:rPr>
                <w:b/>
                <w:sz w:val="20"/>
              </w:rPr>
            </w:pPr>
          </w:p>
        </w:tc>
        <w:tc>
          <w:tcPr>
            <w:tcW w:w="1841" w:type="dxa"/>
            <w:shd w:val="clear" w:color="auto" w:fill="auto"/>
          </w:tcPr>
          <w:p w14:paraId="5B09F1CF"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78E672B"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D18B5B7" w14:textId="77777777" w:rsidR="00625357" w:rsidRPr="00F03EF8" w:rsidRDefault="00625357" w:rsidP="00A25FDC">
            <w:pPr>
              <w:pStyle w:val="Default"/>
              <w:ind w:right="28"/>
              <w:rPr>
                <w:b/>
                <w:sz w:val="20"/>
              </w:rPr>
            </w:pPr>
            <w:r w:rsidRPr="00F03EF8">
              <w:rPr>
                <w:b/>
                <w:sz w:val="20"/>
              </w:rPr>
              <w:t>3rd</w:t>
            </w:r>
          </w:p>
        </w:tc>
      </w:tr>
      <w:tr w:rsidR="00CD638B" w:rsidRPr="00F03EF8" w14:paraId="1BFB43BA" w14:textId="77777777" w:rsidTr="00FC7E13">
        <w:tc>
          <w:tcPr>
            <w:tcW w:w="4078" w:type="dxa"/>
            <w:shd w:val="clear" w:color="auto" w:fill="auto"/>
          </w:tcPr>
          <w:p w14:paraId="0E3ACA9E"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007BD9E2" w14:textId="205BC994" w:rsidR="00CD638B" w:rsidRPr="00F03EF8" w:rsidRDefault="00B13E2F" w:rsidP="00A25FDC">
            <w:pPr>
              <w:pStyle w:val="Default"/>
              <w:ind w:right="28"/>
              <w:rPr>
                <w:b/>
                <w:sz w:val="20"/>
              </w:rPr>
            </w:pPr>
            <w:ins w:id="2113" w:author="Williams Angela" w:date="2018-06-05T15:35:00Z">
              <w:r>
                <w:rPr>
                  <w:b/>
                  <w:sz w:val="20"/>
                </w:rPr>
                <w:t>80</w:t>
              </w:r>
              <w:r w:rsidR="00C810EE">
                <w:rPr>
                  <w:b/>
                  <w:sz w:val="20"/>
                </w:rPr>
                <w:t xml:space="preserve"> </w:t>
              </w:r>
            </w:ins>
            <w:del w:id="2114" w:author="Williams Angela" w:date="2018-06-01T15:52:00Z">
              <w:r w:rsidR="008A5FAE" w:rsidDel="004C099D">
                <w:rPr>
                  <w:b/>
                  <w:sz w:val="20"/>
                </w:rPr>
                <w:delText>61</w:delText>
              </w:r>
            </w:del>
          </w:p>
        </w:tc>
        <w:tc>
          <w:tcPr>
            <w:tcW w:w="1375" w:type="dxa"/>
            <w:shd w:val="clear" w:color="auto" w:fill="auto"/>
          </w:tcPr>
          <w:p w14:paraId="2A625558" w14:textId="1590BAF3" w:rsidR="00CD638B" w:rsidRPr="00F03EF8" w:rsidRDefault="00C810EE" w:rsidP="00A25FDC">
            <w:pPr>
              <w:pStyle w:val="Default"/>
              <w:ind w:right="28"/>
              <w:rPr>
                <w:b/>
                <w:sz w:val="20"/>
              </w:rPr>
            </w:pPr>
            <w:ins w:id="2115" w:author="Williams Angela" w:date="2018-06-05T15:35:00Z">
              <w:r>
                <w:rPr>
                  <w:b/>
                  <w:sz w:val="20"/>
                </w:rPr>
                <w:t xml:space="preserve">0 </w:t>
              </w:r>
            </w:ins>
            <w:del w:id="2116" w:author="Williams Angela" w:date="2018-06-01T15:52:00Z">
              <w:r w:rsidR="008A5FAE" w:rsidDel="004C099D">
                <w:rPr>
                  <w:b/>
                  <w:sz w:val="20"/>
                </w:rPr>
                <w:delText>6</w:delText>
              </w:r>
            </w:del>
          </w:p>
        </w:tc>
        <w:tc>
          <w:tcPr>
            <w:tcW w:w="2345" w:type="dxa"/>
            <w:shd w:val="clear" w:color="auto" w:fill="auto"/>
          </w:tcPr>
          <w:p w14:paraId="1970EB30" w14:textId="6C60AB68" w:rsidR="00CD638B" w:rsidRPr="00F03EF8" w:rsidRDefault="00C810EE" w:rsidP="00A25FDC">
            <w:pPr>
              <w:pStyle w:val="Default"/>
              <w:ind w:right="28"/>
              <w:rPr>
                <w:b/>
                <w:sz w:val="20"/>
              </w:rPr>
            </w:pPr>
            <w:ins w:id="2117" w:author="Williams Angela" w:date="2018-06-05T15:35:00Z">
              <w:r>
                <w:rPr>
                  <w:b/>
                  <w:sz w:val="20"/>
                </w:rPr>
                <w:t xml:space="preserve">0 </w:t>
              </w:r>
            </w:ins>
            <w:del w:id="2118" w:author="Williams Angela" w:date="2018-06-01T15:52:00Z">
              <w:r w:rsidR="008A5FAE" w:rsidDel="004C099D">
                <w:rPr>
                  <w:b/>
                  <w:sz w:val="20"/>
                </w:rPr>
                <w:delText>0</w:delText>
              </w:r>
            </w:del>
          </w:p>
        </w:tc>
      </w:tr>
      <w:tr w:rsidR="00CD638B" w:rsidRPr="00F03EF8" w14:paraId="58C396AA" w14:textId="77777777" w:rsidTr="00FC7E13">
        <w:tc>
          <w:tcPr>
            <w:tcW w:w="4078" w:type="dxa"/>
            <w:shd w:val="clear" w:color="auto" w:fill="auto"/>
          </w:tcPr>
          <w:p w14:paraId="11620A02"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792698DF" w14:textId="67AA7537" w:rsidR="00CD638B" w:rsidRPr="00F03EF8" w:rsidRDefault="00B13E2F" w:rsidP="00A25FDC">
            <w:pPr>
              <w:pStyle w:val="Default"/>
              <w:ind w:right="28"/>
              <w:rPr>
                <w:b/>
                <w:sz w:val="20"/>
              </w:rPr>
            </w:pPr>
            <w:ins w:id="2119" w:author="Williams Angela" w:date="2018-06-06T16:23:00Z">
              <w:r>
                <w:rPr>
                  <w:b/>
                  <w:sz w:val="20"/>
                </w:rPr>
                <w:t>80</w:t>
              </w:r>
            </w:ins>
            <w:del w:id="2120" w:author="Williams Angela" w:date="2018-06-01T15:52:00Z">
              <w:r w:rsidR="001B4A45" w:rsidDel="004C099D">
                <w:rPr>
                  <w:b/>
                  <w:sz w:val="20"/>
                </w:rPr>
                <w:delText>60</w:delText>
              </w:r>
            </w:del>
          </w:p>
        </w:tc>
      </w:tr>
      <w:tr w:rsidR="00CD638B" w:rsidRPr="00F03EF8" w14:paraId="528C1EA8" w14:textId="77777777" w:rsidTr="00FC7E13">
        <w:tc>
          <w:tcPr>
            <w:tcW w:w="4078" w:type="dxa"/>
            <w:shd w:val="clear" w:color="auto" w:fill="auto"/>
          </w:tcPr>
          <w:p w14:paraId="6277CC5A"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28E7754F" w14:textId="7C50EC15" w:rsidR="00CD638B" w:rsidRPr="00F03EF8" w:rsidRDefault="00B13E2F" w:rsidP="00A25FDC">
            <w:pPr>
              <w:pStyle w:val="Default"/>
              <w:ind w:right="28"/>
              <w:rPr>
                <w:b/>
                <w:sz w:val="20"/>
              </w:rPr>
            </w:pPr>
            <w:ins w:id="2121" w:author="Williams Angela" w:date="2018-06-06T16:24:00Z">
              <w:r>
                <w:rPr>
                  <w:b/>
                  <w:sz w:val="20"/>
                </w:rPr>
                <w:t>10</w:t>
              </w:r>
            </w:ins>
            <w:del w:id="2122" w:author="Williams Angela" w:date="2018-06-01T15:52:00Z">
              <w:r w:rsidR="001B4A45" w:rsidDel="004C099D">
                <w:rPr>
                  <w:b/>
                  <w:sz w:val="20"/>
                </w:rPr>
                <w:delText>8</w:delText>
              </w:r>
            </w:del>
          </w:p>
        </w:tc>
      </w:tr>
      <w:tr w:rsidR="00CD638B" w:rsidRPr="00F03EF8" w14:paraId="073D1034" w14:textId="77777777" w:rsidTr="00FC7E13">
        <w:tc>
          <w:tcPr>
            <w:tcW w:w="4078" w:type="dxa"/>
            <w:shd w:val="clear" w:color="auto" w:fill="auto"/>
          </w:tcPr>
          <w:p w14:paraId="6480ED65"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412017C7" w14:textId="2C3F2703" w:rsidR="00CD638B" w:rsidRPr="00F03EF8" w:rsidRDefault="004A7974" w:rsidP="00A25FDC">
            <w:pPr>
              <w:pStyle w:val="Default"/>
              <w:ind w:right="28"/>
              <w:rPr>
                <w:b/>
                <w:sz w:val="20"/>
              </w:rPr>
            </w:pPr>
            <w:del w:id="2123" w:author="Williams Angela" w:date="2018-06-01T15:52:00Z">
              <w:r w:rsidDel="004C099D">
                <w:rPr>
                  <w:b/>
                  <w:sz w:val="20"/>
                </w:rPr>
                <w:delText>0</w:delText>
              </w:r>
            </w:del>
          </w:p>
        </w:tc>
      </w:tr>
    </w:tbl>
    <w:p w14:paraId="5CF09A3F" w14:textId="3F97CAB9" w:rsidR="006F5EE5" w:rsidRDefault="006F5EE5">
      <w:pPr>
        <w:rPr>
          <w:rFonts w:cs="Arial"/>
          <w:sz w:val="16"/>
          <w:szCs w:val="16"/>
          <w:lang w:val="en-US"/>
        </w:rPr>
      </w:pPr>
    </w:p>
    <w:p w14:paraId="2EA94D57" w14:textId="77777777" w:rsidR="00A871D6" w:rsidRDefault="004B7F39" w:rsidP="00A25FDC">
      <w:pPr>
        <w:pStyle w:val="Default"/>
        <w:ind w:right="28"/>
        <w:rPr>
          <w:b/>
          <w:sz w:val="20"/>
        </w:rPr>
      </w:pPr>
      <w:r>
        <w:rPr>
          <w:b/>
          <w:noProof/>
          <w:sz w:val="20"/>
          <w:lang w:val="en-GB" w:eastAsia="en-GB"/>
        </w:rPr>
        <mc:AlternateContent>
          <mc:Choice Requires="wps">
            <w:drawing>
              <wp:inline distT="0" distB="0" distL="0" distR="0" wp14:anchorId="44D774C5" wp14:editId="62A2C362">
                <wp:extent cx="6120000" cy="579120"/>
                <wp:effectExtent l="0" t="0" r="14605" b="11430"/>
                <wp:docPr id="2787"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749EE8E"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Priory Park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01480 398010   </w:t>
                            </w:r>
                          </w:p>
                          <w:p w14:paraId="7A51872A" w14:textId="77777777" w:rsidR="00CA79BE" w:rsidRPr="003E67AD" w:rsidRDefault="00CA79BE" w:rsidP="00A871D6">
                            <w:pPr>
                              <w:autoSpaceDE w:val="0"/>
                              <w:autoSpaceDN w:val="0"/>
                              <w:adjustRightInd w:val="0"/>
                              <w:rPr>
                                <w:szCs w:val="24"/>
                              </w:rPr>
                            </w:pPr>
                            <w:r>
                              <w:rPr>
                                <w:rFonts w:cs="Arial"/>
                                <w:b/>
                                <w:bCs/>
                                <w:sz w:val="20"/>
                                <w:lang w:val="en-US"/>
                              </w:rPr>
                              <w:t>Almond Road, St Neots, PE19 1DZ</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4D774C5" id="AutoShape 501" o:spid="_x0000_s1196"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CXZid9kAgAAuwQAAA4AAAAAAAAAAAAAAAAALgIAAGRycy9lMm9E&#10;b2MueG1sUEsBAi0AFAAGAAgAAAAhAPs4AZnaAAAABAEAAA8AAAAAAAAAAAAAAAAAvgQAAGRycy9k&#10;b3ducmV2LnhtbFBLBQYAAAAABAAEAPMAAADFBQAAAAA=&#10;" fillcolor="#bfbfbf [2412]" strokecolor="black [3213]" strokeweight="1.5pt">
                <v:textbox>
                  <w:txbxContent>
                    <w:p w14:paraId="4749EE8E"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Priory Park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01480 398010   </w:t>
                      </w:r>
                    </w:p>
                    <w:p w14:paraId="7A51872A" w14:textId="77777777" w:rsidR="00CA79BE" w:rsidRPr="003E67AD" w:rsidRDefault="00CA79BE" w:rsidP="00A871D6">
                      <w:pPr>
                        <w:autoSpaceDE w:val="0"/>
                        <w:autoSpaceDN w:val="0"/>
                        <w:adjustRightInd w:val="0"/>
                        <w:rPr>
                          <w:szCs w:val="24"/>
                        </w:rPr>
                      </w:pPr>
                      <w:r>
                        <w:rPr>
                          <w:rFonts w:cs="Arial"/>
                          <w:b/>
                          <w:bCs/>
                          <w:sz w:val="20"/>
                          <w:lang w:val="en-US"/>
                        </w:rPr>
                        <w:t>Almond Road, St Neots, PE19 1DZ</w:t>
                      </w:r>
                    </w:p>
                  </w:txbxContent>
                </v:textbox>
                <w10:anchorlock/>
              </v:shape>
            </w:pict>
          </mc:Fallback>
        </mc:AlternateContent>
      </w:r>
    </w:p>
    <w:p w14:paraId="3008D7CD" w14:textId="77777777" w:rsidR="00625357" w:rsidRPr="006467DD" w:rsidRDefault="00625357"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25357" w:rsidRPr="00981173" w14:paraId="162B8E6C" w14:textId="77777777" w:rsidTr="00FC7E13">
        <w:tc>
          <w:tcPr>
            <w:tcW w:w="2534" w:type="dxa"/>
          </w:tcPr>
          <w:p w14:paraId="5E4B9B1A"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158A272A" w14:textId="77777777" w:rsidR="00625357" w:rsidRPr="00981173" w:rsidRDefault="00CD638B" w:rsidP="00A25FDC">
            <w:pPr>
              <w:autoSpaceDE w:val="0"/>
              <w:autoSpaceDN w:val="0"/>
              <w:adjustRightInd w:val="0"/>
              <w:ind w:right="28"/>
              <w:rPr>
                <w:rFonts w:cs="Arial"/>
                <w:b/>
                <w:color w:val="000000"/>
                <w:sz w:val="20"/>
                <w:lang w:val="en-US"/>
              </w:rPr>
            </w:pPr>
            <w:r w:rsidRPr="002157F3">
              <w:rPr>
                <w:rFonts w:cs="Arial"/>
                <w:b/>
                <w:color w:val="000000"/>
                <w:sz w:val="19"/>
                <w:szCs w:val="19"/>
                <w:lang w:val="en-US"/>
              </w:rPr>
              <w:t>2219</w:t>
            </w:r>
          </w:p>
        </w:tc>
        <w:tc>
          <w:tcPr>
            <w:tcW w:w="2913" w:type="dxa"/>
          </w:tcPr>
          <w:p w14:paraId="700D2D41"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448DFCE4" w14:textId="77777777" w:rsidR="00625357" w:rsidRPr="00981173" w:rsidRDefault="00CD638B" w:rsidP="00A25FDC">
            <w:pPr>
              <w:autoSpaceDE w:val="0"/>
              <w:autoSpaceDN w:val="0"/>
              <w:adjustRightInd w:val="0"/>
              <w:ind w:right="28"/>
              <w:rPr>
                <w:rFonts w:cs="Arial"/>
                <w:b/>
                <w:color w:val="000000"/>
                <w:sz w:val="20"/>
                <w:lang w:val="en-US"/>
              </w:rPr>
            </w:pPr>
            <w:r w:rsidRPr="002157F3">
              <w:rPr>
                <w:rFonts w:cs="Arial"/>
                <w:b/>
                <w:color w:val="000000"/>
                <w:sz w:val="19"/>
                <w:szCs w:val="19"/>
                <w:lang w:val="en-US"/>
              </w:rPr>
              <w:t>4 – 7</w:t>
            </w:r>
          </w:p>
        </w:tc>
      </w:tr>
      <w:tr w:rsidR="00CD638B" w:rsidRPr="00981173" w14:paraId="252CA01F" w14:textId="77777777" w:rsidTr="00FC7E13">
        <w:tc>
          <w:tcPr>
            <w:tcW w:w="2534" w:type="dxa"/>
          </w:tcPr>
          <w:p w14:paraId="200385AD" w14:textId="392198B9" w:rsidR="00CD638B"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22BF96A" w14:textId="77777777" w:rsidR="00CD638B" w:rsidRPr="00981173" w:rsidRDefault="00CD638B" w:rsidP="00A25FDC">
            <w:pPr>
              <w:autoSpaceDE w:val="0"/>
              <w:autoSpaceDN w:val="0"/>
              <w:adjustRightInd w:val="0"/>
              <w:ind w:right="28"/>
              <w:rPr>
                <w:rFonts w:cs="Arial"/>
                <w:b/>
                <w:color w:val="000000"/>
                <w:sz w:val="20"/>
                <w:lang w:val="en-US"/>
              </w:rPr>
            </w:pPr>
            <w:r w:rsidRPr="002157F3">
              <w:rPr>
                <w:rFonts w:cs="Arial"/>
                <w:b/>
                <w:color w:val="000000"/>
                <w:sz w:val="19"/>
                <w:szCs w:val="19"/>
                <w:lang w:val="en-US"/>
              </w:rPr>
              <w:t>90</w:t>
            </w:r>
          </w:p>
        </w:tc>
        <w:tc>
          <w:tcPr>
            <w:tcW w:w="2913" w:type="dxa"/>
          </w:tcPr>
          <w:p w14:paraId="2C0C40DC" w14:textId="77777777" w:rsidR="00CD638B" w:rsidRPr="00981173" w:rsidRDefault="00CD638B"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6D20FA3B" w14:textId="77777777" w:rsidR="00CD638B" w:rsidRPr="00981173" w:rsidRDefault="00CD638B" w:rsidP="00A25FDC">
            <w:pPr>
              <w:autoSpaceDE w:val="0"/>
              <w:autoSpaceDN w:val="0"/>
              <w:adjustRightInd w:val="0"/>
              <w:ind w:right="28"/>
              <w:rPr>
                <w:rFonts w:cs="Arial"/>
                <w:b/>
                <w:color w:val="000000"/>
                <w:sz w:val="20"/>
                <w:lang w:val="en-US"/>
              </w:rPr>
            </w:pPr>
            <w:r w:rsidRPr="002157F3">
              <w:rPr>
                <w:rFonts w:cs="Arial"/>
                <w:b/>
                <w:color w:val="000000"/>
                <w:sz w:val="19"/>
                <w:szCs w:val="19"/>
                <w:lang w:val="en-US"/>
              </w:rPr>
              <w:t>Community</w:t>
            </w:r>
          </w:p>
        </w:tc>
      </w:tr>
    </w:tbl>
    <w:p w14:paraId="3C079450" w14:textId="77777777" w:rsidR="00625357" w:rsidRPr="006467DD" w:rsidRDefault="00625357" w:rsidP="00A25FDC">
      <w:pPr>
        <w:pStyle w:val="Default"/>
        <w:ind w:right="28"/>
        <w:rPr>
          <w:b/>
          <w:sz w:val="12"/>
          <w:szCs w:val="12"/>
        </w:rPr>
      </w:pPr>
    </w:p>
    <w:p w14:paraId="09D18CBE" w14:textId="77777777" w:rsidR="003D2FFB" w:rsidRDefault="00A871D6" w:rsidP="00A25FDC">
      <w:pPr>
        <w:autoSpaceDE w:val="0"/>
        <w:autoSpaceDN w:val="0"/>
        <w:adjustRightInd w:val="0"/>
        <w:ind w:right="28"/>
        <w:rPr>
          <w:rFonts w:cs="Arial"/>
          <w:b/>
          <w:sz w:val="20"/>
          <w:lang w:val="en-US"/>
        </w:rPr>
      </w:pPr>
      <w:r w:rsidRPr="001072AB">
        <w:rPr>
          <w:rFonts w:cs="Arial"/>
          <w:b/>
          <w:bCs/>
          <w:color w:val="000000"/>
          <w:sz w:val="20"/>
          <w:lang w:val="en-US"/>
        </w:rPr>
        <w:t>Catchment Area:</w:t>
      </w:r>
      <w:r w:rsidRPr="001072AB">
        <w:rPr>
          <w:rFonts w:cs="Arial"/>
          <w:bCs/>
          <w:color w:val="000000"/>
          <w:sz w:val="20"/>
          <w:lang w:val="en-US"/>
        </w:rPr>
        <w:t xml:space="preserve"> See entry for Priory Junior School</w:t>
      </w:r>
      <w:r w:rsidR="003D2FFB">
        <w:rPr>
          <w:rFonts w:cs="Arial"/>
          <w:bCs/>
          <w:color w:val="000000"/>
          <w:sz w:val="20"/>
          <w:lang w:val="en-US"/>
        </w:rPr>
        <w:t>.</w:t>
      </w:r>
    </w:p>
    <w:p w14:paraId="47111A08" w14:textId="77777777" w:rsidR="003D2FFB" w:rsidRPr="006467DD" w:rsidRDefault="003D2FFB" w:rsidP="00A25FDC">
      <w:pPr>
        <w:autoSpaceDE w:val="0"/>
        <w:autoSpaceDN w:val="0"/>
        <w:adjustRightInd w:val="0"/>
        <w:ind w:right="28"/>
        <w:rPr>
          <w:rFonts w:cs="Arial"/>
          <w:b/>
          <w:sz w:val="12"/>
          <w:szCs w:val="12"/>
          <w:lang w:val="en-US"/>
        </w:rPr>
      </w:pPr>
    </w:p>
    <w:p w14:paraId="1138236D" w14:textId="71458E71" w:rsidR="0043697B" w:rsidRDefault="0061767D" w:rsidP="00A25FDC">
      <w:pPr>
        <w:autoSpaceDE w:val="0"/>
        <w:autoSpaceDN w:val="0"/>
        <w:adjustRightInd w:val="0"/>
        <w:ind w:right="28"/>
        <w:rPr>
          <w:rFonts w:cs="Arial"/>
          <w:sz w:val="20"/>
          <w:lang w:val="en-US"/>
        </w:rPr>
      </w:pPr>
      <w:r>
        <w:rPr>
          <w:rFonts w:cs="Arial"/>
          <w:b/>
          <w:sz w:val="20"/>
          <w:lang w:val="en-US"/>
        </w:rPr>
        <w:t>Oversubscription Criteria: Please see page 8</w:t>
      </w:r>
      <w:r w:rsidR="005B1377">
        <w:rPr>
          <w:rFonts w:cs="Arial"/>
          <w:b/>
          <w:sz w:val="20"/>
          <w:lang w:val="en-US"/>
        </w:rPr>
        <w:t>1</w:t>
      </w:r>
      <w:r w:rsidR="008B44C8" w:rsidRPr="001072AB">
        <w:rPr>
          <w:rFonts w:cs="Arial"/>
          <w:sz w:val="20"/>
          <w:lang w:val="en-US"/>
        </w:rPr>
        <w:t>.</w:t>
      </w:r>
    </w:p>
    <w:p w14:paraId="31B92B59" w14:textId="77777777" w:rsidR="003A0C99" w:rsidRPr="006467DD" w:rsidRDefault="003A0C99" w:rsidP="00A25FDC">
      <w:pPr>
        <w:autoSpaceDE w:val="0"/>
        <w:autoSpaceDN w:val="0"/>
        <w:adjustRightInd w:val="0"/>
        <w:ind w:right="28"/>
        <w:rPr>
          <w:rFonts w:cs="Arial"/>
          <w:sz w:val="12"/>
          <w:szCs w:val="12"/>
          <w:lang w:val="en-US"/>
        </w:rPr>
      </w:pPr>
    </w:p>
    <w:p w14:paraId="4404091A" w14:textId="0083B9C8" w:rsidR="00D1585C" w:rsidRDefault="006467DD" w:rsidP="00A25FDC">
      <w:pPr>
        <w:autoSpaceDE w:val="0"/>
        <w:autoSpaceDN w:val="0"/>
        <w:adjustRightInd w:val="0"/>
        <w:ind w:right="28"/>
        <w:rPr>
          <w:sz w:val="20"/>
        </w:rPr>
      </w:pPr>
      <w:r w:rsidRPr="003A0C99">
        <w:rPr>
          <w:sz w:val="20"/>
        </w:rPr>
        <w:t xml:space="preserve">Please see details of a </w:t>
      </w:r>
      <w:r>
        <w:rPr>
          <w:sz w:val="20"/>
        </w:rPr>
        <w:t>new school in St Neots on page 109.</w:t>
      </w:r>
    </w:p>
    <w:p w14:paraId="69F1E8FA" w14:textId="77777777" w:rsidR="006467DD" w:rsidRPr="006467DD" w:rsidRDefault="006467DD" w:rsidP="00A25FDC">
      <w:pPr>
        <w:autoSpaceDE w:val="0"/>
        <w:autoSpaceDN w:val="0"/>
        <w:adjustRightInd w:val="0"/>
        <w:ind w:right="28"/>
        <w:rPr>
          <w:rFonts w:cs="Arial"/>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2EA4748" w14:textId="77777777" w:rsidTr="00FC7E13">
        <w:tc>
          <w:tcPr>
            <w:tcW w:w="4078" w:type="dxa"/>
            <w:shd w:val="clear" w:color="auto" w:fill="auto"/>
          </w:tcPr>
          <w:p w14:paraId="0D67B5A0" w14:textId="77777777" w:rsidR="00625357" w:rsidRPr="00F03EF8" w:rsidRDefault="00625357" w:rsidP="00A25FDC">
            <w:pPr>
              <w:pStyle w:val="Default"/>
              <w:ind w:right="28"/>
              <w:rPr>
                <w:b/>
                <w:sz w:val="20"/>
              </w:rPr>
            </w:pPr>
          </w:p>
        </w:tc>
        <w:tc>
          <w:tcPr>
            <w:tcW w:w="1841" w:type="dxa"/>
            <w:shd w:val="clear" w:color="auto" w:fill="auto"/>
          </w:tcPr>
          <w:p w14:paraId="5EAF7B69"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D1E6582"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228D117" w14:textId="77777777" w:rsidR="00625357" w:rsidRPr="00F03EF8" w:rsidRDefault="00625357" w:rsidP="00A25FDC">
            <w:pPr>
              <w:pStyle w:val="Default"/>
              <w:ind w:right="28"/>
              <w:rPr>
                <w:b/>
                <w:sz w:val="20"/>
              </w:rPr>
            </w:pPr>
            <w:r w:rsidRPr="00F03EF8">
              <w:rPr>
                <w:b/>
                <w:sz w:val="20"/>
              </w:rPr>
              <w:t>3rd</w:t>
            </w:r>
          </w:p>
        </w:tc>
      </w:tr>
      <w:tr w:rsidR="00CD638B" w:rsidRPr="00F03EF8" w14:paraId="61036EC9" w14:textId="77777777" w:rsidTr="00FC7E13">
        <w:tc>
          <w:tcPr>
            <w:tcW w:w="4078" w:type="dxa"/>
            <w:shd w:val="clear" w:color="auto" w:fill="auto"/>
          </w:tcPr>
          <w:p w14:paraId="00BD6C87"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7DF92293" w14:textId="539C9849" w:rsidR="00CD638B" w:rsidRPr="00F03EF8" w:rsidRDefault="00C810EE" w:rsidP="00A25FDC">
            <w:pPr>
              <w:pStyle w:val="Default"/>
              <w:ind w:right="28"/>
              <w:rPr>
                <w:b/>
                <w:sz w:val="20"/>
              </w:rPr>
            </w:pPr>
            <w:ins w:id="2124" w:author="Williams Angela" w:date="2018-06-05T15:35:00Z">
              <w:r>
                <w:rPr>
                  <w:b/>
                  <w:sz w:val="20"/>
                </w:rPr>
                <w:t xml:space="preserve">78 </w:t>
              </w:r>
            </w:ins>
            <w:del w:id="2125" w:author="Williams Angela" w:date="2018-06-01T15:52:00Z">
              <w:r w:rsidR="002F52E9" w:rsidDel="004C099D">
                <w:rPr>
                  <w:b/>
                  <w:sz w:val="20"/>
                </w:rPr>
                <w:delText>72</w:delText>
              </w:r>
            </w:del>
          </w:p>
        </w:tc>
        <w:tc>
          <w:tcPr>
            <w:tcW w:w="1375" w:type="dxa"/>
            <w:shd w:val="clear" w:color="auto" w:fill="auto"/>
          </w:tcPr>
          <w:p w14:paraId="59B04FB2" w14:textId="398B0AC0" w:rsidR="00CD638B" w:rsidRPr="00F03EF8" w:rsidRDefault="00C810EE" w:rsidP="00A25FDC">
            <w:pPr>
              <w:pStyle w:val="Default"/>
              <w:ind w:right="28"/>
              <w:rPr>
                <w:b/>
                <w:sz w:val="20"/>
              </w:rPr>
            </w:pPr>
            <w:ins w:id="2126" w:author="Williams Angela" w:date="2018-06-05T15:35:00Z">
              <w:r>
                <w:rPr>
                  <w:b/>
                  <w:sz w:val="20"/>
                </w:rPr>
                <w:t xml:space="preserve">54 </w:t>
              </w:r>
            </w:ins>
            <w:del w:id="2127" w:author="Williams Angela" w:date="2018-06-01T15:52:00Z">
              <w:r w:rsidR="002F52E9" w:rsidDel="004C099D">
                <w:rPr>
                  <w:b/>
                  <w:sz w:val="20"/>
                </w:rPr>
                <w:delText>75</w:delText>
              </w:r>
            </w:del>
          </w:p>
        </w:tc>
        <w:tc>
          <w:tcPr>
            <w:tcW w:w="2345" w:type="dxa"/>
            <w:shd w:val="clear" w:color="auto" w:fill="auto"/>
          </w:tcPr>
          <w:p w14:paraId="5BEE536D" w14:textId="2628469C" w:rsidR="00CD638B" w:rsidRPr="00F03EF8" w:rsidRDefault="00C810EE" w:rsidP="00A25FDC">
            <w:pPr>
              <w:pStyle w:val="Default"/>
              <w:ind w:right="28"/>
              <w:rPr>
                <w:b/>
                <w:sz w:val="20"/>
              </w:rPr>
            </w:pPr>
            <w:ins w:id="2128" w:author="Williams Angela" w:date="2018-06-05T15:35:00Z">
              <w:r>
                <w:rPr>
                  <w:b/>
                  <w:sz w:val="20"/>
                </w:rPr>
                <w:t xml:space="preserve">55 </w:t>
              </w:r>
            </w:ins>
            <w:del w:id="2129" w:author="Williams Angela" w:date="2018-06-01T15:52:00Z">
              <w:r w:rsidR="002F52E9" w:rsidDel="004C099D">
                <w:rPr>
                  <w:b/>
                  <w:sz w:val="20"/>
                </w:rPr>
                <w:delText>36</w:delText>
              </w:r>
            </w:del>
          </w:p>
        </w:tc>
      </w:tr>
      <w:tr w:rsidR="00CD638B" w:rsidRPr="00F03EF8" w14:paraId="04F73DB1" w14:textId="77777777" w:rsidTr="00FC7E13">
        <w:tc>
          <w:tcPr>
            <w:tcW w:w="4078" w:type="dxa"/>
            <w:shd w:val="clear" w:color="auto" w:fill="auto"/>
          </w:tcPr>
          <w:p w14:paraId="5BBE0E54"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25388947" w14:textId="2F8E8FD2" w:rsidR="00CD638B" w:rsidRPr="00F03EF8" w:rsidRDefault="00440656" w:rsidP="00A25FDC">
            <w:pPr>
              <w:pStyle w:val="Default"/>
              <w:ind w:right="28"/>
              <w:rPr>
                <w:b/>
                <w:sz w:val="20"/>
              </w:rPr>
            </w:pPr>
            <w:ins w:id="2130" w:author="Williams Angela" w:date="2018-06-06T11:55:00Z">
              <w:r>
                <w:rPr>
                  <w:b/>
                  <w:sz w:val="20"/>
                </w:rPr>
                <w:t>90</w:t>
              </w:r>
            </w:ins>
            <w:del w:id="2131" w:author="Williams Angela" w:date="2018-06-01T15:52:00Z">
              <w:r w:rsidR="008A5FAE" w:rsidDel="004C099D">
                <w:rPr>
                  <w:b/>
                  <w:sz w:val="20"/>
                </w:rPr>
                <w:delText>90</w:delText>
              </w:r>
            </w:del>
          </w:p>
        </w:tc>
      </w:tr>
      <w:tr w:rsidR="00CD638B" w:rsidRPr="00F03EF8" w14:paraId="44E96B62" w14:textId="77777777" w:rsidTr="00FC7E13">
        <w:tc>
          <w:tcPr>
            <w:tcW w:w="4078" w:type="dxa"/>
            <w:shd w:val="clear" w:color="auto" w:fill="auto"/>
          </w:tcPr>
          <w:p w14:paraId="1C065B10"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3AE02B49" w14:textId="0B302FED" w:rsidR="00CD638B" w:rsidRPr="00F03EF8" w:rsidRDefault="00440656" w:rsidP="00A25FDC">
            <w:pPr>
              <w:pStyle w:val="Default"/>
              <w:ind w:right="28"/>
              <w:rPr>
                <w:b/>
                <w:sz w:val="20"/>
              </w:rPr>
            </w:pPr>
            <w:ins w:id="2132" w:author="Williams Angela" w:date="2018-06-06T11:55:00Z">
              <w:r>
                <w:rPr>
                  <w:b/>
                  <w:sz w:val="20"/>
                </w:rPr>
                <w:t>6</w:t>
              </w:r>
            </w:ins>
            <w:del w:id="2133" w:author="Williams Angela" w:date="2018-06-01T15:52:00Z">
              <w:r w:rsidR="008A5FAE" w:rsidDel="004C099D">
                <w:rPr>
                  <w:b/>
                  <w:sz w:val="20"/>
                </w:rPr>
                <w:delText>6</w:delText>
              </w:r>
            </w:del>
          </w:p>
        </w:tc>
      </w:tr>
      <w:tr w:rsidR="00CD638B" w:rsidRPr="00F03EF8" w14:paraId="08EC9FE0" w14:textId="77777777" w:rsidTr="00FC7E13">
        <w:tc>
          <w:tcPr>
            <w:tcW w:w="4078" w:type="dxa"/>
            <w:shd w:val="clear" w:color="auto" w:fill="auto"/>
          </w:tcPr>
          <w:p w14:paraId="49C95C9A"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4CF25D28" w14:textId="5E9A72F5" w:rsidR="00CD638B" w:rsidRPr="00F03EF8" w:rsidRDefault="004A7974" w:rsidP="00A25FDC">
            <w:pPr>
              <w:pStyle w:val="Default"/>
              <w:ind w:right="28"/>
              <w:rPr>
                <w:b/>
                <w:sz w:val="20"/>
              </w:rPr>
            </w:pPr>
            <w:del w:id="2134" w:author="Williams Angela" w:date="2018-06-01T15:52:00Z">
              <w:r w:rsidDel="004C099D">
                <w:rPr>
                  <w:b/>
                  <w:sz w:val="20"/>
                </w:rPr>
                <w:delText>0</w:delText>
              </w:r>
            </w:del>
          </w:p>
        </w:tc>
      </w:tr>
    </w:tbl>
    <w:p w14:paraId="7A9048A6" w14:textId="77777777" w:rsidR="00B90CDB" w:rsidRPr="006467DD" w:rsidRDefault="00B90CDB" w:rsidP="00A25FDC">
      <w:pPr>
        <w:autoSpaceDE w:val="0"/>
        <w:autoSpaceDN w:val="0"/>
        <w:adjustRightInd w:val="0"/>
        <w:ind w:right="28"/>
        <w:rPr>
          <w:rFonts w:cs="Arial"/>
          <w:b/>
          <w:bCs/>
          <w:sz w:val="12"/>
          <w:szCs w:val="12"/>
          <w:lang w:val="en-US"/>
        </w:rPr>
      </w:pPr>
    </w:p>
    <w:p w14:paraId="2E231DA7" w14:textId="77777777" w:rsidR="00555046" w:rsidRDefault="004B7F39" w:rsidP="00A25FDC">
      <w:pPr>
        <w:autoSpaceDE w:val="0"/>
        <w:autoSpaceDN w:val="0"/>
        <w:adjustRightInd w:val="0"/>
        <w:ind w:right="28"/>
        <w:rPr>
          <w:sz w:val="19"/>
          <w:szCs w:val="19"/>
        </w:rPr>
      </w:pPr>
      <w:r>
        <w:rPr>
          <w:noProof/>
          <w:sz w:val="19"/>
          <w:szCs w:val="19"/>
          <w:lang w:eastAsia="en-GB"/>
        </w:rPr>
        <mc:AlternateContent>
          <mc:Choice Requires="wps">
            <w:drawing>
              <wp:inline distT="0" distB="0" distL="0" distR="0" wp14:anchorId="6FA504B7" wp14:editId="192E6E4E">
                <wp:extent cx="6120000" cy="579120"/>
                <wp:effectExtent l="0" t="0" r="14605" b="11430"/>
                <wp:docPr id="2786"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E532842"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Ramsey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01487 812500   </w:t>
                            </w:r>
                          </w:p>
                          <w:p w14:paraId="173C3C9A" w14:textId="77777777" w:rsidR="00CA79BE" w:rsidRPr="003E67AD" w:rsidRDefault="00CA79BE" w:rsidP="00A871D6">
                            <w:pPr>
                              <w:autoSpaceDE w:val="0"/>
                              <w:autoSpaceDN w:val="0"/>
                              <w:adjustRightInd w:val="0"/>
                              <w:rPr>
                                <w:szCs w:val="24"/>
                              </w:rPr>
                            </w:pPr>
                            <w:r>
                              <w:rPr>
                                <w:rFonts w:cs="Arial"/>
                                <w:b/>
                                <w:bCs/>
                                <w:sz w:val="20"/>
                                <w:lang w:val="en-US"/>
                              </w:rPr>
                              <w:t>Station Road, Ramsey, Huntingdon, PE26 1JA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FA504B7" id="AutoShape 502" o:spid="_x0000_s1197"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Vp/FJWMCAAC7BAAADgAAAAAAAAAAAAAAAAAuAgAAZHJzL2Uyb0Rv&#10;Yy54bWxQSwECLQAUAAYACAAAACEA+zgBmdoAAAAEAQAADwAAAAAAAAAAAAAAAAC9BAAAZHJzL2Rv&#10;d25yZXYueG1sUEsFBgAAAAAEAAQA8wAAAMQFAAAAAA==&#10;" fillcolor="#bfbfbf [2412]" strokecolor="black [3213]" strokeweight="1.5pt">
                <v:textbox>
                  <w:txbxContent>
                    <w:p w14:paraId="3E532842"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Ramsey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01487 812500   </w:t>
                      </w:r>
                    </w:p>
                    <w:p w14:paraId="173C3C9A" w14:textId="77777777" w:rsidR="00CA79BE" w:rsidRPr="003E67AD" w:rsidRDefault="00CA79BE" w:rsidP="00A871D6">
                      <w:pPr>
                        <w:autoSpaceDE w:val="0"/>
                        <w:autoSpaceDN w:val="0"/>
                        <w:adjustRightInd w:val="0"/>
                        <w:rPr>
                          <w:szCs w:val="24"/>
                        </w:rPr>
                      </w:pPr>
                      <w:r>
                        <w:rPr>
                          <w:rFonts w:cs="Arial"/>
                          <w:b/>
                          <w:bCs/>
                          <w:sz w:val="20"/>
                          <w:lang w:val="en-US"/>
                        </w:rPr>
                        <w:t>Station Road, Ramsey, Huntingdon, PE26 1JA</w:t>
                      </w:r>
                    </w:p>
                  </w:txbxContent>
                </v:textbox>
                <w10:anchorlock/>
              </v:shape>
            </w:pict>
          </mc:Fallback>
        </mc:AlternateContent>
      </w:r>
    </w:p>
    <w:p w14:paraId="1435567A" w14:textId="77777777" w:rsidR="00625357" w:rsidRPr="006467DD" w:rsidRDefault="00625357" w:rsidP="00A25FDC">
      <w:pPr>
        <w:autoSpaceDE w:val="0"/>
        <w:autoSpaceDN w:val="0"/>
        <w:adjustRightInd w:val="0"/>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2126"/>
        <w:gridCol w:w="3685"/>
      </w:tblGrid>
      <w:tr w:rsidR="00625357" w:rsidRPr="00981173" w14:paraId="2F3577DD" w14:textId="77777777" w:rsidTr="0096343B">
        <w:tc>
          <w:tcPr>
            <w:tcW w:w="2534" w:type="dxa"/>
          </w:tcPr>
          <w:p w14:paraId="5D4352BF"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94" w:type="dxa"/>
          </w:tcPr>
          <w:p w14:paraId="7ACA4DB6" w14:textId="77777777" w:rsidR="00625357" w:rsidRPr="00981173" w:rsidRDefault="00CD638B" w:rsidP="00A25FDC">
            <w:pPr>
              <w:autoSpaceDE w:val="0"/>
              <w:autoSpaceDN w:val="0"/>
              <w:adjustRightInd w:val="0"/>
              <w:ind w:right="28"/>
              <w:rPr>
                <w:rFonts w:cs="Arial"/>
                <w:b/>
                <w:color w:val="000000"/>
                <w:sz w:val="20"/>
                <w:lang w:val="en-US"/>
              </w:rPr>
            </w:pPr>
            <w:r w:rsidRPr="009E2913">
              <w:rPr>
                <w:rFonts w:cs="Arial"/>
                <w:b/>
                <w:color w:val="000000"/>
                <w:sz w:val="18"/>
                <w:szCs w:val="18"/>
                <w:lang w:val="en-US"/>
              </w:rPr>
              <w:t>2218</w:t>
            </w:r>
          </w:p>
        </w:tc>
        <w:tc>
          <w:tcPr>
            <w:tcW w:w="2126" w:type="dxa"/>
          </w:tcPr>
          <w:p w14:paraId="3E1447A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2B0D1042" w14:textId="77777777" w:rsidR="00625357" w:rsidRPr="00981173" w:rsidRDefault="00CD638B" w:rsidP="00A25FDC">
            <w:pPr>
              <w:autoSpaceDE w:val="0"/>
              <w:autoSpaceDN w:val="0"/>
              <w:adjustRightInd w:val="0"/>
              <w:ind w:right="28"/>
              <w:rPr>
                <w:rFonts w:cs="Arial"/>
                <w:b/>
                <w:color w:val="000000"/>
                <w:sz w:val="20"/>
                <w:lang w:val="en-US"/>
              </w:rPr>
            </w:pPr>
            <w:r w:rsidRPr="009E2913">
              <w:rPr>
                <w:rFonts w:cs="Arial"/>
                <w:b/>
                <w:color w:val="000000"/>
                <w:sz w:val="18"/>
                <w:szCs w:val="18"/>
                <w:lang w:val="en-US"/>
              </w:rPr>
              <w:t>7 – 11</w:t>
            </w:r>
          </w:p>
        </w:tc>
      </w:tr>
      <w:tr w:rsidR="00625357" w:rsidRPr="00981173" w14:paraId="261CDB68" w14:textId="77777777" w:rsidTr="0096343B">
        <w:tc>
          <w:tcPr>
            <w:tcW w:w="2534" w:type="dxa"/>
          </w:tcPr>
          <w:p w14:paraId="3144227E" w14:textId="1081052A"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1DEC0102" w14:textId="77777777" w:rsidR="00625357" w:rsidRPr="00981173" w:rsidRDefault="00CD638B" w:rsidP="00A25FDC">
            <w:pPr>
              <w:autoSpaceDE w:val="0"/>
              <w:autoSpaceDN w:val="0"/>
              <w:adjustRightInd w:val="0"/>
              <w:ind w:right="28"/>
              <w:rPr>
                <w:rFonts w:cs="Arial"/>
                <w:b/>
                <w:color w:val="000000"/>
                <w:sz w:val="20"/>
                <w:lang w:val="en-US"/>
              </w:rPr>
            </w:pPr>
            <w:r w:rsidRPr="009E2913">
              <w:rPr>
                <w:rFonts w:cs="Arial"/>
                <w:b/>
                <w:color w:val="000000"/>
                <w:sz w:val="18"/>
                <w:szCs w:val="18"/>
                <w:lang w:val="en-US"/>
              </w:rPr>
              <w:t>68</w:t>
            </w:r>
          </w:p>
        </w:tc>
        <w:tc>
          <w:tcPr>
            <w:tcW w:w="2126" w:type="dxa"/>
          </w:tcPr>
          <w:p w14:paraId="01EF7D47"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7E1927E8" w14:textId="47D79477"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472B2668" w14:textId="77777777" w:rsidR="00A871D6" w:rsidRDefault="00A871D6" w:rsidP="00A25FDC">
      <w:pPr>
        <w:pStyle w:val="Default"/>
        <w:ind w:right="28"/>
        <w:jc w:val="center"/>
        <w:rPr>
          <w:b/>
          <w:sz w:val="8"/>
          <w:szCs w:val="8"/>
          <w:u w:val="single"/>
        </w:rPr>
      </w:pPr>
    </w:p>
    <w:p w14:paraId="5A418A7F" w14:textId="77777777" w:rsidR="00D1585C" w:rsidRPr="009E2913" w:rsidRDefault="00D1585C" w:rsidP="00A25FDC">
      <w:pPr>
        <w:pStyle w:val="Default"/>
        <w:ind w:right="28"/>
        <w:jc w:val="center"/>
        <w:rPr>
          <w:b/>
          <w:sz w:val="8"/>
          <w:szCs w:val="8"/>
          <w:u w:val="single"/>
        </w:rPr>
      </w:pPr>
    </w:p>
    <w:p w14:paraId="5D6D3C92" w14:textId="77777777" w:rsidR="00EB1B05" w:rsidRDefault="00A871D6" w:rsidP="00A25FDC">
      <w:pPr>
        <w:autoSpaceDE w:val="0"/>
        <w:autoSpaceDN w:val="0"/>
        <w:adjustRightInd w:val="0"/>
        <w:ind w:right="28"/>
        <w:rPr>
          <w:rFonts w:cs="Arial"/>
          <w:bCs/>
          <w:color w:val="000000"/>
          <w:sz w:val="8"/>
          <w:szCs w:val="8"/>
          <w:lang w:val="en-US"/>
        </w:rPr>
      </w:pPr>
      <w:r w:rsidRPr="008416DA">
        <w:rPr>
          <w:rFonts w:cs="Arial"/>
          <w:b/>
          <w:bCs/>
          <w:color w:val="000000"/>
          <w:sz w:val="20"/>
          <w:lang w:val="en-US"/>
        </w:rPr>
        <w:t>Catchment Area:</w:t>
      </w:r>
      <w:r w:rsidRPr="008416DA">
        <w:rPr>
          <w:rFonts w:cs="Arial"/>
          <w:bCs/>
          <w:color w:val="000000"/>
          <w:sz w:val="20"/>
          <w:lang w:val="en-US"/>
        </w:rPr>
        <w:t xml:space="preserve"> Ramsey Forty Foot, Ramsey Hollow and Ramsey town itself.  Children who live in Ramsey Mereside who have a sibling at the school or at Spinning Infant School will be </w:t>
      </w:r>
      <w:r w:rsidR="00AF717F" w:rsidRPr="008416DA">
        <w:rPr>
          <w:rFonts w:cs="Arial"/>
          <w:bCs/>
          <w:color w:val="000000"/>
          <w:sz w:val="20"/>
          <w:lang w:val="en-US"/>
        </w:rPr>
        <w:t>given</w:t>
      </w:r>
      <w:r w:rsidRPr="008416DA">
        <w:rPr>
          <w:rFonts w:cs="Arial"/>
          <w:bCs/>
          <w:color w:val="000000"/>
          <w:sz w:val="20"/>
          <w:lang w:val="en-US"/>
        </w:rPr>
        <w:t xml:space="preserve"> priority over any other children living outside the school’s designated area.</w:t>
      </w:r>
    </w:p>
    <w:p w14:paraId="42B9903F" w14:textId="77777777" w:rsidR="00EB1B05" w:rsidRPr="006467DD" w:rsidRDefault="00EB1B05" w:rsidP="00A25FDC">
      <w:pPr>
        <w:autoSpaceDE w:val="0"/>
        <w:autoSpaceDN w:val="0"/>
        <w:adjustRightInd w:val="0"/>
        <w:ind w:right="28"/>
        <w:rPr>
          <w:rFonts w:cs="Arial"/>
          <w:bCs/>
          <w:color w:val="000000"/>
          <w:sz w:val="12"/>
          <w:szCs w:val="12"/>
          <w:lang w:val="en-US"/>
        </w:rPr>
      </w:pPr>
    </w:p>
    <w:p w14:paraId="63DF873E" w14:textId="77777777" w:rsidR="006E7C61" w:rsidRDefault="006E7C61" w:rsidP="00A25FDC">
      <w:pPr>
        <w:autoSpaceDE w:val="0"/>
        <w:autoSpaceDN w:val="0"/>
        <w:adjustRightInd w:val="0"/>
        <w:ind w:right="28"/>
        <w:rPr>
          <w:rFonts w:cs="Arial"/>
          <w:b/>
          <w:bCs/>
          <w:sz w:val="20"/>
          <w:lang w:val="en-US"/>
        </w:rPr>
      </w:pPr>
      <w:r w:rsidRPr="00A01BD3">
        <w:rPr>
          <w:rFonts w:cs="Arial"/>
          <w:b/>
          <w:sz w:val="20"/>
          <w:lang w:val="en-US"/>
        </w:rPr>
        <w:t>Oversubscription Criteria:</w:t>
      </w:r>
    </w:p>
    <w:p w14:paraId="6BDFAB6B" w14:textId="77777777" w:rsidR="00310C0C" w:rsidRPr="00ED7C91" w:rsidRDefault="00310C0C" w:rsidP="00310C0C">
      <w:pPr>
        <w:autoSpaceDE w:val="0"/>
        <w:autoSpaceDN w:val="0"/>
        <w:adjustRightInd w:val="0"/>
        <w:rPr>
          <w:rFonts w:cs="Arial"/>
          <w:sz w:val="20"/>
          <w:lang w:eastAsia="en-GB"/>
        </w:rPr>
      </w:pPr>
      <w:r w:rsidRPr="00ED7C91">
        <w:rPr>
          <w:rFonts w:cs="Arial"/>
          <w:sz w:val="20"/>
          <w:lang w:eastAsia="en-GB"/>
        </w:rPr>
        <w:t>When the Academy is oversubscribed, after the admission of Children with Statements of Special</w:t>
      </w:r>
    </w:p>
    <w:p w14:paraId="7EC01EC7" w14:textId="77777777" w:rsidR="00310C0C" w:rsidRPr="00ED7C91" w:rsidRDefault="00310C0C" w:rsidP="00310C0C">
      <w:pPr>
        <w:autoSpaceDE w:val="0"/>
        <w:autoSpaceDN w:val="0"/>
        <w:adjustRightInd w:val="0"/>
        <w:rPr>
          <w:rFonts w:cs="Arial"/>
          <w:sz w:val="20"/>
          <w:lang w:eastAsia="en-GB"/>
        </w:rPr>
      </w:pPr>
      <w:r w:rsidRPr="00ED7C91">
        <w:rPr>
          <w:rFonts w:cs="Arial"/>
          <w:sz w:val="20"/>
          <w:lang w:eastAsia="en-GB"/>
        </w:rPr>
        <w:t>Educational Needs (SEN) / Education, Health and Care plan (EHCP) where the Academy is named,</w:t>
      </w:r>
    </w:p>
    <w:p w14:paraId="68E2CF57" w14:textId="3A83E117" w:rsidR="006E7C61" w:rsidRPr="0088034E" w:rsidRDefault="00310C0C" w:rsidP="00A25FDC">
      <w:pPr>
        <w:autoSpaceDE w:val="0"/>
        <w:autoSpaceDN w:val="0"/>
        <w:adjustRightInd w:val="0"/>
        <w:ind w:right="28"/>
        <w:rPr>
          <w:rFonts w:cs="Arial"/>
          <w:b/>
          <w:bCs/>
          <w:sz w:val="20"/>
          <w:lang w:val="en-US"/>
        </w:rPr>
      </w:pPr>
      <w:r w:rsidRPr="00ED7C91">
        <w:rPr>
          <w:rFonts w:cs="Arial"/>
          <w:sz w:val="20"/>
          <w:lang w:eastAsia="en-GB"/>
        </w:rPr>
        <w:t>priority for admission will be given to those children who meet the criteria set out below</w:t>
      </w:r>
      <w:r>
        <w:rPr>
          <w:rFonts w:ascii="Calibri" w:hAnsi="Calibri" w:cs="Calibri"/>
          <w:sz w:val="22"/>
          <w:szCs w:val="22"/>
          <w:lang w:eastAsia="en-GB"/>
        </w:rPr>
        <w:t>:</w:t>
      </w:r>
      <w:r w:rsidR="006E7C61" w:rsidRPr="00A01BD3">
        <w:rPr>
          <w:rFonts w:cs="Arial"/>
          <w:sz w:val="20"/>
          <w:lang w:val="en-US"/>
        </w:rPr>
        <w:t>.</w:t>
      </w:r>
    </w:p>
    <w:p w14:paraId="60391C83" w14:textId="77777777" w:rsidR="006E7C61" w:rsidRDefault="006E7C61" w:rsidP="0096343B">
      <w:pPr>
        <w:tabs>
          <w:tab w:val="left" w:pos="567"/>
        </w:tabs>
        <w:autoSpaceDE w:val="0"/>
        <w:autoSpaceDN w:val="0"/>
        <w:adjustRightInd w:val="0"/>
        <w:ind w:left="567" w:right="28" w:hanging="283"/>
        <w:rPr>
          <w:rFonts w:cs="Arial"/>
          <w:sz w:val="12"/>
          <w:szCs w:val="12"/>
          <w:lang w:val="en-US"/>
        </w:rPr>
      </w:pPr>
    </w:p>
    <w:p w14:paraId="7B741E84" w14:textId="77777777" w:rsidR="00310C0C" w:rsidRDefault="00310C0C" w:rsidP="0096343B">
      <w:pPr>
        <w:tabs>
          <w:tab w:val="left" w:pos="567"/>
        </w:tabs>
        <w:autoSpaceDE w:val="0"/>
        <w:autoSpaceDN w:val="0"/>
        <w:adjustRightInd w:val="0"/>
        <w:ind w:left="567" w:right="28" w:hanging="283"/>
        <w:rPr>
          <w:rFonts w:cs="Arial"/>
          <w:sz w:val="12"/>
          <w:szCs w:val="12"/>
          <w:lang w:val="en-US"/>
        </w:rPr>
      </w:pPr>
    </w:p>
    <w:p w14:paraId="0F93F7C7" w14:textId="77777777" w:rsidR="00310C0C" w:rsidRPr="00ED7C91" w:rsidRDefault="00310C0C" w:rsidP="00DE361C">
      <w:pPr>
        <w:autoSpaceDE w:val="0"/>
        <w:autoSpaceDN w:val="0"/>
        <w:adjustRightInd w:val="0"/>
        <w:rPr>
          <w:rFonts w:cs="Arial"/>
          <w:sz w:val="20"/>
          <w:lang w:eastAsia="en-GB"/>
        </w:rPr>
      </w:pPr>
      <w:r w:rsidRPr="00ED7C91">
        <w:rPr>
          <w:rFonts w:cs="Arial"/>
          <w:i/>
          <w:iCs/>
          <w:sz w:val="20"/>
          <w:lang w:eastAsia="en-GB"/>
        </w:rPr>
        <w:t xml:space="preserve">a) </w:t>
      </w:r>
      <w:r w:rsidRPr="00ED7C91">
        <w:rPr>
          <w:rFonts w:cs="Arial"/>
          <w:sz w:val="20"/>
          <w:lang w:eastAsia="en-GB"/>
        </w:rPr>
        <w:t>A ‘looked after child’ or a child who was previously looked after but immediately after being</w:t>
      </w:r>
    </w:p>
    <w:p w14:paraId="3A954950" w14:textId="77777777" w:rsidR="00310C0C" w:rsidRPr="00ED7C91" w:rsidRDefault="00310C0C" w:rsidP="00DE361C">
      <w:pPr>
        <w:autoSpaceDE w:val="0"/>
        <w:autoSpaceDN w:val="0"/>
        <w:adjustRightInd w:val="0"/>
        <w:rPr>
          <w:rFonts w:cs="Arial"/>
          <w:sz w:val="20"/>
          <w:lang w:eastAsia="en-GB"/>
        </w:rPr>
      </w:pPr>
      <w:r w:rsidRPr="00ED7C91">
        <w:rPr>
          <w:rFonts w:cs="Arial"/>
          <w:sz w:val="20"/>
          <w:lang w:eastAsia="en-GB"/>
        </w:rPr>
        <w:t>looked after became subject to an adoption, child arrangements, or special guardianship order. A</w:t>
      </w:r>
    </w:p>
    <w:p w14:paraId="0C2A4880" w14:textId="77777777" w:rsidR="00310C0C" w:rsidRPr="00ED7C91" w:rsidRDefault="00310C0C" w:rsidP="0010718F">
      <w:pPr>
        <w:autoSpaceDE w:val="0"/>
        <w:autoSpaceDN w:val="0"/>
        <w:adjustRightInd w:val="0"/>
        <w:rPr>
          <w:rFonts w:cs="Arial"/>
          <w:sz w:val="20"/>
          <w:lang w:eastAsia="en-GB"/>
        </w:rPr>
      </w:pPr>
      <w:r w:rsidRPr="00ED7C91">
        <w:rPr>
          <w:rFonts w:cs="Arial"/>
          <w:sz w:val="20"/>
          <w:lang w:eastAsia="en-GB"/>
        </w:rPr>
        <w:t>looked after child is a child who is a) looked after by a local authority or b) being provided with</w:t>
      </w:r>
    </w:p>
    <w:p w14:paraId="4D2C0016" w14:textId="77777777" w:rsidR="00310C0C" w:rsidRPr="00ED7C91" w:rsidRDefault="00310C0C" w:rsidP="0010718F">
      <w:pPr>
        <w:autoSpaceDE w:val="0"/>
        <w:autoSpaceDN w:val="0"/>
        <w:adjustRightInd w:val="0"/>
        <w:rPr>
          <w:rFonts w:cs="Arial"/>
          <w:sz w:val="20"/>
          <w:lang w:eastAsia="en-GB"/>
        </w:rPr>
      </w:pPr>
      <w:r w:rsidRPr="00ED7C91">
        <w:rPr>
          <w:rFonts w:cs="Arial"/>
          <w:sz w:val="20"/>
          <w:lang w:eastAsia="en-GB"/>
        </w:rPr>
        <w:t>accommodation by a local authority in their exercise of their social services functions, in accordance</w:t>
      </w:r>
    </w:p>
    <w:p w14:paraId="2C0C1E91" w14:textId="77777777" w:rsidR="00310C0C" w:rsidRPr="00ED7C91" w:rsidRDefault="00310C0C" w:rsidP="0010718F">
      <w:pPr>
        <w:autoSpaceDE w:val="0"/>
        <w:autoSpaceDN w:val="0"/>
        <w:adjustRightInd w:val="0"/>
        <w:rPr>
          <w:rFonts w:cs="Arial"/>
          <w:i/>
          <w:iCs/>
          <w:sz w:val="20"/>
          <w:lang w:eastAsia="en-GB"/>
        </w:rPr>
      </w:pPr>
      <w:r w:rsidRPr="00ED7C91">
        <w:rPr>
          <w:rFonts w:cs="Arial"/>
          <w:sz w:val="20"/>
          <w:lang w:eastAsia="en-GB"/>
        </w:rPr>
        <w:t xml:space="preserve">with section 22 (1) of the Children Act 1989. </w:t>
      </w:r>
      <w:r w:rsidRPr="00ED7C91">
        <w:rPr>
          <w:rFonts w:cs="Arial"/>
          <w:i/>
          <w:iCs/>
          <w:sz w:val="20"/>
          <w:lang w:eastAsia="en-GB"/>
        </w:rPr>
        <w:t>Details of eligibility must be supplied by the allocated</w:t>
      </w:r>
    </w:p>
    <w:p w14:paraId="67FD5A98" w14:textId="77777777" w:rsidR="00310C0C" w:rsidRPr="00ED7C91" w:rsidRDefault="00310C0C" w:rsidP="0010718F">
      <w:pPr>
        <w:autoSpaceDE w:val="0"/>
        <w:autoSpaceDN w:val="0"/>
        <w:adjustRightInd w:val="0"/>
        <w:rPr>
          <w:rFonts w:cs="Arial"/>
          <w:i/>
          <w:iCs/>
          <w:sz w:val="20"/>
          <w:lang w:eastAsia="en-GB"/>
        </w:rPr>
      </w:pPr>
      <w:r w:rsidRPr="00ED7C91">
        <w:rPr>
          <w:rFonts w:cs="Arial"/>
          <w:i/>
          <w:iCs/>
          <w:sz w:val="20"/>
          <w:lang w:eastAsia="en-GB"/>
        </w:rPr>
        <w:t>social worker or foster carer.</w:t>
      </w:r>
    </w:p>
    <w:p w14:paraId="4F843ECD" w14:textId="77777777" w:rsidR="00310C0C" w:rsidRPr="00ED7C91" w:rsidRDefault="00310C0C" w:rsidP="0010718F">
      <w:pPr>
        <w:autoSpaceDE w:val="0"/>
        <w:autoSpaceDN w:val="0"/>
        <w:adjustRightInd w:val="0"/>
        <w:rPr>
          <w:rFonts w:cs="Arial"/>
          <w:i/>
          <w:iCs/>
          <w:sz w:val="20"/>
          <w:lang w:eastAsia="en-GB"/>
        </w:rPr>
      </w:pPr>
    </w:p>
    <w:p w14:paraId="7D8962B7" w14:textId="471C053D" w:rsidR="00310C0C" w:rsidRPr="00ED7C91" w:rsidRDefault="00310C0C" w:rsidP="00ED7C91">
      <w:pPr>
        <w:pStyle w:val="ListParagraph"/>
        <w:numPr>
          <w:ilvl w:val="3"/>
          <w:numId w:val="41"/>
        </w:numPr>
        <w:tabs>
          <w:tab w:val="clear" w:pos="2880"/>
        </w:tabs>
        <w:autoSpaceDE w:val="0"/>
        <w:autoSpaceDN w:val="0"/>
        <w:adjustRightInd w:val="0"/>
        <w:ind w:left="284" w:hanging="329"/>
        <w:rPr>
          <w:rFonts w:cs="Arial"/>
          <w:sz w:val="20"/>
          <w:lang w:eastAsia="en-GB"/>
        </w:rPr>
      </w:pPr>
      <w:r w:rsidRPr="00ED7C91">
        <w:rPr>
          <w:rFonts w:cs="Arial"/>
          <w:sz w:val="20"/>
          <w:lang w:eastAsia="en-GB"/>
        </w:rPr>
        <w:t>Children who attend Ramsey Spinning Infant School.</w:t>
      </w:r>
    </w:p>
    <w:p w14:paraId="1F6A2BB8" w14:textId="77777777" w:rsidR="00310C0C" w:rsidRPr="00ED7C91" w:rsidRDefault="00310C0C" w:rsidP="00ED7C91">
      <w:pPr>
        <w:pStyle w:val="ListParagraph"/>
        <w:autoSpaceDE w:val="0"/>
        <w:autoSpaceDN w:val="0"/>
        <w:adjustRightInd w:val="0"/>
        <w:ind w:left="2880"/>
        <w:rPr>
          <w:rFonts w:cs="Arial"/>
          <w:sz w:val="20"/>
          <w:lang w:eastAsia="en-GB"/>
        </w:rPr>
      </w:pPr>
    </w:p>
    <w:p w14:paraId="1A9CFD18" w14:textId="77777777" w:rsidR="00310C0C" w:rsidRPr="00ED7C91" w:rsidRDefault="00310C0C" w:rsidP="00DE361C">
      <w:pPr>
        <w:autoSpaceDE w:val="0"/>
        <w:autoSpaceDN w:val="0"/>
        <w:adjustRightInd w:val="0"/>
        <w:rPr>
          <w:rFonts w:cs="Arial"/>
          <w:sz w:val="20"/>
          <w:lang w:eastAsia="en-GB"/>
        </w:rPr>
      </w:pPr>
      <w:r w:rsidRPr="00ED7C91">
        <w:rPr>
          <w:rFonts w:cs="Arial"/>
          <w:sz w:val="20"/>
          <w:lang w:eastAsia="en-GB"/>
        </w:rPr>
        <w:t>c) Children for whom it is essential to be admitted to the Academy because of special</w:t>
      </w:r>
    </w:p>
    <w:p w14:paraId="13A649E1" w14:textId="77777777" w:rsidR="00310C0C" w:rsidRPr="00ED7C91" w:rsidRDefault="00310C0C" w:rsidP="00DE361C">
      <w:pPr>
        <w:autoSpaceDE w:val="0"/>
        <w:autoSpaceDN w:val="0"/>
        <w:adjustRightInd w:val="0"/>
        <w:rPr>
          <w:rFonts w:cs="Arial"/>
          <w:sz w:val="20"/>
          <w:lang w:eastAsia="en-GB"/>
        </w:rPr>
      </w:pPr>
      <w:r w:rsidRPr="00ED7C91">
        <w:rPr>
          <w:rFonts w:cs="Arial"/>
          <w:sz w:val="20"/>
          <w:lang w:eastAsia="en-GB"/>
        </w:rPr>
        <w:t>circumstances to do with significant medical or social needs, which relate to the child or an immediate</w:t>
      </w:r>
    </w:p>
    <w:p w14:paraId="6D6CED24" w14:textId="77777777" w:rsidR="00310C0C" w:rsidRPr="00ED7C91" w:rsidRDefault="00310C0C" w:rsidP="0010718F">
      <w:pPr>
        <w:autoSpaceDE w:val="0"/>
        <w:autoSpaceDN w:val="0"/>
        <w:adjustRightInd w:val="0"/>
        <w:rPr>
          <w:rFonts w:cs="Arial"/>
          <w:sz w:val="20"/>
          <w:lang w:eastAsia="en-GB"/>
        </w:rPr>
      </w:pPr>
      <w:r w:rsidRPr="00ED7C91">
        <w:rPr>
          <w:rFonts w:cs="Arial"/>
          <w:sz w:val="20"/>
          <w:lang w:eastAsia="en-GB"/>
        </w:rPr>
        <w:t>member of the child’s family. Applications must be supported by medical evidence from a GP or</w:t>
      </w:r>
    </w:p>
    <w:p w14:paraId="06D264F5" w14:textId="77777777" w:rsidR="00310C0C" w:rsidRPr="00ED7C91" w:rsidRDefault="00310C0C" w:rsidP="0010718F">
      <w:pPr>
        <w:autoSpaceDE w:val="0"/>
        <w:autoSpaceDN w:val="0"/>
        <w:adjustRightInd w:val="0"/>
        <w:rPr>
          <w:rFonts w:cs="Arial"/>
          <w:sz w:val="20"/>
          <w:lang w:eastAsia="en-GB"/>
        </w:rPr>
      </w:pPr>
      <w:r w:rsidRPr="00ED7C91">
        <w:rPr>
          <w:rFonts w:cs="Arial"/>
          <w:sz w:val="20"/>
          <w:lang w:eastAsia="en-GB"/>
        </w:rPr>
        <w:t>hospital consultant, social worker or similar professional.</w:t>
      </w:r>
    </w:p>
    <w:p w14:paraId="5077CD9D" w14:textId="77777777" w:rsidR="00310C0C" w:rsidRPr="00ED7C91" w:rsidRDefault="00310C0C" w:rsidP="0010718F">
      <w:pPr>
        <w:autoSpaceDE w:val="0"/>
        <w:autoSpaceDN w:val="0"/>
        <w:adjustRightInd w:val="0"/>
        <w:rPr>
          <w:rFonts w:cs="Arial"/>
          <w:i/>
          <w:iCs/>
          <w:sz w:val="20"/>
          <w:lang w:eastAsia="en-GB"/>
        </w:rPr>
      </w:pPr>
      <w:r w:rsidRPr="00ED7C91">
        <w:rPr>
          <w:rFonts w:cs="Arial"/>
          <w:sz w:val="20"/>
          <w:lang w:eastAsia="en-GB"/>
        </w:rPr>
        <w:t xml:space="preserve">i i </w:t>
      </w:r>
      <w:r w:rsidRPr="00ED7C91">
        <w:rPr>
          <w:rFonts w:cs="Arial"/>
          <w:i/>
          <w:iCs/>
          <w:sz w:val="20"/>
          <w:lang w:eastAsia="en-GB"/>
        </w:rPr>
        <w:t>The supporting evidence should set out the particular reason why the Academy is the most</w:t>
      </w:r>
    </w:p>
    <w:p w14:paraId="1F17EC3C" w14:textId="77777777" w:rsidR="00310C0C" w:rsidRPr="00ED7C91" w:rsidRDefault="00310C0C" w:rsidP="0010718F">
      <w:pPr>
        <w:autoSpaceDE w:val="0"/>
        <w:autoSpaceDN w:val="0"/>
        <w:adjustRightInd w:val="0"/>
        <w:rPr>
          <w:rFonts w:cs="Arial"/>
          <w:i/>
          <w:iCs/>
          <w:sz w:val="20"/>
          <w:lang w:eastAsia="en-GB"/>
        </w:rPr>
      </w:pPr>
      <w:r w:rsidRPr="00ED7C91">
        <w:rPr>
          <w:rFonts w:cs="Arial"/>
          <w:i/>
          <w:iCs/>
          <w:sz w:val="20"/>
          <w:lang w:eastAsia="en-GB"/>
        </w:rPr>
        <w:t>suitable and the difficulties that would be caused if the child had to attend another School. This</w:t>
      </w:r>
    </w:p>
    <w:p w14:paraId="73CE785C" w14:textId="77777777" w:rsidR="00310C0C" w:rsidRPr="00ED7C91" w:rsidRDefault="00310C0C" w:rsidP="0010718F">
      <w:pPr>
        <w:autoSpaceDE w:val="0"/>
        <w:autoSpaceDN w:val="0"/>
        <w:adjustRightInd w:val="0"/>
        <w:rPr>
          <w:rFonts w:cs="Arial"/>
          <w:i/>
          <w:iCs/>
          <w:sz w:val="20"/>
          <w:lang w:eastAsia="en-GB"/>
        </w:rPr>
      </w:pPr>
      <w:r w:rsidRPr="00ED7C91">
        <w:rPr>
          <w:rFonts w:cs="Arial"/>
          <w:i/>
          <w:iCs/>
          <w:sz w:val="20"/>
          <w:lang w:eastAsia="en-GB"/>
        </w:rPr>
        <w:t>evidence must be sent to the Academy by the application closing date, for the applicant to be</w:t>
      </w:r>
    </w:p>
    <w:p w14:paraId="30C3B5B9" w14:textId="52EC54F6" w:rsidR="00310C0C" w:rsidRDefault="00310C0C" w:rsidP="0010718F">
      <w:pPr>
        <w:tabs>
          <w:tab w:val="left" w:pos="567"/>
        </w:tabs>
        <w:autoSpaceDE w:val="0"/>
        <w:autoSpaceDN w:val="0"/>
        <w:adjustRightInd w:val="0"/>
        <w:ind w:left="567" w:right="28" w:hanging="283"/>
        <w:rPr>
          <w:rFonts w:cs="Arial"/>
          <w:i/>
          <w:iCs/>
          <w:sz w:val="20"/>
          <w:lang w:eastAsia="en-GB"/>
        </w:rPr>
      </w:pPr>
      <w:r w:rsidRPr="00ED7C91">
        <w:rPr>
          <w:rFonts w:cs="Arial"/>
          <w:i/>
          <w:iCs/>
          <w:sz w:val="20"/>
          <w:lang w:eastAsia="en-GB"/>
        </w:rPr>
        <w:t>considered under this criterion.</w:t>
      </w:r>
    </w:p>
    <w:p w14:paraId="1E1840EB" w14:textId="77777777" w:rsidR="00DE361C" w:rsidRDefault="00DE361C" w:rsidP="0010718F">
      <w:pPr>
        <w:tabs>
          <w:tab w:val="left" w:pos="567"/>
        </w:tabs>
        <w:autoSpaceDE w:val="0"/>
        <w:autoSpaceDN w:val="0"/>
        <w:adjustRightInd w:val="0"/>
        <w:ind w:left="567" w:right="28" w:hanging="283"/>
        <w:rPr>
          <w:rFonts w:cs="Arial"/>
          <w:i/>
          <w:iCs/>
          <w:sz w:val="20"/>
          <w:lang w:eastAsia="en-GB"/>
        </w:rPr>
      </w:pPr>
    </w:p>
    <w:p w14:paraId="2D68D092" w14:textId="77777777" w:rsidR="00DE361C" w:rsidRPr="00ED7C91" w:rsidRDefault="00DE361C" w:rsidP="0010718F">
      <w:pPr>
        <w:autoSpaceDE w:val="0"/>
        <w:autoSpaceDN w:val="0"/>
        <w:adjustRightInd w:val="0"/>
        <w:rPr>
          <w:rFonts w:cs="Arial"/>
          <w:sz w:val="20"/>
          <w:lang w:eastAsia="en-GB"/>
        </w:rPr>
      </w:pPr>
      <w:r w:rsidRPr="00ED7C91">
        <w:rPr>
          <w:rFonts w:cs="Arial" w:hint="eastAsia"/>
          <w:sz w:val="20"/>
          <w:lang w:eastAsia="en-GB"/>
        </w:rPr>
        <w:t>􀀁</w:t>
      </w:r>
      <w:r w:rsidRPr="00ED7C91">
        <w:rPr>
          <w:rFonts w:cs="Arial"/>
          <w:sz w:val="20"/>
          <w:lang w:eastAsia="en-GB"/>
        </w:rPr>
        <w:t xml:space="preserve"> d) Children who, on the date of admission, will have a sibling (i.e. a natural brother or sister, or</w:t>
      </w:r>
    </w:p>
    <w:p w14:paraId="29163108" w14:textId="77777777" w:rsidR="00DE361C" w:rsidRPr="00ED7C91" w:rsidRDefault="00DE361C" w:rsidP="0010718F">
      <w:pPr>
        <w:autoSpaceDE w:val="0"/>
        <w:autoSpaceDN w:val="0"/>
        <w:adjustRightInd w:val="0"/>
        <w:rPr>
          <w:rFonts w:cs="Arial"/>
          <w:sz w:val="20"/>
          <w:lang w:eastAsia="en-GB"/>
        </w:rPr>
      </w:pPr>
      <w:r w:rsidRPr="00ED7C91">
        <w:rPr>
          <w:rFonts w:cs="Arial"/>
          <w:sz w:val="20"/>
          <w:lang w:eastAsia="en-GB"/>
        </w:rPr>
        <w:t>a half brother or sister, or a legally adopted brother or sister or half-brother or sister, or step brother</w:t>
      </w:r>
    </w:p>
    <w:p w14:paraId="5363B807" w14:textId="77777777" w:rsidR="00DE361C" w:rsidRPr="00ED7C91" w:rsidRDefault="00DE361C" w:rsidP="0010718F">
      <w:pPr>
        <w:autoSpaceDE w:val="0"/>
        <w:autoSpaceDN w:val="0"/>
        <w:adjustRightInd w:val="0"/>
        <w:rPr>
          <w:rFonts w:cs="Arial"/>
          <w:sz w:val="20"/>
          <w:lang w:eastAsia="en-GB"/>
        </w:rPr>
      </w:pPr>
      <w:r w:rsidRPr="00ED7C91">
        <w:rPr>
          <w:rFonts w:cs="Arial"/>
          <w:sz w:val="20"/>
          <w:lang w:eastAsia="en-GB"/>
        </w:rPr>
        <w:t>or sister) who will be living with them at the same address and on roll of the Academy or Ramsey</w:t>
      </w:r>
    </w:p>
    <w:p w14:paraId="3397C042" w14:textId="77777777" w:rsidR="00DE361C" w:rsidRPr="00ED7C91" w:rsidRDefault="00DE361C" w:rsidP="00B87E67">
      <w:pPr>
        <w:autoSpaceDE w:val="0"/>
        <w:autoSpaceDN w:val="0"/>
        <w:adjustRightInd w:val="0"/>
        <w:rPr>
          <w:rFonts w:cs="Arial"/>
          <w:sz w:val="20"/>
          <w:lang w:eastAsia="en-GB"/>
        </w:rPr>
      </w:pPr>
      <w:r w:rsidRPr="00ED7C91">
        <w:rPr>
          <w:rFonts w:cs="Arial"/>
          <w:sz w:val="20"/>
          <w:lang w:eastAsia="en-GB"/>
        </w:rPr>
        <w:t>Spinning Infants School. Children will be considered under this criterion if they have a sibling who</w:t>
      </w:r>
    </w:p>
    <w:p w14:paraId="5FB7640A" w14:textId="77777777" w:rsidR="00DE361C" w:rsidRPr="00ED7C91" w:rsidRDefault="00DE361C" w:rsidP="00B87E67">
      <w:pPr>
        <w:autoSpaceDE w:val="0"/>
        <w:autoSpaceDN w:val="0"/>
        <w:adjustRightInd w:val="0"/>
        <w:rPr>
          <w:rFonts w:cs="Arial"/>
          <w:sz w:val="20"/>
          <w:lang w:eastAsia="en-GB"/>
        </w:rPr>
      </w:pPr>
      <w:r w:rsidRPr="00ED7C91">
        <w:rPr>
          <w:rFonts w:cs="Arial"/>
          <w:sz w:val="20"/>
          <w:lang w:eastAsia="en-GB"/>
        </w:rPr>
        <w:t>attends the Academy or Ramsey Spinning Infants School and who will continue to be on roll when the</w:t>
      </w:r>
    </w:p>
    <w:p w14:paraId="1985B917" w14:textId="77777777" w:rsidR="00DE361C" w:rsidRPr="00ED7C91" w:rsidRDefault="00DE361C" w:rsidP="00B87E67">
      <w:pPr>
        <w:autoSpaceDE w:val="0"/>
        <w:autoSpaceDN w:val="0"/>
        <w:adjustRightInd w:val="0"/>
        <w:rPr>
          <w:rFonts w:cs="Arial"/>
          <w:sz w:val="20"/>
          <w:lang w:eastAsia="en-GB"/>
        </w:rPr>
      </w:pPr>
      <w:r w:rsidRPr="00ED7C91">
        <w:rPr>
          <w:rFonts w:cs="Arial"/>
          <w:sz w:val="20"/>
          <w:lang w:eastAsia="en-GB"/>
        </w:rPr>
        <w:t>child joins the Academy.</w:t>
      </w:r>
    </w:p>
    <w:p w14:paraId="0263B898" w14:textId="77777777" w:rsidR="00DE361C" w:rsidRPr="00ED7C91" w:rsidRDefault="00DE361C" w:rsidP="004C099D">
      <w:pPr>
        <w:autoSpaceDE w:val="0"/>
        <w:autoSpaceDN w:val="0"/>
        <w:adjustRightInd w:val="0"/>
        <w:rPr>
          <w:rFonts w:cs="Arial"/>
          <w:sz w:val="20"/>
          <w:lang w:eastAsia="en-GB"/>
        </w:rPr>
      </w:pPr>
    </w:p>
    <w:p w14:paraId="3A1A5896" w14:textId="430B5D06" w:rsidR="00DE361C" w:rsidRPr="00ED7C91" w:rsidRDefault="00DE361C" w:rsidP="004C099D">
      <w:pPr>
        <w:autoSpaceDE w:val="0"/>
        <w:autoSpaceDN w:val="0"/>
        <w:adjustRightInd w:val="0"/>
        <w:rPr>
          <w:rFonts w:cs="Arial"/>
          <w:sz w:val="20"/>
          <w:lang w:eastAsia="en-GB"/>
        </w:rPr>
      </w:pPr>
      <w:r w:rsidRPr="00ED7C91">
        <w:rPr>
          <w:rFonts w:cs="Arial"/>
          <w:sz w:val="20"/>
          <w:lang w:eastAsia="en-GB"/>
        </w:rPr>
        <w:t xml:space="preserve"> e) Children of staff, where the member of staff has been employed by the Ramsey Spinning</w:t>
      </w:r>
    </w:p>
    <w:p w14:paraId="1FC532EF" w14:textId="77777777" w:rsidR="00DE361C" w:rsidRPr="00ED7C91" w:rsidRDefault="00DE361C" w:rsidP="00220D8D">
      <w:pPr>
        <w:autoSpaceDE w:val="0"/>
        <w:autoSpaceDN w:val="0"/>
        <w:adjustRightInd w:val="0"/>
        <w:rPr>
          <w:rFonts w:cs="Arial"/>
          <w:sz w:val="20"/>
          <w:lang w:eastAsia="en-GB"/>
        </w:rPr>
      </w:pPr>
      <w:r w:rsidRPr="00ED7C91">
        <w:rPr>
          <w:rFonts w:cs="Arial"/>
          <w:sz w:val="20"/>
          <w:lang w:eastAsia="en-GB"/>
        </w:rPr>
        <w:t>Infant School and Ramsey Junior School Federation for 2 or more years at the time of application, or</w:t>
      </w:r>
    </w:p>
    <w:p w14:paraId="6B3FB664" w14:textId="77777777" w:rsidR="00DE361C" w:rsidRPr="00ED7C91" w:rsidRDefault="00DE361C">
      <w:pPr>
        <w:autoSpaceDE w:val="0"/>
        <w:autoSpaceDN w:val="0"/>
        <w:adjustRightInd w:val="0"/>
        <w:rPr>
          <w:rFonts w:cs="Arial"/>
          <w:sz w:val="20"/>
          <w:lang w:eastAsia="en-GB"/>
        </w:rPr>
      </w:pPr>
      <w:r w:rsidRPr="00ED7C91">
        <w:rPr>
          <w:rFonts w:cs="Arial"/>
          <w:sz w:val="20"/>
          <w:lang w:eastAsia="en-GB"/>
        </w:rPr>
        <w:t>the member of staff was recruited to fill a vacant post for which there is a demonstrable skill shortage.</w:t>
      </w:r>
    </w:p>
    <w:p w14:paraId="46AD5D2F" w14:textId="77777777" w:rsidR="00DE361C" w:rsidRPr="00ED7C91" w:rsidRDefault="00DE361C">
      <w:pPr>
        <w:autoSpaceDE w:val="0"/>
        <w:autoSpaceDN w:val="0"/>
        <w:adjustRightInd w:val="0"/>
        <w:rPr>
          <w:rFonts w:cs="Arial"/>
          <w:sz w:val="20"/>
          <w:lang w:eastAsia="en-GB"/>
        </w:rPr>
      </w:pPr>
    </w:p>
    <w:p w14:paraId="064503AE" w14:textId="477DE01C" w:rsidR="00DE361C" w:rsidRPr="00ED7C91" w:rsidRDefault="00DE361C">
      <w:pPr>
        <w:autoSpaceDE w:val="0"/>
        <w:autoSpaceDN w:val="0"/>
        <w:adjustRightInd w:val="0"/>
        <w:rPr>
          <w:rFonts w:cs="Arial"/>
          <w:b/>
          <w:bCs/>
          <w:sz w:val="20"/>
          <w:lang w:eastAsia="en-GB"/>
        </w:rPr>
      </w:pPr>
      <w:r w:rsidRPr="00ED7C91">
        <w:rPr>
          <w:rFonts w:cs="Arial"/>
          <w:sz w:val="20"/>
          <w:lang w:eastAsia="en-GB"/>
        </w:rPr>
        <w:t xml:space="preserve"> f) Children living nearest the Academy within the catchment area of </w:t>
      </w:r>
      <w:r w:rsidRPr="00ED7C91">
        <w:rPr>
          <w:rFonts w:cs="Arial"/>
          <w:b/>
          <w:bCs/>
          <w:sz w:val="20"/>
          <w:lang w:eastAsia="en-GB"/>
        </w:rPr>
        <w:t>Ramsey Forty Foot,</w:t>
      </w:r>
    </w:p>
    <w:p w14:paraId="20AAECAD" w14:textId="77777777" w:rsidR="00DE361C" w:rsidRPr="00ED7C91" w:rsidRDefault="00DE361C">
      <w:pPr>
        <w:autoSpaceDE w:val="0"/>
        <w:autoSpaceDN w:val="0"/>
        <w:adjustRightInd w:val="0"/>
        <w:rPr>
          <w:rFonts w:cs="Arial"/>
          <w:b/>
          <w:bCs/>
          <w:sz w:val="20"/>
          <w:lang w:eastAsia="en-GB"/>
        </w:rPr>
      </w:pPr>
      <w:r w:rsidRPr="00ED7C91">
        <w:rPr>
          <w:rFonts w:cs="Arial"/>
          <w:b/>
          <w:bCs/>
          <w:sz w:val="20"/>
          <w:lang w:eastAsia="en-GB"/>
        </w:rPr>
        <w:t>Ramsey Hollow and Ramsey town itself.</w:t>
      </w:r>
    </w:p>
    <w:p w14:paraId="584660BE" w14:textId="66C4D818" w:rsidR="00DE361C" w:rsidRPr="00ED7C91" w:rsidRDefault="00DE361C">
      <w:pPr>
        <w:autoSpaceDE w:val="0"/>
        <w:autoSpaceDN w:val="0"/>
        <w:adjustRightInd w:val="0"/>
        <w:rPr>
          <w:rFonts w:cs="Arial"/>
          <w:b/>
          <w:bCs/>
          <w:sz w:val="20"/>
          <w:lang w:eastAsia="en-GB"/>
        </w:rPr>
      </w:pPr>
    </w:p>
    <w:p w14:paraId="237F49CB" w14:textId="25FC9AA1" w:rsidR="00DE361C" w:rsidRPr="00ED7C91" w:rsidRDefault="00DE361C" w:rsidP="00ED7C91">
      <w:pPr>
        <w:tabs>
          <w:tab w:val="left" w:pos="567"/>
        </w:tabs>
        <w:autoSpaceDE w:val="0"/>
        <w:autoSpaceDN w:val="0"/>
        <w:adjustRightInd w:val="0"/>
        <w:ind w:right="28"/>
        <w:rPr>
          <w:rFonts w:cs="Arial"/>
          <w:sz w:val="20"/>
          <w:lang w:eastAsia="en-GB"/>
        </w:rPr>
      </w:pPr>
      <w:r w:rsidRPr="00ED7C91">
        <w:rPr>
          <w:rFonts w:cs="Arial"/>
          <w:sz w:val="20"/>
          <w:lang w:eastAsia="en-GB"/>
        </w:rPr>
        <w:t xml:space="preserve"> g) Children living nearest to the Academy outside of the catchment area.</w:t>
      </w:r>
    </w:p>
    <w:p w14:paraId="03DCB63D" w14:textId="590BE5A5" w:rsidR="00DE361C" w:rsidRPr="00ED7C91" w:rsidDel="00B13E2F" w:rsidRDefault="00DE361C" w:rsidP="00DE361C">
      <w:pPr>
        <w:autoSpaceDE w:val="0"/>
        <w:autoSpaceDN w:val="0"/>
        <w:adjustRightInd w:val="0"/>
        <w:ind w:right="28" w:hanging="567"/>
        <w:rPr>
          <w:del w:id="2135" w:author="Williams Angela" w:date="2018-06-06T16:25:00Z"/>
          <w:rFonts w:cs="Arial"/>
          <w:sz w:val="20"/>
          <w:lang w:val="en-US"/>
        </w:rPr>
      </w:pPr>
    </w:p>
    <w:p w14:paraId="4B647CCD" w14:textId="77777777" w:rsidR="006E7C61" w:rsidRPr="006467DD" w:rsidRDefault="006E7C61" w:rsidP="0096343B">
      <w:pPr>
        <w:ind w:right="28" w:hanging="425"/>
        <w:rPr>
          <w:iCs/>
          <w:sz w:val="12"/>
          <w:szCs w:val="12"/>
        </w:rPr>
      </w:pPr>
    </w:p>
    <w:p w14:paraId="6914A487" w14:textId="77777777" w:rsidR="006E7C61" w:rsidRDefault="006E7C61" w:rsidP="00A25FDC">
      <w:pPr>
        <w:autoSpaceDE w:val="0"/>
        <w:autoSpaceDN w:val="0"/>
        <w:adjustRightInd w:val="0"/>
        <w:ind w:right="28"/>
        <w:rPr>
          <w:b/>
          <w:sz w:val="20"/>
        </w:rPr>
      </w:pPr>
      <w:r w:rsidRPr="00A01BD3">
        <w:rPr>
          <w:b/>
          <w:sz w:val="20"/>
        </w:rPr>
        <w:t xml:space="preserve">In cases of equal merit in each set of criteria, priority will go to children living nearest the school as measured by a straight line. </w:t>
      </w:r>
    </w:p>
    <w:p w14:paraId="23F83CB7" w14:textId="77777777" w:rsidR="00BF670B" w:rsidRDefault="00BF670B" w:rsidP="00A25FDC">
      <w:pPr>
        <w:autoSpaceDE w:val="0"/>
        <w:autoSpaceDN w:val="0"/>
        <w:adjustRightInd w:val="0"/>
        <w:ind w:right="28"/>
        <w:rPr>
          <w:b/>
          <w:sz w:val="20"/>
        </w:rPr>
      </w:pPr>
    </w:p>
    <w:p w14:paraId="053DFF7B" w14:textId="2E06537B" w:rsidR="00BF670B" w:rsidRPr="00ED7C91" w:rsidRDefault="00BF670B" w:rsidP="00A25FDC">
      <w:pPr>
        <w:autoSpaceDE w:val="0"/>
        <w:autoSpaceDN w:val="0"/>
        <w:adjustRightInd w:val="0"/>
        <w:ind w:right="28"/>
        <w:rPr>
          <w:sz w:val="20"/>
        </w:rPr>
      </w:pPr>
      <w:r w:rsidRPr="00ED7C91">
        <w:rPr>
          <w:sz w:val="20"/>
        </w:rPr>
        <w:t xml:space="preserve">The criteria for 2018-19 </w:t>
      </w:r>
      <w:r>
        <w:rPr>
          <w:sz w:val="20"/>
        </w:rPr>
        <w:t xml:space="preserve">entry </w:t>
      </w:r>
      <w:r w:rsidRPr="00ED7C91">
        <w:rPr>
          <w:sz w:val="20"/>
        </w:rPr>
        <w:t>were not the same as those above.</w:t>
      </w:r>
    </w:p>
    <w:p w14:paraId="367EB5FD" w14:textId="6F66E27E" w:rsidR="00BF670B" w:rsidDel="00B13E2F" w:rsidRDefault="00BF670B" w:rsidP="00A25FDC">
      <w:pPr>
        <w:autoSpaceDE w:val="0"/>
        <w:autoSpaceDN w:val="0"/>
        <w:adjustRightInd w:val="0"/>
        <w:ind w:right="28"/>
        <w:rPr>
          <w:del w:id="2136" w:author="Williams Angela" w:date="2018-06-06T16:25:00Z"/>
          <w:rFonts w:cs="Arial"/>
          <w:b/>
          <w:bCs/>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050834C6" w14:textId="77777777" w:rsidTr="0096343B">
        <w:tc>
          <w:tcPr>
            <w:tcW w:w="4078" w:type="dxa"/>
            <w:shd w:val="clear" w:color="auto" w:fill="auto"/>
          </w:tcPr>
          <w:p w14:paraId="7E6A3E9C" w14:textId="77777777" w:rsidR="00625357" w:rsidRPr="00F03EF8" w:rsidRDefault="00625357" w:rsidP="00A25FDC">
            <w:pPr>
              <w:pStyle w:val="Default"/>
              <w:ind w:right="28"/>
              <w:rPr>
                <w:b/>
                <w:sz w:val="20"/>
              </w:rPr>
            </w:pPr>
          </w:p>
        </w:tc>
        <w:tc>
          <w:tcPr>
            <w:tcW w:w="1841" w:type="dxa"/>
            <w:shd w:val="clear" w:color="auto" w:fill="auto"/>
          </w:tcPr>
          <w:p w14:paraId="4CF0D3FE"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E0191B6"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D3FD62D" w14:textId="77777777" w:rsidR="00625357" w:rsidRPr="00F03EF8" w:rsidRDefault="00625357" w:rsidP="00A25FDC">
            <w:pPr>
              <w:pStyle w:val="Default"/>
              <w:ind w:right="28"/>
              <w:rPr>
                <w:b/>
                <w:sz w:val="20"/>
              </w:rPr>
            </w:pPr>
            <w:r w:rsidRPr="00F03EF8">
              <w:rPr>
                <w:b/>
                <w:sz w:val="20"/>
              </w:rPr>
              <w:t>3rd</w:t>
            </w:r>
          </w:p>
        </w:tc>
      </w:tr>
      <w:tr w:rsidR="00CD638B" w:rsidRPr="00F03EF8" w14:paraId="47D66F3F" w14:textId="77777777" w:rsidTr="0096343B">
        <w:tc>
          <w:tcPr>
            <w:tcW w:w="4078" w:type="dxa"/>
            <w:shd w:val="clear" w:color="auto" w:fill="auto"/>
          </w:tcPr>
          <w:p w14:paraId="26DD3ACA"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10252D54" w14:textId="7229A6DC" w:rsidR="00CD638B" w:rsidRPr="00F03EF8" w:rsidRDefault="00C810EE" w:rsidP="00A25FDC">
            <w:pPr>
              <w:pStyle w:val="Default"/>
              <w:ind w:right="28"/>
              <w:rPr>
                <w:b/>
                <w:sz w:val="20"/>
              </w:rPr>
            </w:pPr>
            <w:ins w:id="2137" w:author="Williams Angela" w:date="2018-06-05T15:36:00Z">
              <w:r>
                <w:rPr>
                  <w:b/>
                  <w:sz w:val="20"/>
                </w:rPr>
                <w:t xml:space="preserve">63 </w:t>
              </w:r>
            </w:ins>
            <w:del w:id="2138" w:author="Williams Angela" w:date="2018-06-01T15:16:00Z">
              <w:r w:rsidR="008A5FAE" w:rsidDel="00BF670B">
                <w:rPr>
                  <w:b/>
                  <w:sz w:val="20"/>
                </w:rPr>
                <w:delText>41</w:delText>
              </w:r>
            </w:del>
          </w:p>
        </w:tc>
        <w:tc>
          <w:tcPr>
            <w:tcW w:w="1375" w:type="dxa"/>
            <w:shd w:val="clear" w:color="auto" w:fill="auto"/>
          </w:tcPr>
          <w:p w14:paraId="7D48B01A" w14:textId="42F33E1B" w:rsidR="00CD638B" w:rsidRPr="00F03EF8" w:rsidRDefault="00C810EE" w:rsidP="00A25FDC">
            <w:pPr>
              <w:pStyle w:val="Default"/>
              <w:ind w:right="28"/>
              <w:rPr>
                <w:b/>
                <w:sz w:val="20"/>
              </w:rPr>
            </w:pPr>
            <w:ins w:id="2139" w:author="Williams Angela" w:date="2018-06-05T15:36:00Z">
              <w:r>
                <w:rPr>
                  <w:b/>
                  <w:sz w:val="20"/>
                </w:rPr>
                <w:t xml:space="preserve">0 </w:t>
              </w:r>
            </w:ins>
            <w:del w:id="2140" w:author="Williams Angela" w:date="2018-06-01T15:16:00Z">
              <w:r w:rsidR="008A5FAE" w:rsidDel="00BF670B">
                <w:rPr>
                  <w:b/>
                  <w:sz w:val="20"/>
                </w:rPr>
                <w:delText>0</w:delText>
              </w:r>
            </w:del>
          </w:p>
        </w:tc>
        <w:tc>
          <w:tcPr>
            <w:tcW w:w="2345" w:type="dxa"/>
            <w:shd w:val="clear" w:color="auto" w:fill="auto"/>
          </w:tcPr>
          <w:p w14:paraId="6898C550" w14:textId="08A27923" w:rsidR="00CD638B" w:rsidRPr="00F03EF8" w:rsidRDefault="00C810EE" w:rsidP="00A25FDC">
            <w:pPr>
              <w:pStyle w:val="Default"/>
              <w:ind w:right="28"/>
              <w:rPr>
                <w:b/>
                <w:sz w:val="20"/>
              </w:rPr>
            </w:pPr>
            <w:ins w:id="2141" w:author="Williams Angela" w:date="2018-06-05T15:36:00Z">
              <w:r>
                <w:rPr>
                  <w:b/>
                  <w:sz w:val="20"/>
                </w:rPr>
                <w:t xml:space="preserve">0 </w:t>
              </w:r>
            </w:ins>
            <w:del w:id="2142" w:author="Williams Angela" w:date="2018-06-01T15:16:00Z">
              <w:r w:rsidR="008A5FAE" w:rsidDel="00BF670B">
                <w:rPr>
                  <w:b/>
                  <w:sz w:val="20"/>
                </w:rPr>
                <w:delText>0</w:delText>
              </w:r>
            </w:del>
          </w:p>
        </w:tc>
      </w:tr>
      <w:tr w:rsidR="00CD638B" w:rsidRPr="00F03EF8" w14:paraId="79256EFB" w14:textId="77777777" w:rsidTr="0096343B">
        <w:tc>
          <w:tcPr>
            <w:tcW w:w="4078" w:type="dxa"/>
            <w:shd w:val="clear" w:color="auto" w:fill="auto"/>
          </w:tcPr>
          <w:p w14:paraId="08768DEB"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472F3588" w14:textId="28A3071B" w:rsidR="00CD638B" w:rsidRPr="00F03EF8" w:rsidRDefault="00B13E2F" w:rsidP="00A25FDC">
            <w:pPr>
              <w:pStyle w:val="Default"/>
              <w:ind w:right="28"/>
              <w:rPr>
                <w:b/>
                <w:sz w:val="20"/>
              </w:rPr>
            </w:pPr>
            <w:ins w:id="2143" w:author="Williams Angela" w:date="2018-06-06T16:24:00Z">
              <w:r>
                <w:rPr>
                  <w:b/>
                  <w:sz w:val="20"/>
                </w:rPr>
                <w:t>63</w:t>
              </w:r>
            </w:ins>
            <w:del w:id="2144" w:author="Williams Angela" w:date="2018-06-01T15:16:00Z">
              <w:r w:rsidR="001B4A45" w:rsidDel="00BF670B">
                <w:rPr>
                  <w:b/>
                  <w:sz w:val="20"/>
                </w:rPr>
                <w:delText>41</w:delText>
              </w:r>
            </w:del>
          </w:p>
        </w:tc>
      </w:tr>
      <w:tr w:rsidR="00CD638B" w:rsidRPr="00F03EF8" w14:paraId="11264CD1" w14:textId="77777777" w:rsidTr="0096343B">
        <w:tc>
          <w:tcPr>
            <w:tcW w:w="4078" w:type="dxa"/>
            <w:shd w:val="clear" w:color="auto" w:fill="auto"/>
          </w:tcPr>
          <w:p w14:paraId="2C1F8573"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504F66C4" w14:textId="1154705A" w:rsidR="00CD638B" w:rsidRPr="00F03EF8" w:rsidRDefault="00B13E2F" w:rsidP="00A25FDC">
            <w:pPr>
              <w:pStyle w:val="Default"/>
              <w:ind w:right="28"/>
              <w:rPr>
                <w:b/>
                <w:sz w:val="20"/>
              </w:rPr>
            </w:pPr>
            <w:ins w:id="2145" w:author="Williams Angela" w:date="2018-06-06T16:25:00Z">
              <w:r>
                <w:rPr>
                  <w:b/>
                  <w:sz w:val="20"/>
                </w:rPr>
                <w:t>10</w:t>
              </w:r>
            </w:ins>
            <w:del w:id="2146" w:author="Williams Angela" w:date="2018-06-01T15:16:00Z">
              <w:r w:rsidR="001B4A45" w:rsidDel="00BF670B">
                <w:rPr>
                  <w:b/>
                  <w:sz w:val="20"/>
                </w:rPr>
                <w:delText>8</w:delText>
              </w:r>
            </w:del>
          </w:p>
        </w:tc>
      </w:tr>
      <w:tr w:rsidR="00CD638B" w:rsidRPr="00F03EF8" w14:paraId="2372566E" w14:textId="77777777" w:rsidTr="0096343B">
        <w:tc>
          <w:tcPr>
            <w:tcW w:w="4078" w:type="dxa"/>
            <w:shd w:val="clear" w:color="auto" w:fill="auto"/>
          </w:tcPr>
          <w:p w14:paraId="055D98B7"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72B84D17" w14:textId="52F47077" w:rsidR="00CD638B" w:rsidRPr="00F03EF8" w:rsidRDefault="004A7974" w:rsidP="00A25FDC">
            <w:pPr>
              <w:pStyle w:val="Default"/>
              <w:ind w:right="28"/>
              <w:rPr>
                <w:b/>
                <w:sz w:val="20"/>
              </w:rPr>
            </w:pPr>
            <w:del w:id="2147" w:author="Williams Angela" w:date="2018-06-01T15:16:00Z">
              <w:r w:rsidDel="00BF670B">
                <w:rPr>
                  <w:b/>
                  <w:sz w:val="20"/>
                </w:rPr>
                <w:delText>0</w:delText>
              </w:r>
            </w:del>
          </w:p>
        </w:tc>
      </w:tr>
    </w:tbl>
    <w:p w14:paraId="33DC1E13" w14:textId="3D48F2B9" w:rsidR="006F5EE5" w:rsidRPr="006467DD" w:rsidRDefault="006F5EE5">
      <w:pPr>
        <w:rPr>
          <w:rFonts w:cs="Arial"/>
          <w:b/>
          <w:color w:val="000000"/>
          <w:sz w:val="12"/>
          <w:szCs w:val="12"/>
          <w:lang w:val="en-US"/>
        </w:rPr>
      </w:pPr>
    </w:p>
    <w:p w14:paraId="1E35F65D" w14:textId="4B897B91" w:rsidR="00B90CDB" w:rsidRDefault="00B90CDB">
      <w:pPr>
        <w:rPr>
          <w:rFonts w:cs="Arial"/>
          <w:b/>
          <w:color w:val="000000"/>
          <w:sz w:val="20"/>
          <w:szCs w:val="24"/>
          <w:lang w:val="en-US"/>
        </w:rPr>
      </w:pPr>
      <w:r>
        <w:rPr>
          <w:noProof/>
          <w:sz w:val="20"/>
          <w:lang w:eastAsia="en-GB"/>
        </w:rPr>
        <mc:AlternateContent>
          <mc:Choice Requires="wps">
            <w:drawing>
              <wp:inline distT="0" distB="0" distL="0" distR="0" wp14:anchorId="74565485" wp14:editId="2137D8F2">
                <wp:extent cx="6120000" cy="548640"/>
                <wp:effectExtent l="0" t="0" r="14605" b="22860"/>
                <wp:docPr id="2780"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4864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CCB2580" w14:textId="577085E3" w:rsidR="00CA79BE" w:rsidRPr="00237DF4" w:rsidRDefault="00CA79BE" w:rsidP="00B90CDB">
                            <w:pPr>
                              <w:autoSpaceDE w:val="0"/>
                              <w:autoSpaceDN w:val="0"/>
                              <w:adjustRightInd w:val="0"/>
                              <w:rPr>
                                <w:rFonts w:cs="Arial"/>
                                <w:b/>
                                <w:bCs/>
                                <w:sz w:val="32"/>
                                <w:szCs w:val="32"/>
                                <w:lang w:val="en-US"/>
                              </w:rPr>
                            </w:pPr>
                            <w:r>
                              <w:rPr>
                                <w:rFonts w:cs="Arial"/>
                                <w:b/>
                                <w:bCs/>
                                <w:sz w:val="32"/>
                                <w:szCs w:val="32"/>
                                <w:lang w:val="en-US"/>
                              </w:rPr>
                              <w:t>Ramsey Spinning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01487 813587   </w:t>
                            </w:r>
                          </w:p>
                          <w:p w14:paraId="186A92AB" w14:textId="77777777" w:rsidR="00CA79BE" w:rsidRPr="003E67AD" w:rsidRDefault="00CA79BE" w:rsidP="00B90CDB">
                            <w:pPr>
                              <w:autoSpaceDE w:val="0"/>
                              <w:autoSpaceDN w:val="0"/>
                              <w:adjustRightInd w:val="0"/>
                              <w:rPr>
                                <w:szCs w:val="24"/>
                              </w:rPr>
                            </w:pPr>
                            <w:r>
                              <w:rPr>
                                <w:rFonts w:cs="Arial"/>
                                <w:b/>
                                <w:bCs/>
                                <w:sz w:val="20"/>
                                <w:lang w:val="en-US"/>
                              </w:rPr>
                              <w:t>High Street, Ramsey, Huntingdon, PE26 1AD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4565485" id="AutoShape 508" o:spid="_x0000_s1198" type="#_x0000_t176" style="width:481.9pt;height:43.2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" fillcolor="#bfbfbf [2412]" strokecolor="black [3213]" strokeweight="1.5pt">
                <v:textbox>
                  <w:txbxContent>
                    <w:p w14:paraId="7CCB2580" w14:textId="577085E3" w:rsidR="00CA79BE" w:rsidRPr="00237DF4" w:rsidRDefault="00CA79BE" w:rsidP="00B90CDB">
                      <w:pPr>
                        <w:autoSpaceDE w:val="0"/>
                        <w:autoSpaceDN w:val="0"/>
                        <w:adjustRightInd w:val="0"/>
                        <w:rPr>
                          <w:rFonts w:cs="Arial"/>
                          <w:b/>
                          <w:bCs/>
                          <w:sz w:val="32"/>
                          <w:szCs w:val="32"/>
                          <w:lang w:val="en-US"/>
                        </w:rPr>
                      </w:pPr>
                      <w:r>
                        <w:rPr>
                          <w:rFonts w:cs="Arial"/>
                          <w:b/>
                          <w:bCs/>
                          <w:sz w:val="32"/>
                          <w:szCs w:val="32"/>
                          <w:lang w:val="en-US"/>
                        </w:rPr>
                        <w:t>Ramsey Spinning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01487 813587   </w:t>
                      </w:r>
                    </w:p>
                    <w:p w14:paraId="186A92AB" w14:textId="77777777" w:rsidR="00CA79BE" w:rsidRPr="003E67AD" w:rsidRDefault="00CA79BE" w:rsidP="00B90CDB">
                      <w:pPr>
                        <w:autoSpaceDE w:val="0"/>
                        <w:autoSpaceDN w:val="0"/>
                        <w:adjustRightInd w:val="0"/>
                        <w:rPr>
                          <w:szCs w:val="24"/>
                        </w:rPr>
                      </w:pPr>
                      <w:r>
                        <w:rPr>
                          <w:rFonts w:cs="Arial"/>
                          <w:b/>
                          <w:bCs/>
                          <w:sz w:val="20"/>
                          <w:lang w:val="en-US"/>
                        </w:rPr>
                        <w:t>High Street, Ramsey, Huntingdon, PE26 1AD</w:t>
                      </w:r>
                    </w:p>
                  </w:txbxContent>
                </v:textbox>
                <w10:anchorlock/>
              </v:shape>
            </w:pict>
          </mc:Fallback>
        </mc:AlternateContent>
      </w:r>
    </w:p>
    <w:p w14:paraId="41260BAF" w14:textId="77777777" w:rsidR="00B90CDB" w:rsidRPr="006467DD" w:rsidRDefault="00B90CDB">
      <w:pPr>
        <w:rPr>
          <w:rFonts w:cs="Arial"/>
          <w:b/>
          <w:color w:val="000000"/>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1984"/>
        <w:gridCol w:w="3827"/>
      </w:tblGrid>
      <w:tr w:rsidR="00B90CDB" w:rsidRPr="00981173" w14:paraId="58636CB4" w14:textId="77777777" w:rsidTr="00594966">
        <w:tc>
          <w:tcPr>
            <w:tcW w:w="2534" w:type="dxa"/>
          </w:tcPr>
          <w:p w14:paraId="59255E83" w14:textId="77777777" w:rsidR="00B90CDB" w:rsidRPr="00981173" w:rsidRDefault="00B90CDB" w:rsidP="00594966">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94" w:type="dxa"/>
          </w:tcPr>
          <w:p w14:paraId="09A7AB06" w14:textId="77777777" w:rsidR="00B90CDB" w:rsidRPr="00981173" w:rsidRDefault="00B90CDB" w:rsidP="00594966">
            <w:pPr>
              <w:autoSpaceDE w:val="0"/>
              <w:autoSpaceDN w:val="0"/>
              <w:adjustRightInd w:val="0"/>
              <w:ind w:right="28"/>
              <w:rPr>
                <w:rFonts w:cs="Arial"/>
                <w:b/>
                <w:color w:val="000000"/>
                <w:sz w:val="20"/>
                <w:lang w:val="en-US"/>
              </w:rPr>
            </w:pPr>
            <w:r w:rsidRPr="002F6022">
              <w:rPr>
                <w:rFonts w:cs="Arial"/>
                <w:b/>
                <w:color w:val="000000"/>
                <w:sz w:val="20"/>
                <w:szCs w:val="24"/>
                <w:lang w:val="en-US"/>
              </w:rPr>
              <w:t>2216</w:t>
            </w:r>
          </w:p>
        </w:tc>
        <w:tc>
          <w:tcPr>
            <w:tcW w:w="1984" w:type="dxa"/>
          </w:tcPr>
          <w:p w14:paraId="0058BA15" w14:textId="77777777" w:rsidR="00B90CDB" w:rsidRPr="00981173" w:rsidRDefault="00B90CDB" w:rsidP="00594966">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827" w:type="dxa"/>
          </w:tcPr>
          <w:p w14:paraId="66E7743E" w14:textId="77777777" w:rsidR="00B90CDB" w:rsidRPr="00981173" w:rsidRDefault="00B90CDB" w:rsidP="00594966">
            <w:pPr>
              <w:autoSpaceDE w:val="0"/>
              <w:autoSpaceDN w:val="0"/>
              <w:adjustRightInd w:val="0"/>
              <w:ind w:right="28"/>
              <w:rPr>
                <w:rFonts w:cs="Arial"/>
                <w:b/>
                <w:color w:val="000000"/>
                <w:sz w:val="20"/>
                <w:lang w:val="en-US"/>
              </w:rPr>
            </w:pPr>
            <w:r w:rsidRPr="002F6022">
              <w:rPr>
                <w:rFonts w:cs="Arial"/>
                <w:b/>
                <w:color w:val="000000"/>
                <w:sz w:val="20"/>
                <w:szCs w:val="24"/>
                <w:lang w:val="en-US"/>
              </w:rPr>
              <w:t>4 – 7</w:t>
            </w:r>
          </w:p>
        </w:tc>
      </w:tr>
      <w:tr w:rsidR="00B90CDB" w:rsidRPr="00981173" w14:paraId="658B5B5A" w14:textId="77777777" w:rsidTr="00594966">
        <w:tc>
          <w:tcPr>
            <w:tcW w:w="2534" w:type="dxa"/>
          </w:tcPr>
          <w:p w14:paraId="794E191E" w14:textId="360B9696" w:rsidR="00B90CDB" w:rsidRPr="00981173" w:rsidRDefault="00160919" w:rsidP="00594966">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44268B09" w14:textId="77777777" w:rsidR="00B90CDB" w:rsidRPr="00981173" w:rsidRDefault="00B90CDB" w:rsidP="00594966">
            <w:pPr>
              <w:autoSpaceDE w:val="0"/>
              <w:autoSpaceDN w:val="0"/>
              <w:adjustRightInd w:val="0"/>
              <w:ind w:right="28"/>
              <w:rPr>
                <w:rFonts w:cs="Arial"/>
                <w:b/>
                <w:color w:val="000000"/>
                <w:sz w:val="20"/>
                <w:lang w:val="en-US"/>
              </w:rPr>
            </w:pPr>
            <w:r w:rsidRPr="002F6022">
              <w:rPr>
                <w:rFonts w:cs="Arial"/>
                <w:b/>
                <w:color w:val="000000"/>
                <w:sz w:val="20"/>
                <w:szCs w:val="24"/>
                <w:lang w:val="en-US"/>
              </w:rPr>
              <w:t>90</w:t>
            </w:r>
          </w:p>
        </w:tc>
        <w:tc>
          <w:tcPr>
            <w:tcW w:w="1984" w:type="dxa"/>
          </w:tcPr>
          <w:p w14:paraId="15B0AAEB" w14:textId="77777777" w:rsidR="00B90CDB" w:rsidRPr="00981173" w:rsidRDefault="00B90CDB" w:rsidP="00594966">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827" w:type="dxa"/>
          </w:tcPr>
          <w:p w14:paraId="3599BA43" w14:textId="77777777" w:rsidR="00B90CDB" w:rsidRPr="00981173" w:rsidRDefault="00B90CDB" w:rsidP="00594966">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2E3C82AF" w14:textId="77777777" w:rsidR="00B90CDB" w:rsidRPr="00E30CA4" w:rsidRDefault="00B90CDB" w:rsidP="00B90CDB">
      <w:pPr>
        <w:pStyle w:val="Default"/>
        <w:ind w:right="28"/>
        <w:jc w:val="center"/>
        <w:rPr>
          <w:b/>
          <w:sz w:val="12"/>
          <w:szCs w:val="12"/>
          <w:u w:val="single"/>
        </w:rPr>
      </w:pPr>
    </w:p>
    <w:p w14:paraId="626E3822" w14:textId="69903AD2" w:rsidR="00B90CDB" w:rsidRPr="00C52323" w:rsidRDefault="00B90CDB" w:rsidP="00B90CDB">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Ramsey Forty Foot, Ramsey Hollow and Ramsey town itself.  Children who live in Ramsey Mereside who have a sibling at the school or at </w:t>
      </w:r>
      <w:r w:rsidR="00A720E6">
        <w:rPr>
          <w:rFonts w:cs="Arial"/>
          <w:bCs/>
          <w:color w:val="000000"/>
          <w:sz w:val="20"/>
          <w:lang w:val="en-US"/>
        </w:rPr>
        <w:t>Ramsey Junior</w:t>
      </w:r>
      <w:r>
        <w:rPr>
          <w:rFonts w:cs="Arial"/>
          <w:bCs/>
          <w:color w:val="000000"/>
          <w:sz w:val="20"/>
          <w:lang w:val="en-US"/>
        </w:rPr>
        <w:t xml:space="preserve"> School will be given priority over any other children living outside the school’s designated area.</w:t>
      </w:r>
    </w:p>
    <w:p w14:paraId="396C51E9" w14:textId="77777777" w:rsidR="00B90CDB" w:rsidRPr="006467DD" w:rsidRDefault="00B90CDB" w:rsidP="00B90CDB">
      <w:pPr>
        <w:autoSpaceDE w:val="0"/>
        <w:autoSpaceDN w:val="0"/>
        <w:adjustRightInd w:val="0"/>
        <w:ind w:right="28"/>
        <w:rPr>
          <w:rFonts w:cs="Arial"/>
          <w:bCs/>
          <w:color w:val="000000"/>
          <w:sz w:val="12"/>
          <w:szCs w:val="12"/>
          <w:lang w:val="en-US"/>
        </w:rPr>
      </w:pPr>
    </w:p>
    <w:p w14:paraId="0B8F1E28" w14:textId="77777777" w:rsidR="00B90CDB" w:rsidRPr="00E47425" w:rsidRDefault="00B90CDB" w:rsidP="00B90CDB">
      <w:pPr>
        <w:autoSpaceDE w:val="0"/>
        <w:autoSpaceDN w:val="0"/>
        <w:adjustRightInd w:val="0"/>
        <w:ind w:right="28"/>
        <w:rPr>
          <w:rFonts w:cs="Arial"/>
          <w:b/>
          <w:bCs/>
          <w:sz w:val="20"/>
          <w:lang w:val="en-US"/>
        </w:rPr>
      </w:pPr>
      <w:r w:rsidRPr="00E47425">
        <w:rPr>
          <w:rFonts w:cs="Arial"/>
          <w:b/>
          <w:sz w:val="20"/>
          <w:lang w:val="en-US"/>
        </w:rPr>
        <w:t>Oversubscription Criteria:</w:t>
      </w:r>
    </w:p>
    <w:p w14:paraId="1D9F1DC2" w14:textId="77777777" w:rsidR="00DE361C" w:rsidRPr="00ED7C91" w:rsidRDefault="00DE361C" w:rsidP="00DE361C">
      <w:pPr>
        <w:autoSpaceDE w:val="0"/>
        <w:autoSpaceDN w:val="0"/>
        <w:adjustRightInd w:val="0"/>
        <w:rPr>
          <w:rFonts w:cs="Arial"/>
          <w:sz w:val="20"/>
          <w:lang w:eastAsia="en-GB"/>
        </w:rPr>
      </w:pPr>
      <w:r w:rsidRPr="00ED7C91">
        <w:rPr>
          <w:rFonts w:cs="Arial"/>
          <w:sz w:val="20"/>
          <w:lang w:eastAsia="en-GB"/>
        </w:rPr>
        <w:t>When the Academy is oversubscribed, after the admission of Children with Statements of Special</w:t>
      </w:r>
    </w:p>
    <w:p w14:paraId="7C45638E" w14:textId="77777777" w:rsidR="00DE361C" w:rsidRPr="00ED7C91" w:rsidRDefault="00DE361C" w:rsidP="00DE361C">
      <w:pPr>
        <w:autoSpaceDE w:val="0"/>
        <w:autoSpaceDN w:val="0"/>
        <w:adjustRightInd w:val="0"/>
        <w:rPr>
          <w:rFonts w:cs="Arial"/>
          <w:sz w:val="20"/>
          <w:lang w:eastAsia="en-GB"/>
        </w:rPr>
      </w:pPr>
      <w:r w:rsidRPr="00ED7C91">
        <w:rPr>
          <w:rFonts w:cs="Arial"/>
          <w:sz w:val="20"/>
          <w:lang w:eastAsia="en-GB"/>
        </w:rPr>
        <w:t>Educational Needs (SEN) / Education, Health and Care plan (EHCP) where the Academy is named,</w:t>
      </w:r>
    </w:p>
    <w:p w14:paraId="55583B71" w14:textId="1BCD27FA" w:rsidR="00B90CDB" w:rsidRPr="00E47425" w:rsidRDefault="00DE361C" w:rsidP="00B90CDB">
      <w:pPr>
        <w:autoSpaceDE w:val="0"/>
        <w:autoSpaceDN w:val="0"/>
        <w:adjustRightInd w:val="0"/>
        <w:ind w:right="28"/>
        <w:rPr>
          <w:rFonts w:cs="Arial"/>
          <w:sz w:val="20"/>
          <w:lang w:val="en-US"/>
        </w:rPr>
      </w:pPr>
      <w:r w:rsidRPr="00ED7C91">
        <w:rPr>
          <w:rFonts w:cs="Arial"/>
          <w:sz w:val="20"/>
          <w:lang w:eastAsia="en-GB"/>
        </w:rPr>
        <w:t>priority for admission will be given to those children who meet the criteria set out below:</w:t>
      </w:r>
      <w:r w:rsidR="00B90CDB" w:rsidRPr="00E47425">
        <w:rPr>
          <w:rFonts w:cs="Arial"/>
          <w:sz w:val="20"/>
          <w:lang w:val="en-US"/>
        </w:rPr>
        <w:t>.</w:t>
      </w:r>
    </w:p>
    <w:p w14:paraId="34ED3EB6" w14:textId="77777777" w:rsidR="00B90CDB" w:rsidRDefault="00B90CDB" w:rsidP="00B90CDB">
      <w:pPr>
        <w:pStyle w:val="Default"/>
        <w:tabs>
          <w:tab w:val="left" w:pos="-284"/>
        </w:tabs>
        <w:ind w:right="28" w:hanging="425"/>
        <w:rPr>
          <w:sz w:val="12"/>
          <w:szCs w:val="12"/>
        </w:rPr>
      </w:pPr>
    </w:p>
    <w:p w14:paraId="237B1453" w14:textId="77777777" w:rsidR="00DE361C" w:rsidRPr="00ED7C91" w:rsidRDefault="00DE361C" w:rsidP="00DE361C">
      <w:pPr>
        <w:autoSpaceDE w:val="0"/>
        <w:autoSpaceDN w:val="0"/>
        <w:adjustRightInd w:val="0"/>
        <w:rPr>
          <w:rFonts w:cs="Arial"/>
          <w:sz w:val="20"/>
          <w:lang w:eastAsia="en-GB"/>
        </w:rPr>
      </w:pPr>
      <w:r w:rsidRPr="00ED7C91">
        <w:rPr>
          <w:rFonts w:cs="Arial"/>
          <w:i/>
          <w:iCs/>
          <w:sz w:val="20"/>
          <w:lang w:eastAsia="en-GB"/>
        </w:rPr>
        <w:t xml:space="preserve">a) </w:t>
      </w:r>
      <w:r w:rsidRPr="00ED7C91">
        <w:rPr>
          <w:rFonts w:cs="Arial"/>
          <w:sz w:val="20"/>
          <w:lang w:eastAsia="en-GB"/>
        </w:rPr>
        <w:t>A ‘looked after child’ or a child who was previously looked after but immediately after being</w:t>
      </w:r>
    </w:p>
    <w:p w14:paraId="43C76920" w14:textId="77777777" w:rsidR="00DE361C" w:rsidRPr="00ED7C91" w:rsidRDefault="00DE361C" w:rsidP="00DE361C">
      <w:pPr>
        <w:autoSpaceDE w:val="0"/>
        <w:autoSpaceDN w:val="0"/>
        <w:adjustRightInd w:val="0"/>
        <w:rPr>
          <w:rFonts w:cs="Arial"/>
          <w:sz w:val="20"/>
          <w:lang w:eastAsia="en-GB"/>
        </w:rPr>
      </w:pPr>
      <w:r w:rsidRPr="00ED7C91">
        <w:rPr>
          <w:rFonts w:cs="Arial"/>
          <w:sz w:val="20"/>
          <w:lang w:eastAsia="en-GB"/>
        </w:rPr>
        <w:t>looked after became subject to an adoption, child arrangements, or special guardianship order. A</w:t>
      </w:r>
    </w:p>
    <w:p w14:paraId="5418DA93" w14:textId="77777777" w:rsidR="00DE361C" w:rsidRPr="00ED7C91" w:rsidRDefault="00DE361C" w:rsidP="00DE361C">
      <w:pPr>
        <w:autoSpaceDE w:val="0"/>
        <w:autoSpaceDN w:val="0"/>
        <w:adjustRightInd w:val="0"/>
        <w:rPr>
          <w:rFonts w:cs="Arial"/>
          <w:sz w:val="20"/>
          <w:lang w:eastAsia="en-GB"/>
        </w:rPr>
      </w:pPr>
      <w:r w:rsidRPr="00ED7C91">
        <w:rPr>
          <w:rFonts w:cs="Arial"/>
          <w:sz w:val="20"/>
          <w:lang w:eastAsia="en-GB"/>
        </w:rPr>
        <w:t>looked after child is a child who is a) looked after by a local authority or b) being provided with</w:t>
      </w:r>
    </w:p>
    <w:p w14:paraId="58860D19" w14:textId="77777777" w:rsidR="00DE361C" w:rsidRPr="00ED7C91" w:rsidRDefault="00DE361C" w:rsidP="00DE361C">
      <w:pPr>
        <w:autoSpaceDE w:val="0"/>
        <w:autoSpaceDN w:val="0"/>
        <w:adjustRightInd w:val="0"/>
        <w:rPr>
          <w:rFonts w:cs="Arial"/>
          <w:sz w:val="20"/>
          <w:lang w:eastAsia="en-GB"/>
        </w:rPr>
      </w:pPr>
      <w:r w:rsidRPr="00ED7C91">
        <w:rPr>
          <w:rFonts w:cs="Arial"/>
          <w:sz w:val="20"/>
          <w:lang w:eastAsia="en-GB"/>
        </w:rPr>
        <w:t>accommodation by a local authority in their exercise of their social services functions, in accordance</w:t>
      </w:r>
    </w:p>
    <w:p w14:paraId="29B14DCD" w14:textId="77777777" w:rsidR="00DE361C" w:rsidRPr="00ED7C91" w:rsidRDefault="00DE361C" w:rsidP="00DE361C">
      <w:pPr>
        <w:autoSpaceDE w:val="0"/>
        <w:autoSpaceDN w:val="0"/>
        <w:adjustRightInd w:val="0"/>
        <w:rPr>
          <w:rFonts w:cs="Arial"/>
          <w:i/>
          <w:iCs/>
          <w:sz w:val="20"/>
          <w:lang w:eastAsia="en-GB"/>
        </w:rPr>
      </w:pPr>
      <w:r w:rsidRPr="00ED7C91">
        <w:rPr>
          <w:rFonts w:cs="Arial"/>
          <w:sz w:val="20"/>
          <w:lang w:eastAsia="en-GB"/>
        </w:rPr>
        <w:t xml:space="preserve">with section 22 (1) of the Children Act 1989. </w:t>
      </w:r>
      <w:r w:rsidRPr="00ED7C91">
        <w:rPr>
          <w:rFonts w:cs="Arial"/>
          <w:i/>
          <w:iCs/>
          <w:sz w:val="20"/>
          <w:lang w:eastAsia="en-GB"/>
        </w:rPr>
        <w:t>Details of eligibility must be supplied by the allocated</w:t>
      </w:r>
    </w:p>
    <w:p w14:paraId="62E1F372" w14:textId="3875DE1B" w:rsidR="00DE361C" w:rsidRDefault="00B13E2F" w:rsidP="00DE361C">
      <w:pPr>
        <w:pStyle w:val="Default"/>
        <w:tabs>
          <w:tab w:val="left" w:pos="-284"/>
        </w:tabs>
        <w:ind w:right="28" w:hanging="425"/>
        <w:rPr>
          <w:i/>
          <w:iCs/>
          <w:sz w:val="20"/>
          <w:szCs w:val="20"/>
          <w:lang w:eastAsia="en-GB"/>
        </w:rPr>
      </w:pPr>
      <w:r>
        <w:rPr>
          <w:i/>
          <w:iCs/>
          <w:sz w:val="20"/>
          <w:szCs w:val="20"/>
          <w:lang w:eastAsia="en-GB"/>
        </w:rPr>
        <w:t xml:space="preserve">       </w:t>
      </w:r>
      <w:r w:rsidR="00DE361C" w:rsidRPr="00ED7C91">
        <w:rPr>
          <w:i/>
          <w:iCs/>
          <w:sz w:val="20"/>
          <w:szCs w:val="20"/>
          <w:lang w:eastAsia="en-GB"/>
        </w:rPr>
        <w:t>social worker or foster carer.</w:t>
      </w:r>
    </w:p>
    <w:p w14:paraId="057C5B30" w14:textId="77777777" w:rsidR="00DE361C" w:rsidRDefault="00DE361C" w:rsidP="00DE361C">
      <w:pPr>
        <w:pStyle w:val="Default"/>
        <w:tabs>
          <w:tab w:val="left" w:pos="-284"/>
        </w:tabs>
        <w:ind w:right="28" w:hanging="425"/>
        <w:rPr>
          <w:i/>
          <w:iCs/>
          <w:sz w:val="20"/>
          <w:szCs w:val="20"/>
          <w:lang w:eastAsia="en-GB"/>
        </w:rPr>
      </w:pPr>
    </w:p>
    <w:p w14:paraId="0BF12A13"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b) Children for whom it is essential to be admitted to the Academy because of special</w:t>
      </w:r>
    </w:p>
    <w:p w14:paraId="3DE7C40A"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circumstances to do with significant medical or social needs, which relate to the child or an immediate</w:t>
      </w:r>
    </w:p>
    <w:p w14:paraId="7F5882C1"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member of the child’s family. Applications must be supported by medical evidence from a GP or</w:t>
      </w:r>
    </w:p>
    <w:p w14:paraId="019D1F20"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hospital consultant, social worker or similar professional.</w:t>
      </w:r>
    </w:p>
    <w:p w14:paraId="03BFCF98" w14:textId="77777777" w:rsidR="00DE7B21" w:rsidRPr="00ED7C91" w:rsidRDefault="00DE7B21" w:rsidP="00DE7B21">
      <w:pPr>
        <w:autoSpaceDE w:val="0"/>
        <w:autoSpaceDN w:val="0"/>
        <w:adjustRightInd w:val="0"/>
        <w:rPr>
          <w:rFonts w:cs="Arial"/>
          <w:i/>
          <w:iCs/>
          <w:sz w:val="20"/>
          <w:lang w:eastAsia="en-GB"/>
        </w:rPr>
      </w:pPr>
      <w:r w:rsidRPr="00ED7C91">
        <w:rPr>
          <w:rFonts w:cs="Arial"/>
          <w:sz w:val="20"/>
          <w:lang w:eastAsia="en-GB"/>
        </w:rPr>
        <w:t xml:space="preserve">i i </w:t>
      </w:r>
      <w:r w:rsidRPr="00ED7C91">
        <w:rPr>
          <w:rFonts w:cs="Arial"/>
          <w:i/>
          <w:iCs/>
          <w:sz w:val="20"/>
          <w:lang w:eastAsia="en-GB"/>
        </w:rPr>
        <w:t>The supporting evidence should set out the particular reason why the Academy is the most</w:t>
      </w:r>
    </w:p>
    <w:p w14:paraId="708B99D6" w14:textId="77777777" w:rsidR="00DE7B21" w:rsidRPr="00ED7C91" w:rsidRDefault="00DE7B21" w:rsidP="00DE7B21">
      <w:pPr>
        <w:autoSpaceDE w:val="0"/>
        <w:autoSpaceDN w:val="0"/>
        <w:adjustRightInd w:val="0"/>
        <w:rPr>
          <w:rFonts w:cs="Arial"/>
          <w:i/>
          <w:iCs/>
          <w:sz w:val="20"/>
          <w:lang w:eastAsia="en-GB"/>
        </w:rPr>
      </w:pPr>
      <w:r w:rsidRPr="00ED7C91">
        <w:rPr>
          <w:rFonts w:cs="Arial"/>
          <w:i/>
          <w:iCs/>
          <w:sz w:val="20"/>
          <w:lang w:eastAsia="en-GB"/>
        </w:rPr>
        <w:t>suitable and the difficulties that would be caused if the child had to attend another school. This</w:t>
      </w:r>
    </w:p>
    <w:p w14:paraId="3699A51B" w14:textId="77777777" w:rsidR="00DE7B21" w:rsidRPr="00ED7C91" w:rsidRDefault="00DE7B21" w:rsidP="00DE7B21">
      <w:pPr>
        <w:autoSpaceDE w:val="0"/>
        <w:autoSpaceDN w:val="0"/>
        <w:adjustRightInd w:val="0"/>
        <w:rPr>
          <w:rFonts w:cs="Arial"/>
          <w:i/>
          <w:iCs/>
          <w:sz w:val="20"/>
          <w:lang w:eastAsia="en-GB"/>
        </w:rPr>
      </w:pPr>
      <w:r w:rsidRPr="00ED7C91">
        <w:rPr>
          <w:rFonts w:cs="Arial"/>
          <w:i/>
          <w:iCs/>
          <w:sz w:val="20"/>
          <w:lang w:eastAsia="en-GB"/>
        </w:rPr>
        <w:t>evidence must be sent to the Academy by the application closing date, for the applicant to be</w:t>
      </w:r>
    </w:p>
    <w:p w14:paraId="3F5FC8DC" w14:textId="77777777" w:rsidR="00DE7B21" w:rsidRPr="00ED7C91" w:rsidRDefault="00DE7B21" w:rsidP="00DE7B21">
      <w:pPr>
        <w:autoSpaceDE w:val="0"/>
        <w:autoSpaceDN w:val="0"/>
        <w:adjustRightInd w:val="0"/>
        <w:rPr>
          <w:rFonts w:cs="Arial"/>
          <w:i/>
          <w:iCs/>
          <w:sz w:val="20"/>
          <w:lang w:eastAsia="en-GB"/>
        </w:rPr>
      </w:pPr>
      <w:r w:rsidRPr="00ED7C91">
        <w:rPr>
          <w:rFonts w:cs="Arial"/>
          <w:i/>
          <w:iCs/>
          <w:sz w:val="20"/>
          <w:lang w:eastAsia="en-GB"/>
        </w:rPr>
        <w:t>considered under this criterion.</w:t>
      </w:r>
    </w:p>
    <w:p w14:paraId="463C1EC5" w14:textId="77777777" w:rsidR="00DE7B21" w:rsidRPr="00ED7C91" w:rsidRDefault="00DE7B21" w:rsidP="00DE7B21">
      <w:pPr>
        <w:autoSpaceDE w:val="0"/>
        <w:autoSpaceDN w:val="0"/>
        <w:adjustRightInd w:val="0"/>
        <w:rPr>
          <w:rFonts w:cs="Arial"/>
          <w:i/>
          <w:iCs/>
          <w:sz w:val="20"/>
          <w:lang w:eastAsia="en-GB"/>
        </w:rPr>
      </w:pPr>
    </w:p>
    <w:p w14:paraId="58A987C5" w14:textId="1CD6929E" w:rsidR="00DE7B21" w:rsidRPr="00ED7C91" w:rsidRDefault="00DE7B21" w:rsidP="00DE7B21">
      <w:pPr>
        <w:autoSpaceDE w:val="0"/>
        <w:autoSpaceDN w:val="0"/>
        <w:adjustRightInd w:val="0"/>
        <w:rPr>
          <w:rFonts w:cs="Arial"/>
          <w:sz w:val="20"/>
          <w:lang w:eastAsia="en-GB"/>
        </w:rPr>
      </w:pPr>
      <w:r w:rsidRPr="00ED7C91">
        <w:rPr>
          <w:rFonts w:cs="Arial"/>
          <w:sz w:val="20"/>
          <w:lang w:eastAsia="en-GB"/>
        </w:rPr>
        <w:t xml:space="preserve"> c) Children who, on the date of admission, will have a sibling (i.e. a natural brother or sister, or</w:t>
      </w:r>
    </w:p>
    <w:p w14:paraId="7ACA8753"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a half brother or sister, or a legally adopted brother or sister or half-brother or sister, or step brother</w:t>
      </w:r>
    </w:p>
    <w:p w14:paraId="46B67789"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or sister) who will be living with them at the same address and on roll of the Academy or Ramsey</w:t>
      </w:r>
    </w:p>
    <w:p w14:paraId="61148A53"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 xml:space="preserve">Junior School </w:t>
      </w:r>
      <w:r w:rsidRPr="00ED7C91">
        <w:rPr>
          <w:rFonts w:cs="Arial"/>
          <w:b/>
          <w:bCs/>
          <w:sz w:val="20"/>
          <w:lang w:eastAsia="en-GB"/>
        </w:rPr>
        <w:t xml:space="preserve">(RJS). </w:t>
      </w:r>
      <w:r w:rsidRPr="00ED7C91">
        <w:rPr>
          <w:rFonts w:cs="Arial"/>
          <w:sz w:val="20"/>
          <w:lang w:eastAsia="en-GB"/>
        </w:rPr>
        <w:t>Children will be considered under this criterion if they have a sibling who attends</w:t>
      </w:r>
    </w:p>
    <w:p w14:paraId="6C0B7DE6"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the Academy or RJS and who will continue to be on roll when the child joins the Academy.</w:t>
      </w:r>
    </w:p>
    <w:p w14:paraId="0B754901" w14:textId="77777777" w:rsidR="00DE7B21" w:rsidRPr="00ED7C91" w:rsidRDefault="00DE7B21" w:rsidP="00DE7B21">
      <w:pPr>
        <w:autoSpaceDE w:val="0"/>
        <w:autoSpaceDN w:val="0"/>
        <w:adjustRightInd w:val="0"/>
        <w:rPr>
          <w:rFonts w:cs="Arial"/>
          <w:sz w:val="20"/>
          <w:lang w:eastAsia="en-GB"/>
        </w:rPr>
      </w:pPr>
    </w:p>
    <w:p w14:paraId="0FE9C20A" w14:textId="6EC384F2" w:rsidR="00DE7B21" w:rsidRPr="00ED7C91" w:rsidRDefault="00DE7B21" w:rsidP="00DE7B21">
      <w:pPr>
        <w:autoSpaceDE w:val="0"/>
        <w:autoSpaceDN w:val="0"/>
        <w:adjustRightInd w:val="0"/>
        <w:rPr>
          <w:rFonts w:cs="Arial"/>
          <w:sz w:val="20"/>
          <w:lang w:eastAsia="en-GB"/>
        </w:rPr>
      </w:pPr>
      <w:r w:rsidRPr="00ED7C91">
        <w:rPr>
          <w:rFonts w:cs="Arial"/>
          <w:sz w:val="20"/>
          <w:lang w:eastAsia="en-GB"/>
        </w:rPr>
        <w:t xml:space="preserve"> d) Children of staff, where the member of staff has been employed by the Ramsey Spinning</w:t>
      </w:r>
    </w:p>
    <w:p w14:paraId="15C5B940"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Infant School and Ramsey Junior School Federation for 2 or more years at the time of application, or</w:t>
      </w:r>
    </w:p>
    <w:p w14:paraId="5D6087E4" w14:textId="77777777" w:rsidR="00DE7B21" w:rsidRPr="00ED7C91" w:rsidRDefault="00DE7B21" w:rsidP="00DE7B21">
      <w:pPr>
        <w:autoSpaceDE w:val="0"/>
        <w:autoSpaceDN w:val="0"/>
        <w:adjustRightInd w:val="0"/>
        <w:rPr>
          <w:rFonts w:cs="Arial"/>
          <w:sz w:val="20"/>
          <w:lang w:eastAsia="en-GB"/>
        </w:rPr>
      </w:pPr>
      <w:r w:rsidRPr="00ED7C91">
        <w:rPr>
          <w:rFonts w:cs="Arial"/>
          <w:sz w:val="20"/>
          <w:lang w:eastAsia="en-GB"/>
        </w:rPr>
        <w:t>the member of staff was recruited to fill a vacant post for which there is a demonstrable skill shortage.</w:t>
      </w:r>
    </w:p>
    <w:p w14:paraId="2D7E723F" w14:textId="77777777" w:rsidR="00DE7B21" w:rsidRPr="00ED7C91" w:rsidRDefault="00DE7B21" w:rsidP="00DE7B21">
      <w:pPr>
        <w:autoSpaceDE w:val="0"/>
        <w:autoSpaceDN w:val="0"/>
        <w:adjustRightInd w:val="0"/>
        <w:rPr>
          <w:rFonts w:cs="Arial"/>
          <w:sz w:val="20"/>
          <w:lang w:eastAsia="en-GB"/>
        </w:rPr>
      </w:pPr>
    </w:p>
    <w:p w14:paraId="5B4A2625" w14:textId="1802C8DA" w:rsidR="00DE7B21" w:rsidRPr="00ED7C91" w:rsidRDefault="00DE7B21" w:rsidP="00DE7B21">
      <w:pPr>
        <w:autoSpaceDE w:val="0"/>
        <w:autoSpaceDN w:val="0"/>
        <w:adjustRightInd w:val="0"/>
        <w:rPr>
          <w:rFonts w:cs="Arial"/>
          <w:b/>
          <w:bCs/>
          <w:sz w:val="20"/>
          <w:lang w:eastAsia="en-GB"/>
        </w:rPr>
      </w:pPr>
      <w:r w:rsidRPr="00ED7C91">
        <w:rPr>
          <w:rFonts w:cs="Arial"/>
          <w:sz w:val="20"/>
          <w:lang w:eastAsia="en-GB"/>
        </w:rPr>
        <w:t xml:space="preserve">e) Children living nearest the Academy within the catchment area of </w:t>
      </w:r>
      <w:r w:rsidRPr="00ED7C91">
        <w:rPr>
          <w:rFonts w:cs="Arial"/>
          <w:b/>
          <w:bCs/>
          <w:sz w:val="20"/>
          <w:lang w:eastAsia="en-GB"/>
        </w:rPr>
        <w:t>Ramsey Forty Foot,</w:t>
      </w:r>
    </w:p>
    <w:p w14:paraId="46A63DFF" w14:textId="77777777" w:rsidR="00DE7B21" w:rsidRPr="00ED7C91" w:rsidRDefault="00DE7B21" w:rsidP="00DE7B21">
      <w:pPr>
        <w:autoSpaceDE w:val="0"/>
        <w:autoSpaceDN w:val="0"/>
        <w:adjustRightInd w:val="0"/>
        <w:rPr>
          <w:rFonts w:cs="Arial"/>
          <w:b/>
          <w:bCs/>
          <w:sz w:val="20"/>
          <w:lang w:eastAsia="en-GB"/>
        </w:rPr>
      </w:pPr>
      <w:r w:rsidRPr="00ED7C91">
        <w:rPr>
          <w:rFonts w:cs="Arial"/>
          <w:b/>
          <w:bCs/>
          <w:sz w:val="20"/>
          <w:lang w:eastAsia="en-GB"/>
        </w:rPr>
        <w:t>Ramsey Hollow and Ramsey town itself.</w:t>
      </w:r>
    </w:p>
    <w:p w14:paraId="66F1AE48" w14:textId="77777777" w:rsidR="00DE7B21" w:rsidRPr="00ED7C91" w:rsidRDefault="00DE7B21" w:rsidP="00DE7B21">
      <w:pPr>
        <w:autoSpaceDE w:val="0"/>
        <w:autoSpaceDN w:val="0"/>
        <w:adjustRightInd w:val="0"/>
        <w:rPr>
          <w:rFonts w:cs="Arial"/>
          <w:b/>
          <w:bCs/>
          <w:sz w:val="20"/>
          <w:lang w:eastAsia="en-GB"/>
        </w:rPr>
      </w:pPr>
    </w:p>
    <w:p w14:paraId="0EC2FA10" w14:textId="591047C3" w:rsidR="00DE361C" w:rsidRPr="00ED7C91" w:rsidRDefault="00B13E2F" w:rsidP="00DE7B21">
      <w:pPr>
        <w:pStyle w:val="Default"/>
        <w:tabs>
          <w:tab w:val="left" w:pos="-284"/>
        </w:tabs>
        <w:ind w:right="28" w:hanging="425"/>
        <w:rPr>
          <w:sz w:val="20"/>
          <w:szCs w:val="20"/>
          <w:lang w:eastAsia="en-GB"/>
        </w:rPr>
      </w:pPr>
      <w:r>
        <w:rPr>
          <w:sz w:val="20"/>
          <w:szCs w:val="20"/>
          <w:lang w:eastAsia="en-GB"/>
        </w:rPr>
        <w:t xml:space="preserve">      </w:t>
      </w:r>
      <w:r w:rsidR="00DE7B21" w:rsidRPr="00ED7C91">
        <w:rPr>
          <w:sz w:val="20"/>
          <w:szCs w:val="20"/>
          <w:lang w:eastAsia="en-GB"/>
        </w:rPr>
        <w:t xml:space="preserve"> f) Children living nearest to the Academy outside of the catchment area.</w:t>
      </w:r>
    </w:p>
    <w:p w14:paraId="60B7E05D" w14:textId="77777777" w:rsidR="00DE7B21" w:rsidRPr="00ED7C91" w:rsidRDefault="00DE7B21" w:rsidP="00DE7B21">
      <w:pPr>
        <w:pStyle w:val="Default"/>
        <w:tabs>
          <w:tab w:val="left" w:pos="-284"/>
        </w:tabs>
        <w:ind w:right="28" w:hanging="425"/>
        <w:rPr>
          <w:sz w:val="20"/>
          <w:szCs w:val="20"/>
        </w:rPr>
      </w:pPr>
    </w:p>
    <w:p w14:paraId="0A3A76FC" w14:textId="609DFA3A" w:rsidR="00B90CDB" w:rsidRPr="006467DD" w:rsidDel="00B13E2F" w:rsidRDefault="00B90CDB" w:rsidP="00B90CDB">
      <w:pPr>
        <w:pStyle w:val="BodyTextIndent"/>
        <w:tabs>
          <w:tab w:val="left" w:pos="-284"/>
        </w:tabs>
        <w:ind w:left="0" w:right="28" w:hanging="425"/>
        <w:rPr>
          <w:del w:id="2148" w:author="Williams Angela" w:date="2018-06-06T16:25:00Z"/>
          <w:iCs/>
          <w:sz w:val="12"/>
          <w:szCs w:val="12"/>
        </w:rPr>
      </w:pPr>
    </w:p>
    <w:p w14:paraId="7FF3644E" w14:textId="64FD3349" w:rsidR="00B90CDB" w:rsidRDefault="00B90CDB" w:rsidP="00B90CDB">
      <w:pPr>
        <w:ind w:right="28"/>
        <w:rPr>
          <w:b/>
          <w:sz w:val="20"/>
        </w:rPr>
      </w:pPr>
      <w:r w:rsidRPr="00E47425">
        <w:rPr>
          <w:b/>
          <w:sz w:val="20"/>
        </w:rPr>
        <w:t xml:space="preserve">In cases of equal merit in each set of criteria, priority will go to children living nearest the school as measured by a straight line. </w:t>
      </w:r>
      <w:r>
        <w:rPr>
          <w:b/>
          <w:sz w:val="20"/>
        </w:rPr>
        <w:t xml:space="preserve">Please refer to the Glossary of Terms on </w:t>
      </w:r>
      <w:r w:rsidR="00702481">
        <w:rPr>
          <w:b/>
          <w:sz w:val="20"/>
        </w:rPr>
        <w:t xml:space="preserve">page 136 </w:t>
      </w:r>
      <w:r>
        <w:rPr>
          <w:b/>
          <w:sz w:val="20"/>
        </w:rPr>
        <w:t>for further information.</w:t>
      </w:r>
    </w:p>
    <w:p w14:paraId="396FAF06" w14:textId="77777777" w:rsidR="00B90CDB" w:rsidRDefault="00B90CDB" w:rsidP="00B90CDB">
      <w:pPr>
        <w:ind w:right="28"/>
        <w:rPr>
          <w:b/>
          <w:sz w:val="12"/>
          <w:szCs w:val="12"/>
        </w:rPr>
      </w:pPr>
    </w:p>
    <w:p w14:paraId="2C7C1613" w14:textId="10F8A609" w:rsidR="00BF670B" w:rsidRPr="00ED7C91" w:rsidRDefault="00BF670B" w:rsidP="00B90CDB">
      <w:pPr>
        <w:ind w:right="28"/>
        <w:rPr>
          <w:sz w:val="20"/>
        </w:rPr>
      </w:pPr>
      <w:r w:rsidRPr="00ED7C91">
        <w:rPr>
          <w:sz w:val="20"/>
        </w:rPr>
        <w:t xml:space="preserve">The criteria for 2018-19 </w:t>
      </w:r>
      <w:r>
        <w:rPr>
          <w:sz w:val="20"/>
        </w:rPr>
        <w:t xml:space="preserve">entry </w:t>
      </w:r>
      <w:r w:rsidRPr="00ED7C91">
        <w:rPr>
          <w:sz w:val="20"/>
        </w:rPr>
        <w:t>were not the same as those above.</w:t>
      </w:r>
    </w:p>
    <w:p w14:paraId="36422E39" w14:textId="27955C9D" w:rsidR="00BF670B" w:rsidRPr="006467DD" w:rsidDel="00B13E2F" w:rsidRDefault="00BF670B" w:rsidP="00B90CDB">
      <w:pPr>
        <w:ind w:right="28"/>
        <w:rPr>
          <w:del w:id="2149" w:author="Williams Angela" w:date="2018-06-06T16:25:00Z"/>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B90CDB" w:rsidRPr="00F03EF8" w14:paraId="7596E3F2" w14:textId="77777777" w:rsidTr="00594966">
        <w:tc>
          <w:tcPr>
            <w:tcW w:w="4078" w:type="dxa"/>
            <w:shd w:val="clear" w:color="auto" w:fill="auto"/>
          </w:tcPr>
          <w:p w14:paraId="5F3E1E6E" w14:textId="768A79CD" w:rsidR="00B90CDB" w:rsidRPr="00F03EF8" w:rsidRDefault="00B90CDB" w:rsidP="00594966">
            <w:pPr>
              <w:pStyle w:val="Default"/>
              <w:ind w:right="28"/>
              <w:rPr>
                <w:b/>
                <w:sz w:val="20"/>
              </w:rPr>
            </w:pPr>
            <w:r>
              <w:rPr>
                <w:sz w:val="20"/>
              </w:rPr>
              <w:br w:type="page"/>
            </w:r>
          </w:p>
        </w:tc>
        <w:tc>
          <w:tcPr>
            <w:tcW w:w="1841" w:type="dxa"/>
            <w:shd w:val="clear" w:color="auto" w:fill="auto"/>
          </w:tcPr>
          <w:p w14:paraId="6D223DD2" w14:textId="77777777" w:rsidR="00B90CDB" w:rsidRPr="00F03EF8" w:rsidRDefault="00B90CDB" w:rsidP="00594966">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5AA95A7" w14:textId="77777777" w:rsidR="00B90CDB" w:rsidRPr="00F03EF8" w:rsidRDefault="00B90CDB" w:rsidP="00594966">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C3C04F5" w14:textId="77777777" w:rsidR="00B90CDB" w:rsidRPr="00F03EF8" w:rsidRDefault="00B90CDB" w:rsidP="00594966">
            <w:pPr>
              <w:pStyle w:val="Default"/>
              <w:ind w:right="28"/>
              <w:rPr>
                <w:b/>
                <w:sz w:val="20"/>
              </w:rPr>
            </w:pPr>
            <w:r w:rsidRPr="00F03EF8">
              <w:rPr>
                <w:b/>
                <w:sz w:val="20"/>
              </w:rPr>
              <w:t>3rd</w:t>
            </w:r>
          </w:p>
        </w:tc>
      </w:tr>
      <w:tr w:rsidR="00B90CDB" w:rsidRPr="00F03EF8" w14:paraId="2079A540" w14:textId="77777777" w:rsidTr="00594966">
        <w:tc>
          <w:tcPr>
            <w:tcW w:w="4078" w:type="dxa"/>
            <w:shd w:val="clear" w:color="auto" w:fill="auto"/>
          </w:tcPr>
          <w:p w14:paraId="38B3BCEA" w14:textId="77777777" w:rsidR="00B90CDB" w:rsidRPr="00F03EF8" w:rsidRDefault="00B90CDB" w:rsidP="00594966">
            <w:pPr>
              <w:pStyle w:val="Default"/>
              <w:ind w:right="28"/>
              <w:rPr>
                <w:b/>
                <w:sz w:val="20"/>
              </w:rPr>
            </w:pPr>
            <w:r w:rsidRPr="00F03EF8">
              <w:rPr>
                <w:b/>
                <w:sz w:val="20"/>
              </w:rPr>
              <w:t>No. of Preferences received</w:t>
            </w:r>
          </w:p>
        </w:tc>
        <w:tc>
          <w:tcPr>
            <w:tcW w:w="1841" w:type="dxa"/>
            <w:shd w:val="clear" w:color="auto" w:fill="auto"/>
          </w:tcPr>
          <w:p w14:paraId="62633C8A" w14:textId="5C0DF9B2" w:rsidR="00B90CDB" w:rsidRPr="00F03EF8" w:rsidRDefault="00C810EE" w:rsidP="00594966">
            <w:pPr>
              <w:pStyle w:val="Default"/>
              <w:ind w:right="28"/>
              <w:rPr>
                <w:b/>
                <w:sz w:val="20"/>
              </w:rPr>
            </w:pPr>
            <w:ins w:id="2150" w:author="Williams Angela" w:date="2018-06-05T15:36:00Z">
              <w:r>
                <w:rPr>
                  <w:b/>
                  <w:sz w:val="20"/>
                </w:rPr>
                <w:t xml:space="preserve">51 </w:t>
              </w:r>
            </w:ins>
            <w:del w:id="2151" w:author="Williams Angela" w:date="2018-06-01T15:16:00Z">
              <w:r w:rsidR="00B90CDB" w:rsidDel="00BF670B">
                <w:rPr>
                  <w:b/>
                  <w:sz w:val="20"/>
                </w:rPr>
                <w:delText>51</w:delText>
              </w:r>
            </w:del>
          </w:p>
        </w:tc>
        <w:tc>
          <w:tcPr>
            <w:tcW w:w="1375" w:type="dxa"/>
            <w:shd w:val="clear" w:color="auto" w:fill="auto"/>
          </w:tcPr>
          <w:p w14:paraId="14166AAE" w14:textId="1F311488" w:rsidR="00B90CDB" w:rsidRPr="00F03EF8" w:rsidRDefault="00C810EE" w:rsidP="00594966">
            <w:pPr>
              <w:pStyle w:val="Default"/>
              <w:ind w:right="28"/>
              <w:rPr>
                <w:b/>
                <w:sz w:val="20"/>
              </w:rPr>
            </w:pPr>
            <w:ins w:id="2152" w:author="Williams Angela" w:date="2018-06-05T15:36:00Z">
              <w:r>
                <w:rPr>
                  <w:b/>
                  <w:sz w:val="20"/>
                </w:rPr>
                <w:t xml:space="preserve">17 </w:t>
              </w:r>
            </w:ins>
            <w:del w:id="2153" w:author="Williams Angela" w:date="2018-06-01T15:16:00Z">
              <w:r w:rsidR="00B90CDB" w:rsidDel="00BF670B">
                <w:rPr>
                  <w:b/>
                  <w:sz w:val="20"/>
                </w:rPr>
                <w:delText>10</w:delText>
              </w:r>
            </w:del>
          </w:p>
        </w:tc>
        <w:tc>
          <w:tcPr>
            <w:tcW w:w="2345" w:type="dxa"/>
            <w:shd w:val="clear" w:color="auto" w:fill="auto"/>
          </w:tcPr>
          <w:p w14:paraId="3B0741F2" w14:textId="38ED6A57" w:rsidR="00B90CDB" w:rsidRPr="00F03EF8" w:rsidRDefault="00C810EE" w:rsidP="00594966">
            <w:pPr>
              <w:pStyle w:val="Default"/>
              <w:ind w:right="28"/>
              <w:rPr>
                <w:b/>
                <w:sz w:val="20"/>
              </w:rPr>
            </w:pPr>
            <w:ins w:id="2154" w:author="Williams Angela" w:date="2018-06-05T15:36:00Z">
              <w:r>
                <w:rPr>
                  <w:b/>
                  <w:sz w:val="20"/>
                </w:rPr>
                <w:t xml:space="preserve">19 </w:t>
              </w:r>
            </w:ins>
            <w:del w:id="2155" w:author="Williams Angela" w:date="2018-06-01T15:16:00Z">
              <w:r w:rsidR="00B90CDB" w:rsidDel="00BF670B">
                <w:rPr>
                  <w:b/>
                  <w:sz w:val="20"/>
                </w:rPr>
                <w:delText>10</w:delText>
              </w:r>
            </w:del>
          </w:p>
        </w:tc>
      </w:tr>
      <w:tr w:rsidR="00B90CDB" w:rsidRPr="00F03EF8" w14:paraId="58F9BF53" w14:textId="77777777" w:rsidTr="00594966">
        <w:tc>
          <w:tcPr>
            <w:tcW w:w="4078" w:type="dxa"/>
            <w:shd w:val="clear" w:color="auto" w:fill="auto"/>
          </w:tcPr>
          <w:p w14:paraId="75C554E6" w14:textId="77777777" w:rsidR="00B90CDB" w:rsidRPr="00F03EF8" w:rsidRDefault="00B90CDB" w:rsidP="00594966">
            <w:pPr>
              <w:pStyle w:val="Default"/>
              <w:ind w:right="28"/>
              <w:rPr>
                <w:b/>
                <w:sz w:val="20"/>
              </w:rPr>
            </w:pPr>
            <w:r w:rsidRPr="00F03EF8">
              <w:rPr>
                <w:b/>
                <w:sz w:val="20"/>
              </w:rPr>
              <w:t>No. of places allocated</w:t>
            </w:r>
          </w:p>
        </w:tc>
        <w:tc>
          <w:tcPr>
            <w:tcW w:w="5561" w:type="dxa"/>
            <w:gridSpan w:val="3"/>
            <w:shd w:val="clear" w:color="auto" w:fill="auto"/>
          </w:tcPr>
          <w:p w14:paraId="2E56F4CA" w14:textId="280EA8D6" w:rsidR="00B90CDB" w:rsidRPr="00F03EF8" w:rsidRDefault="00B13E2F" w:rsidP="00594966">
            <w:pPr>
              <w:pStyle w:val="Default"/>
              <w:ind w:right="28"/>
              <w:rPr>
                <w:b/>
                <w:sz w:val="20"/>
              </w:rPr>
            </w:pPr>
            <w:ins w:id="2156" w:author="Williams Angela" w:date="2018-06-06T16:26:00Z">
              <w:r>
                <w:rPr>
                  <w:b/>
                  <w:sz w:val="20"/>
                </w:rPr>
                <w:t>51</w:t>
              </w:r>
            </w:ins>
            <w:del w:id="2157" w:author="Williams Angela" w:date="2018-06-01T15:16:00Z">
              <w:r w:rsidR="00B90CDB" w:rsidDel="00BF670B">
                <w:rPr>
                  <w:b/>
                  <w:sz w:val="20"/>
                </w:rPr>
                <w:delText>51</w:delText>
              </w:r>
            </w:del>
          </w:p>
        </w:tc>
      </w:tr>
      <w:tr w:rsidR="00B90CDB" w:rsidRPr="00F03EF8" w14:paraId="1C0D492C" w14:textId="77777777" w:rsidTr="00594966">
        <w:tc>
          <w:tcPr>
            <w:tcW w:w="4078" w:type="dxa"/>
            <w:shd w:val="clear" w:color="auto" w:fill="auto"/>
          </w:tcPr>
          <w:p w14:paraId="002DBA1C" w14:textId="77777777" w:rsidR="00B90CDB" w:rsidRPr="00F03EF8" w:rsidRDefault="00B90CDB" w:rsidP="00594966">
            <w:pPr>
              <w:pStyle w:val="Default"/>
              <w:ind w:right="28"/>
              <w:rPr>
                <w:b/>
                <w:sz w:val="20"/>
              </w:rPr>
            </w:pPr>
            <w:r w:rsidRPr="00F03EF8">
              <w:rPr>
                <w:b/>
                <w:sz w:val="20"/>
              </w:rPr>
              <w:t>Criterion allocated to</w:t>
            </w:r>
          </w:p>
        </w:tc>
        <w:tc>
          <w:tcPr>
            <w:tcW w:w="5561" w:type="dxa"/>
            <w:gridSpan w:val="3"/>
            <w:shd w:val="clear" w:color="auto" w:fill="auto"/>
          </w:tcPr>
          <w:p w14:paraId="7549674F" w14:textId="556FDD40" w:rsidR="00B90CDB" w:rsidRPr="00F03EF8" w:rsidRDefault="00B13E2F" w:rsidP="00594966">
            <w:pPr>
              <w:pStyle w:val="Default"/>
              <w:ind w:right="28"/>
              <w:rPr>
                <w:b/>
                <w:sz w:val="20"/>
              </w:rPr>
            </w:pPr>
            <w:ins w:id="2158" w:author="Williams Angela" w:date="2018-06-06T16:26:00Z">
              <w:r>
                <w:rPr>
                  <w:b/>
                  <w:sz w:val="20"/>
                </w:rPr>
                <w:t>6</w:t>
              </w:r>
            </w:ins>
            <w:del w:id="2159" w:author="Williams Angela" w:date="2018-06-01T15:16:00Z">
              <w:r w:rsidR="00B90CDB" w:rsidDel="00BF670B">
                <w:rPr>
                  <w:b/>
                  <w:sz w:val="20"/>
                </w:rPr>
                <w:delText>6</w:delText>
              </w:r>
            </w:del>
          </w:p>
        </w:tc>
      </w:tr>
      <w:tr w:rsidR="00B90CDB" w:rsidRPr="00F03EF8" w14:paraId="580ACBC9" w14:textId="77777777" w:rsidTr="00594966">
        <w:tc>
          <w:tcPr>
            <w:tcW w:w="4078" w:type="dxa"/>
            <w:shd w:val="clear" w:color="auto" w:fill="auto"/>
          </w:tcPr>
          <w:p w14:paraId="44BCEE6E" w14:textId="77777777" w:rsidR="00B90CDB" w:rsidRPr="00F03EF8" w:rsidRDefault="00B90CDB" w:rsidP="00594966">
            <w:pPr>
              <w:pStyle w:val="Default"/>
              <w:ind w:right="28"/>
              <w:rPr>
                <w:b/>
                <w:sz w:val="20"/>
              </w:rPr>
            </w:pPr>
            <w:r w:rsidRPr="00F03EF8">
              <w:rPr>
                <w:b/>
                <w:sz w:val="20"/>
              </w:rPr>
              <w:t>No. of appeals heard</w:t>
            </w:r>
          </w:p>
        </w:tc>
        <w:tc>
          <w:tcPr>
            <w:tcW w:w="5561" w:type="dxa"/>
            <w:gridSpan w:val="3"/>
            <w:shd w:val="clear" w:color="auto" w:fill="auto"/>
          </w:tcPr>
          <w:p w14:paraId="1F13DCD0" w14:textId="564EEA37" w:rsidR="00B90CDB" w:rsidRPr="00F03EF8" w:rsidRDefault="00B90CDB" w:rsidP="00594966">
            <w:pPr>
              <w:pStyle w:val="Default"/>
              <w:ind w:right="28"/>
              <w:rPr>
                <w:b/>
                <w:sz w:val="20"/>
              </w:rPr>
            </w:pPr>
            <w:del w:id="2160" w:author="Williams Angela" w:date="2018-06-01T15:16:00Z">
              <w:r w:rsidDel="00BF670B">
                <w:rPr>
                  <w:b/>
                  <w:sz w:val="20"/>
                </w:rPr>
                <w:delText>0</w:delText>
              </w:r>
            </w:del>
          </w:p>
        </w:tc>
      </w:tr>
    </w:tbl>
    <w:p w14:paraId="1953E8C6" w14:textId="77777777" w:rsidR="00B90CDB" w:rsidRPr="006467DD" w:rsidRDefault="00B90CDB">
      <w:pPr>
        <w:rPr>
          <w:rFonts w:cs="Arial"/>
          <w:b/>
          <w:color w:val="000000"/>
          <w:sz w:val="12"/>
          <w:szCs w:val="12"/>
          <w:lang w:val="en-US"/>
        </w:rPr>
      </w:pPr>
    </w:p>
    <w:p w14:paraId="3536CDDB" w14:textId="77777777" w:rsidR="00BE08BE" w:rsidRDefault="004B7F39" w:rsidP="00A25FDC">
      <w:pPr>
        <w:pStyle w:val="Default"/>
        <w:ind w:right="28"/>
        <w:rPr>
          <w:b/>
          <w:sz w:val="19"/>
          <w:szCs w:val="19"/>
        </w:rPr>
      </w:pPr>
      <w:r>
        <w:rPr>
          <w:b/>
          <w:noProof/>
          <w:sz w:val="19"/>
          <w:szCs w:val="19"/>
          <w:lang w:val="en-GB" w:eastAsia="en-GB"/>
        </w:rPr>
        <mc:AlternateContent>
          <mc:Choice Requires="wps">
            <w:drawing>
              <wp:inline distT="0" distB="0" distL="0" distR="0" wp14:anchorId="6F2664FB" wp14:editId="254A68CD">
                <wp:extent cx="6120000" cy="579120"/>
                <wp:effectExtent l="0" t="0" r="14605" b="11430"/>
                <wp:docPr id="2785"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3CCCA6C"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The Round House Community Primary School</w:t>
                            </w:r>
                            <w:r>
                              <w:rPr>
                                <w:rFonts w:cs="Arial"/>
                                <w:b/>
                                <w:bCs/>
                                <w:sz w:val="32"/>
                                <w:szCs w:val="32"/>
                                <w:lang w:val="en-US"/>
                              </w:rPr>
                              <w:tab/>
                            </w:r>
                          </w:p>
                          <w:p w14:paraId="227E57E5" w14:textId="77777777" w:rsidR="00CA79BE" w:rsidRPr="003E67AD" w:rsidRDefault="00CA79BE" w:rsidP="00A871D6">
                            <w:pPr>
                              <w:autoSpaceDE w:val="0"/>
                              <w:autoSpaceDN w:val="0"/>
                              <w:adjustRightInd w:val="0"/>
                              <w:rPr>
                                <w:szCs w:val="24"/>
                              </w:rPr>
                            </w:pPr>
                            <w:r>
                              <w:rPr>
                                <w:rFonts w:cs="Arial"/>
                                <w:b/>
                                <w:bCs/>
                                <w:sz w:val="20"/>
                                <w:lang w:val="en-US"/>
                              </w:rPr>
                              <w:t>School Drive, St Neots, PE19 6AW</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sidRPr="00736C10">
                              <w:rPr>
                                <w:rFonts w:cs="Arial"/>
                                <w:sz w:val="20"/>
                                <w:lang w:val="en-US"/>
                              </w:rPr>
                              <w:sym w:font="Wingdings" w:char="F028"/>
                            </w:r>
                            <w:r>
                              <w:rPr>
                                <w:rFonts w:cs="Arial"/>
                                <w:b/>
                                <w:bCs/>
                                <w:sz w:val="20"/>
                                <w:lang w:val="en-US"/>
                              </w:rPr>
                              <w:t xml:space="preserve"> 01480 479890</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F2664FB" id="AutoShape 503" o:spid="_x0000_s119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AvnYKBYgIAALsEAAAOAAAAAAAAAAAAAAAAAC4CAABkcnMvZTJvRG9j&#10;LnhtbFBLAQItABQABgAIAAAAIQD7OAGZ2gAAAAQBAAAPAAAAAAAAAAAAAAAAALwEAABkcnMvZG93&#10;bnJldi54bWxQSwUGAAAAAAQABADzAAAAwwUAAAAA&#10;" fillcolor="#bfbfbf [2412]" strokecolor="black [3213]" strokeweight="1.5pt">
                <v:textbox>
                  <w:txbxContent>
                    <w:p w14:paraId="43CCCA6C"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The Round House Community Primary School</w:t>
                      </w:r>
                      <w:r>
                        <w:rPr>
                          <w:rFonts w:cs="Arial"/>
                          <w:b/>
                          <w:bCs/>
                          <w:sz w:val="32"/>
                          <w:szCs w:val="32"/>
                          <w:lang w:val="en-US"/>
                        </w:rPr>
                        <w:tab/>
                      </w:r>
                    </w:p>
                    <w:p w14:paraId="227E57E5" w14:textId="77777777" w:rsidR="00CA79BE" w:rsidRPr="003E67AD" w:rsidRDefault="00CA79BE" w:rsidP="00A871D6">
                      <w:pPr>
                        <w:autoSpaceDE w:val="0"/>
                        <w:autoSpaceDN w:val="0"/>
                        <w:adjustRightInd w:val="0"/>
                        <w:rPr>
                          <w:szCs w:val="24"/>
                        </w:rPr>
                      </w:pPr>
                      <w:r>
                        <w:rPr>
                          <w:rFonts w:cs="Arial"/>
                          <w:b/>
                          <w:bCs/>
                          <w:sz w:val="20"/>
                          <w:lang w:val="en-US"/>
                        </w:rPr>
                        <w:t>School Drive, St Neots, PE19 6AW</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sidRPr="00736C10">
                        <w:rPr>
                          <w:rFonts w:cs="Arial"/>
                          <w:sz w:val="20"/>
                          <w:lang w:val="en-US"/>
                        </w:rPr>
                        <w:sym w:font="Wingdings" w:char="F028"/>
                      </w:r>
                      <w:r>
                        <w:rPr>
                          <w:rFonts w:cs="Arial"/>
                          <w:b/>
                          <w:bCs/>
                          <w:sz w:val="20"/>
                          <w:lang w:val="en-US"/>
                        </w:rPr>
                        <w:t xml:space="preserve"> 01480 479890</w:t>
                      </w:r>
                    </w:p>
                  </w:txbxContent>
                </v:textbox>
                <w10:anchorlock/>
              </v:shape>
            </w:pict>
          </mc:Fallback>
        </mc:AlternateContent>
      </w:r>
    </w:p>
    <w:p w14:paraId="12841E1B" w14:textId="77777777" w:rsidR="00625357" w:rsidRPr="0040770E" w:rsidRDefault="00625357" w:rsidP="00A25FDC">
      <w:pPr>
        <w:pStyle w:val="Default"/>
        <w:ind w:right="28"/>
        <w:rPr>
          <w:b/>
          <w:sz w:val="16"/>
          <w:szCs w:val="19"/>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6"/>
        <w:gridCol w:w="1499"/>
        <w:gridCol w:w="3305"/>
        <w:gridCol w:w="2299"/>
      </w:tblGrid>
      <w:tr w:rsidR="00625357" w:rsidRPr="00981173" w14:paraId="5C79052F" w14:textId="77777777" w:rsidTr="0096343B">
        <w:tc>
          <w:tcPr>
            <w:tcW w:w="2536" w:type="dxa"/>
          </w:tcPr>
          <w:p w14:paraId="7183B996"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573B024" w14:textId="77777777" w:rsidR="00625357" w:rsidRPr="00981173" w:rsidRDefault="00A07535" w:rsidP="00A25FDC">
            <w:pPr>
              <w:autoSpaceDE w:val="0"/>
              <w:autoSpaceDN w:val="0"/>
              <w:adjustRightInd w:val="0"/>
              <w:ind w:right="28"/>
              <w:rPr>
                <w:rFonts w:cs="Arial"/>
                <w:b/>
                <w:color w:val="000000"/>
                <w:sz w:val="20"/>
                <w:lang w:val="en-US"/>
              </w:rPr>
            </w:pPr>
            <w:r>
              <w:rPr>
                <w:rFonts w:cs="Arial"/>
                <w:b/>
                <w:color w:val="000000"/>
                <w:sz w:val="18"/>
                <w:szCs w:val="18"/>
                <w:lang w:val="en-US"/>
              </w:rPr>
              <w:t>2019</w:t>
            </w:r>
          </w:p>
        </w:tc>
        <w:tc>
          <w:tcPr>
            <w:tcW w:w="3305" w:type="dxa"/>
          </w:tcPr>
          <w:p w14:paraId="223950A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299" w:type="dxa"/>
          </w:tcPr>
          <w:p w14:paraId="0BD744DA" w14:textId="77777777" w:rsidR="00625357" w:rsidRPr="00981173" w:rsidRDefault="00CD638B" w:rsidP="00A25FDC">
            <w:pPr>
              <w:autoSpaceDE w:val="0"/>
              <w:autoSpaceDN w:val="0"/>
              <w:adjustRightInd w:val="0"/>
              <w:ind w:right="28"/>
              <w:rPr>
                <w:rFonts w:cs="Arial"/>
                <w:b/>
                <w:color w:val="000000"/>
                <w:sz w:val="20"/>
                <w:lang w:val="en-US"/>
              </w:rPr>
            </w:pPr>
            <w:r w:rsidRPr="009E2913">
              <w:rPr>
                <w:rFonts w:cs="Arial"/>
                <w:b/>
                <w:color w:val="000000"/>
                <w:sz w:val="18"/>
                <w:szCs w:val="18"/>
                <w:lang w:val="en-US"/>
              </w:rPr>
              <w:t>4 – 11</w:t>
            </w:r>
          </w:p>
        </w:tc>
      </w:tr>
      <w:tr w:rsidR="00625357" w:rsidRPr="00981173" w14:paraId="58298314" w14:textId="77777777" w:rsidTr="0096343B">
        <w:tc>
          <w:tcPr>
            <w:tcW w:w="2536" w:type="dxa"/>
          </w:tcPr>
          <w:p w14:paraId="29C8B970" w14:textId="1CAB13A4"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47EBD9B" w14:textId="77777777" w:rsidR="00625357" w:rsidRPr="00981173" w:rsidRDefault="00CD638B" w:rsidP="00A25FDC">
            <w:pPr>
              <w:autoSpaceDE w:val="0"/>
              <w:autoSpaceDN w:val="0"/>
              <w:adjustRightInd w:val="0"/>
              <w:ind w:right="28"/>
              <w:rPr>
                <w:rFonts w:cs="Arial"/>
                <w:b/>
                <w:color w:val="000000"/>
                <w:sz w:val="20"/>
                <w:lang w:val="en-US"/>
              </w:rPr>
            </w:pPr>
            <w:r>
              <w:rPr>
                <w:rFonts w:cs="Arial"/>
                <w:b/>
                <w:color w:val="000000"/>
                <w:sz w:val="18"/>
                <w:szCs w:val="18"/>
                <w:lang w:val="en-US"/>
              </w:rPr>
              <w:t>60</w:t>
            </w:r>
          </w:p>
        </w:tc>
        <w:tc>
          <w:tcPr>
            <w:tcW w:w="3305" w:type="dxa"/>
          </w:tcPr>
          <w:p w14:paraId="5D3C9476"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299" w:type="dxa"/>
          </w:tcPr>
          <w:p w14:paraId="781852B3" w14:textId="77777777" w:rsidR="00625357" w:rsidRPr="00981173" w:rsidRDefault="00CD638B" w:rsidP="00A25FDC">
            <w:pPr>
              <w:autoSpaceDE w:val="0"/>
              <w:autoSpaceDN w:val="0"/>
              <w:adjustRightInd w:val="0"/>
              <w:ind w:right="28"/>
              <w:rPr>
                <w:rFonts w:cs="Arial"/>
                <w:b/>
                <w:color w:val="000000"/>
                <w:sz w:val="20"/>
                <w:lang w:val="en-US"/>
              </w:rPr>
            </w:pPr>
            <w:r>
              <w:rPr>
                <w:rFonts w:cs="Arial"/>
                <w:b/>
                <w:color w:val="000000"/>
                <w:sz w:val="18"/>
                <w:szCs w:val="18"/>
                <w:lang w:val="en-US"/>
              </w:rPr>
              <w:t>Academy</w:t>
            </w:r>
          </w:p>
        </w:tc>
      </w:tr>
    </w:tbl>
    <w:p w14:paraId="4B967F64" w14:textId="77777777" w:rsidR="00625357" w:rsidRPr="006467DD" w:rsidRDefault="00625357" w:rsidP="00A25FDC">
      <w:pPr>
        <w:pStyle w:val="Default"/>
        <w:ind w:right="28"/>
        <w:rPr>
          <w:b/>
          <w:sz w:val="12"/>
          <w:szCs w:val="12"/>
        </w:rPr>
      </w:pPr>
    </w:p>
    <w:p w14:paraId="67A1F319" w14:textId="77777777" w:rsidR="000F53F3" w:rsidRPr="008416DA" w:rsidRDefault="00A871D6" w:rsidP="00A25FDC">
      <w:pPr>
        <w:autoSpaceDE w:val="0"/>
        <w:autoSpaceDN w:val="0"/>
        <w:adjustRightInd w:val="0"/>
        <w:ind w:right="28"/>
        <w:rPr>
          <w:rFonts w:cs="Arial"/>
          <w:bCs/>
          <w:color w:val="000000"/>
          <w:sz w:val="20"/>
          <w:lang w:val="en-US"/>
        </w:rPr>
      </w:pPr>
      <w:r w:rsidRPr="008416DA">
        <w:rPr>
          <w:rFonts w:cs="Arial"/>
          <w:b/>
          <w:bCs/>
          <w:color w:val="000000"/>
          <w:sz w:val="20"/>
          <w:lang w:val="en-US"/>
        </w:rPr>
        <w:t>Catchment Area:</w:t>
      </w:r>
      <w:r w:rsidRPr="008416DA">
        <w:rPr>
          <w:rFonts w:cs="Arial"/>
          <w:bCs/>
          <w:color w:val="000000"/>
          <w:sz w:val="20"/>
          <w:lang w:val="en-US"/>
        </w:rPr>
        <w:t xml:space="preserve"> </w:t>
      </w:r>
      <w:r w:rsidR="00621034" w:rsidRPr="008416DA">
        <w:rPr>
          <w:rFonts w:cs="Arial"/>
          <w:bCs/>
          <w:color w:val="000000"/>
          <w:sz w:val="20"/>
          <w:lang w:val="en-US"/>
        </w:rPr>
        <w:t xml:space="preserve">That part of St Neots bounded to the south by Cambridge Road, the north by Priory Hill, </w:t>
      </w:r>
    </w:p>
    <w:p w14:paraId="4AF7E2C5" w14:textId="77777777" w:rsidR="000F53F3" w:rsidRPr="008416DA" w:rsidRDefault="00621034" w:rsidP="00A25FDC">
      <w:pPr>
        <w:autoSpaceDE w:val="0"/>
        <w:autoSpaceDN w:val="0"/>
        <w:adjustRightInd w:val="0"/>
        <w:ind w:right="28"/>
        <w:rPr>
          <w:rFonts w:cs="Arial"/>
          <w:bCs/>
          <w:color w:val="000000"/>
          <w:sz w:val="20"/>
          <w:lang w:val="en-US"/>
        </w:rPr>
      </w:pPr>
      <w:r w:rsidRPr="008416DA">
        <w:rPr>
          <w:rFonts w:cs="Arial"/>
          <w:bCs/>
          <w:color w:val="000000"/>
          <w:sz w:val="20"/>
          <w:lang w:val="en-US"/>
        </w:rPr>
        <w:t xml:space="preserve">the east by the eastern boundary of Love’s Farm development and the west by the railway line.  </w:t>
      </w:r>
    </w:p>
    <w:p w14:paraId="22C36D7E" w14:textId="77777777" w:rsidR="000F53F3" w:rsidRPr="006467DD" w:rsidRDefault="000F53F3" w:rsidP="00A25FDC">
      <w:pPr>
        <w:autoSpaceDE w:val="0"/>
        <w:autoSpaceDN w:val="0"/>
        <w:adjustRightInd w:val="0"/>
        <w:ind w:right="28"/>
        <w:rPr>
          <w:rFonts w:cs="Arial"/>
          <w:bCs/>
          <w:color w:val="000000"/>
          <w:sz w:val="12"/>
          <w:szCs w:val="12"/>
          <w:lang w:val="en-US"/>
        </w:rPr>
      </w:pPr>
    </w:p>
    <w:p w14:paraId="3E4C5104" w14:textId="77777777" w:rsidR="00A871D6" w:rsidRPr="008416DA" w:rsidRDefault="00A871D6" w:rsidP="00A25FDC">
      <w:pPr>
        <w:autoSpaceDE w:val="0"/>
        <w:autoSpaceDN w:val="0"/>
        <w:adjustRightInd w:val="0"/>
        <w:ind w:right="28"/>
        <w:rPr>
          <w:rFonts w:cs="Arial"/>
          <w:bCs/>
          <w:color w:val="000000"/>
          <w:sz w:val="20"/>
          <w:lang w:val="en-US"/>
        </w:rPr>
      </w:pPr>
      <w:r w:rsidRPr="008416DA">
        <w:rPr>
          <w:rFonts w:cs="Arial"/>
          <w:b/>
          <w:sz w:val="20"/>
          <w:lang w:val="en-US"/>
        </w:rPr>
        <w:t>Oversubscription Criteria:</w:t>
      </w:r>
    </w:p>
    <w:p w14:paraId="2ADD80EF" w14:textId="2A512646" w:rsidR="00A871D6" w:rsidRPr="008416DA"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A871D6" w:rsidRPr="008416DA">
        <w:rPr>
          <w:sz w:val="20"/>
        </w:rPr>
        <w:t>.</w:t>
      </w:r>
    </w:p>
    <w:p w14:paraId="0EA82C2A" w14:textId="77777777" w:rsidR="00A871D6" w:rsidRPr="0040770E" w:rsidRDefault="00A871D6" w:rsidP="00A25FDC">
      <w:pPr>
        <w:autoSpaceDE w:val="0"/>
        <w:autoSpaceDN w:val="0"/>
        <w:adjustRightInd w:val="0"/>
        <w:ind w:right="28"/>
        <w:rPr>
          <w:sz w:val="16"/>
        </w:rPr>
      </w:pPr>
    </w:p>
    <w:p w14:paraId="0A03DA0E" w14:textId="4CAD3C3A" w:rsidR="00B13E2F" w:rsidRPr="00ED7C91" w:rsidRDefault="006022D3" w:rsidP="00ED7C91">
      <w:pPr>
        <w:pStyle w:val="ListParagraph"/>
        <w:numPr>
          <w:ilvl w:val="0"/>
          <w:numId w:val="175"/>
        </w:numPr>
        <w:tabs>
          <w:tab w:val="num" w:pos="360"/>
          <w:tab w:val="left" w:pos="567"/>
        </w:tabs>
        <w:autoSpaceDE w:val="0"/>
        <w:autoSpaceDN w:val="0"/>
        <w:adjustRightInd w:val="0"/>
        <w:ind w:right="28"/>
        <w:rPr>
          <w:ins w:id="2161" w:author="Williams Angela" w:date="2018-06-06T16:27:00Z"/>
          <w:rFonts w:cs="Arial"/>
          <w:sz w:val="20"/>
          <w:lang w:eastAsia="en-GB"/>
        </w:rPr>
      </w:pPr>
      <w:r w:rsidRPr="00ED7C91">
        <w:rPr>
          <w:rFonts w:cs="Arial"/>
          <w:sz w:val="20"/>
          <w:lang w:eastAsia="en-GB"/>
        </w:rPr>
        <w:t>Children in Care, also known as Looked After Children (LAC), and children who</w:t>
      </w:r>
      <w:r w:rsidR="00ED7C91" w:rsidRPr="00ED7C91">
        <w:rPr>
          <w:rFonts w:cs="Arial"/>
          <w:sz w:val="20"/>
          <w:lang w:eastAsia="en-GB"/>
        </w:rPr>
        <w:t xml:space="preserve"> </w:t>
      </w:r>
      <w:r w:rsidRPr="00ED7C91">
        <w:rPr>
          <w:rFonts w:cs="Arial"/>
          <w:sz w:val="20"/>
          <w:lang w:eastAsia="en-GB"/>
        </w:rPr>
        <w:t>were previously looked after but ceased to be so by reason of adoption, a residence order (now known as a child arrangement order) or special guardianship order</w:t>
      </w:r>
    </w:p>
    <w:p w14:paraId="43B3D42A" w14:textId="6676E443" w:rsidR="00BF4FFA" w:rsidRPr="00ED7C91" w:rsidRDefault="00BF4FFA" w:rsidP="00ED7C91">
      <w:pPr>
        <w:pStyle w:val="ListParagraph"/>
        <w:numPr>
          <w:ilvl w:val="0"/>
          <w:numId w:val="175"/>
        </w:numPr>
        <w:tabs>
          <w:tab w:val="num" w:pos="360"/>
          <w:tab w:val="left" w:pos="567"/>
        </w:tabs>
        <w:autoSpaceDE w:val="0"/>
        <w:autoSpaceDN w:val="0"/>
        <w:adjustRightInd w:val="0"/>
        <w:ind w:right="28"/>
        <w:rPr>
          <w:iCs/>
          <w:sz w:val="20"/>
        </w:rPr>
      </w:pPr>
      <w:r w:rsidRPr="00ED7C91">
        <w:rPr>
          <w:iCs/>
          <w:sz w:val="20"/>
        </w:rPr>
        <w:t>Children living in the catchment area with a sibling at the school at the time of admission.</w:t>
      </w:r>
    </w:p>
    <w:p w14:paraId="64DF24F9" w14:textId="77777777" w:rsidR="00BF4FFA" w:rsidRPr="00ED7C91" w:rsidRDefault="00BF4FFA" w:rsidP="00ED7C91">
      <w:pPr>
        <w:pStyle w:val="ListParagraph"/>
        <w:numPr>
          <w:ilvl w:val="0"/>
          <w:numId w:val="175"/>
        </w:numPr>
        <w:tabs>
          <w:tab w:val="left" w:pos="567"/>
        </w:tabs>
        <w:ind w:right="28"/>
        <w:rPr>
          <w:iCs/>
          <w:sz w:val="20"/>
        </w:rPr>
      </w:pPr>
      <w:r w:rsidRPr="00ED7C91">
        <w:rPr>
          <w:iCs/>
          <w:sz w:val="20"/>
        </w:rPr>
        <w:t>Children living in the catchment area.</w:t>
      </w:r>
    </w:p>
    <w:p w14:paraId="5F9A5CDD" w14:textId="77777777" w:rsidR="00BF4FFA" w:rsidRPr="00ED7C91" w:rsidRDefault="00BF4FFA" w:rsidP="00ED7C91">
      <w:pPr>
        <w:pStyle w:val="ListParagraph"/>
        <w:numPr>
          <w:ilvl w:val="0"/>
          <w:numId w:val="175"/>
        </w:numPr>
        <w:tabs>
          <w:tab w:val="left" w:pos="567"/>
        </w:tabs>
        <w:ind w:right="28"/>
        <w:rPr>
          <w:iCs/>
          <w:sz w:val="20"/>
        </w:rPr>
      </w:pPr>
      <w:r w:rsidRPr="00ED7C91">
        <w:rPr>
          <w:iCs/>
          <w:sz w:val="20"/>
        </w:rPr>
        <w:t>Children living outside the catchment area who have a sibling at the school at t</w:t>
      </w:r>
      <w:r w:rsidR="000F53F3" w:rsidRPr="00ED7C91">
        <w:rPr>
          <w:iCs/>
          <w:sz w:val="20"/>
        </w:rPr>
        <w:t xml:space="preserve">he time of </w:t>
      </w:r>
      <w:r w:rsidRPr="00ED7C91">
        <w:rPr>
          <w:iCs/>
          <w:sz w:val="20"/>
        </w:rPr>
        <w:t>admission.</w:t>
      </w:r>
    </w:p>
    <w:p w14:paraId="3FE98684" w14:textId="275F615F" w:rsidR="00BF4FFA" w:rsidRPr="00ED7C91" w:rsidRDefault="00885CF7" w:rsidP="00ED7C91">
      <w:pPr>
        <w:pStyle w:val="ListParagraph"/>
        <w:numPr>
          <w:ilvl w:val="0"/>
          <w:numId w:val="175"/>
        </w:numPr>
        <w:tabs>
          <w:tab w:val="left" w:pos="567"/>
        </w:tabs>
        <w:ind w:right="28"/>
        <w:rPr>
          <w:iCs/>
          <w:sz w:val="20"/>
        </w:rPr>
      </w:pPr>
      <w:r w:rsidRPr="00ED7C91">
        <w:rPr>
          <w:iCs/>
          <w:sz w:val="20"/>
        </w:rPr>
        <w:t>Children living outside the catchment area who have applied and been unable to gain a place at their Cambridgeshire catchment area school because of oversubscription</w:t>
      </w:r>
      <w:r w:rsidR="00BF4FFA" w:rsidRPr="00ED7C91">
        <w:rPr>
          <w:sz w:val="20"/>
        </w:rPr>
        <w:t>.</w:t>
      </w:r>
    </w:p>
    <w:p w14:paraId="7CDA55EF" w14:textId="3A4D6BC6" w:rsidR="00BF4FFA" w:rsidRPr="00ED7C91" w:rsidRDefault="00BF4FFA" w:rsidP="00ED7C91">
      <w:pPr>
        <w:pStyle w:val="ListParagraph"/>
        <w:numPr>
          <w:ilvl w:val="0"/>
          <w:numId w:val="175"/>
        </w:numPr>
        <w:tabs>
          <w:tab w:val="left" w:pos="567"/>
        </w:tabs>
        <w:ind w:right="28"/>
        <w:rPr>
          <w:sz w:val="20"/>
        </w:rPr>
      </w:pPr>
      <w:r w:rsidRPr="00ED7C91">
        <w:rPr>
          <w:sz w:val="20"/>
        </w:rPr>
        <w:t>Children who live outside the catchment area, but nearest the school as measured by a straight line.</w:t>
      </w:r>
    </w:p>
    <w:p w14:paraId="5F1FA5D0" w14:textId="77777777" w:rsidR="00BF4FFA" w:rsidRPr="0040770E" w:rsidRDefault="00BF4FFA" w:rsidP="00A25FDC">
      <w:pPr>
        <w:pStyle w:val="BodyTextIndent"/>
        <w:ind w:left="0" w:right="28" w:hanging="360"/>
        <w:rPr>
          <w:iCs/>
          <w:sz w:val="14"/>
        </w:rPr>
      </w:pPr>
    </w:p>
    <w:p w14:paraId="5C28FD4B" w14:textId="433FF04C" w:rsidR="008B44C8" w:rsidRDefault="00BF4FFA" w:rsidP="00A25FDC">
      <w:pPr>
        <w:pStyle w:val="Default"/>
        <w:ind w:right="28"/>
        <w:rPr>
          <w:b/>
          <w:sz w:val="20"/>
          <w:szCs w:val="20"/>
        </w:rPr>
      </w:pPr>
      <w:r w:rsidRPr="008416DA">
        <w:rPr>
          <w:b/>
          <w:sz w:val="20"/>
          <w:szCs w:val="20"/>
        </w:rPr>
        <w:t>I</w:t>
      </w:r>
      <w:r w:rsidR="00F8203A" w:rsidRPr="008416D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088BA5A8" w14:textId="77777777" w:rsidR="003A0C99" w:rsidRPr="006467DD" w:rsidRDefault="003A0C99" w:rsidP="00A25FDC">
      <w:pPr>
        <w:pStyle w:val="Default"/>
        <w:ind w:right="28"/>
        <w:rPr>
          <w:b/>
          <w:sz w:val="12"/>
          <w:szCs w:val="12"/>
        </w:rPr>
      </w:pPr>
    </w:p>
    <w:p w14:paraId="2B8A1332" w14:textId="1910C3FE" w:rsidR="00EC53B1" w:rsidRDefault="006467DD" w:rsidP="00A25FDC">
      <w:pPr>
        <w:pStyle w:val="Default"/>
        <w:ind w:right="28"/>
        <w:rPr>
          <w:color w:val="auto"/>
          <w:sz w:val="20"/>
          <w:szCs w:val="20"/>
        </w:rPr>
      </w:pPr>
      <w:r w:rsidRPr="003A0C99">
        <w:rPr>
          <w:color w:val="auto"/>
          <w:sz w:val="20"/>
          <w:szCs w:val="20"/>
        </w:rPr>
        <w:t xml:space="preserve">Please see details of a </w:t>
      </w:r>
      <w:r>
        <w:rPr>
          <w:color w:val="auto"/>
          <w:sz w:val="20"/>
          <w:szCs w:val="20"/>
        </w:rPr>
        <w:t>new school in St Neots on page 109.</w:t>
      </w:r>
    </w:p>
    <w:p w14:paraId="7D86023C" w14:textId="77777777" w:rsidR="006467DD" w:rsidRPr="006467DD" w:rsidRDefault="006467DD"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46FED684" w14:textId="77777777" w:rsidTr="0096343B">
        <w:tc>
          <w:tcPr>
            <w:tcW w:w="4078" w:type="dxa"/>
            <w:shd w:val="clear" w:color="auto" w:fill="auto"/>
          </w:tcPr>
          <w:p w14:paraId="6B0F1CAF" w14:textId="77777777" w:rsidR="00625357" w:rsidRPr="00F03EF8" w:rsidRDefault="00625357" w:rsidP="00A25FDC">
            <w:pPr>
              <w:pStyle w:val="Default"/>
              <w:ind w:right="28"/>
              <w:rPr>
                <w:b/>
                <w:sz w:val="20"/>
              </w:rPr>
            </w:pPr>
          </w:p>
        </w:tc>
        <w:tc>
          <w:tcPr>
            <w:tcW w:w="1841" w:type="dxa"/>
            <w:shd w:val="clear" w:color="auto" w:fill="auto"/>
          </w:tcPr>
          <w:p w14:paraId="3DCC5644"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3164FBC"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9FDC1C0" w14:textId="77777777" w:rsidR="00625357" w:rsidRPr="00F03EF8" w:rsidRDefault="00625357" w:rsidP="00A25FDC">
            <w:pPr>
              <w:pStyle w:val="Default"/>
              <w:ind w:right="28"/>
              <w:rPr>
                <w:b/>
                <w:sz w:val="20"/>
              </w:rPr>
            </w:pPr>
            <w:r w:rsidRPr="00F03EF8">
              <w:rPr>
                <w:b/>
                <w:sz w:val="20"/>
              </w:rPr>
              <w:t>3rd</w:t>
            </w:r>
          </w:p>
        </w:tc>
      </w:tr>
      <w:tr w:rsidR="00CD638B" w:rsidRPr="00F03EF8" w14:paraId="0987DE6E" w14:textId="77777777" w:rsidTr="0096343B">
        <w:tc>
          <w:tcPr>
            <w:tcW w:w="4078" w:type="dxa"/>
            <w:shd w:val="clear" w:color="auto" w:fill="auto"/>
          </w:tcPr>
          <w:p w14:paraId="397851C8" w14:textId="77777777" w:rsidR="00CD638B" w:rsidRPr="00F03EF8" w:rsidRDefault="00CD638B" w:rsidP="00A25FDC">
            <w:pPr>
              <w:pStyle w:val="Default"/>
              <w:ind w:right="28"/>
              <w:rPr>
                <w:b/>
                <w:sz w:val="20"/>
              </w:rPr>
            </w:pPr>
            <w:r w:rsidRPr="00F03EF8">
              <w:rPr>
                <w:b/>
                <w:sz w:val="20"/>
              </w:rPr>
              <w:t>No. of Preferences received</w:t>
            </w:r>
          </w:p>
        </w:tc>
        <w:tc>
          <w:tcPr>
            <w:tcW w:w="1841" w:type="dxa"/>
            <w:shd w:val="clear" w:color="auto" w:fill="auto"/>
          </w:tcPr>
          <w:p w14:paraId="57E6389A" w14:textId="071569A5" w:rsidR="00CD638B" w:rsidRPr="00F03EF8" w:rsidRDefault="00C810EE" w:rsidP="00A25FDC">
            <w:pPr>
              <w:pStyle w:val="Default"/>
              <w:ind w:right="28"/>
              <w:rPr>
                <w:b/>
                <w:sz w:val="20"/>
              </w:rPr>
            </w:pPr>
            <w:ins w:id="2162" w:author="Williams Angela" w:date="2018-06-05T15:36:00Z">
              <w:r>
                <w:rPr>
                  <w:b/>
                  <w:sz w:val="20"/>
                </w:rPr>
                <w:t xml:space="preserve">75 </w:t>
              </w:r>
            </w:ins>
            <w:del w:id="2163" w:author="Williams Angela" w:date="2018-06-01T15:53:00Z">
              <w:r w:rsidR="001E19C9" w:rsidDel="004C099D">
                <w:rPr>
                  <w:b/>
                  <w:sz w:val="20"/>
                </w:rPr>
                <w:delText>76</w:delText>
              </w:r>
            </w:del>
          </w:p>
        </w:tc>
        <w:tc>
          <w:tcPr>
            <w:tcW w:w="1375" w:type="dxa"/>
            <w:shd w:val="clear" w:color="auto" w:fill="auto"/>
          </w:tcPr>
          <w:p w14:paraId="361648B5" w14:textId="5B8290D8" w:rsidR="00CD638B" w:rsidRPr="00F03EF8" w:rsidRDefault="00C810EE" w:rsidP="00A25FDC">
            <w:pPr>
              <w:pStyle w:val="Default"/>
              <w:ind w:right="28"/>
              <w:rPr>
                <w:b/>
                <w:sz w:val="20"/>
              </w:rPr>
            </w:pPr>
            <w:ins w:id="2164" w:author="Williams Angela" w:date="2018-06-05T15:36:00Z">
              <w:r>
                <w:rPr>
                  <w:b/>
                  <w:sz w:val="20"/>
                </w:rPr>
                <w:t xml:space="preserve">18 </w:t>
              </w:r>
            </w:ins>
            <w:del w:id="2165" w:author="Williams Angela" w:date="2018-06-01T15:53:00Z">
              <w:r w:rsidR="001E19C9" w:rsidDel="004C099D">
                <w:rPr>
                  <w:b/>
                  <w:sz w:val="20"/>
                </w:rPr>
                <w:delText>16</w:delText>
              </w:r>
            </w:del>
          </w:p>
        </w:tc>
        <w:tc>
          <w:tcPr>
            <w:tcW w:w="2345" w:type="dxa"/>
            <w:shd w:val="clear" w:color="auto" w:fill="auto"/>
          </w:tcPr>
          <w:p w14:paraId="0FF01CA7" w14:textId="3AFB8742" w:rsidR="00CD638B" w:rsidRPr="00F03EF8" w:rsidRDefault="00C810EE" w:rsidP="00A25FDC">
            <w:pPr>
              <w:pStyle w:val="Default"/>
              <w:ind w:right="28"/>
              <w:rPr>
                <w:b/>
                <w:sz w:val="20"/>
              </w:rPr>
            </w:pPr>
            <w:ins w:id="2166" w:author="Williams Angela" w:date="2018-06-05T15:36:00Z">
              <w:r>
                <w:rPr>
                  <w:b/>
                  <w:sz w:val="20"/>
                </w:rPr>
                <w:t xml:space="preserve">9 </w:t>
              </w:r>
            </w:ins>
            <w:del w:id="2167" w:author="Williams Angela" w:date="2018-06-01T15:53:00Z">
              <w:r w:rsidR="001E19C9" w:rsidDel="004C099D">
                <w:rPr>
                  <w:b/>
                  <w:sz w:val="20"/>
                </w:rPr>
                <w:delText>7</w:delText>
              </w:r>
            </w:del>
          </w:p>
        </w:tc>
      </w:tr>
      <w:tr w:rsidR="00CD638B" w:rsidRPr="00F03EF8" w14:paraId="4A6C5D70" w14:textId="77777777" w:rsidTr="0096343B">
        <w:tc>
          <w:tcPr>
            <w:tcW w:w="4078" w:type="dxa"/>
            <w:shd w:val="clear" w:color="auto" w:fill="auto"/>
          </w:tcPr>
          <w:p w14:paraId="3C6CD86F" w14:textId="77777777" w:rsidR="00CD638B" w:rsidRPr="00F03EF8" w:rsidRDefault="00CD638B" w:rsidP="00A25FDC">
            <w:pPr>
              <w:pStyle w:val="Default"/>
              <w:ind w:right="28"/>
              <w:rPr>
                <w:b/>
                <w:sz w:val="20"/>
              </w:rPr>
            </w:pPr>
            <w:r w:rsidRPr="00F03EF8">
              <w:rPr>
                <w:b/>
                <w:sz w:val="20"/>
              </w:rPr>
              <w:t>No. of places allocated</w:t>
            </w:r>
          </w:p>
        </w:tc>
        <w:tc>
          <w:tcPr>
            <w:tcW w:w="5561" w:type="dxa"/>
            <w:gridSpan w:val="3"/>
            <w:shd w:val="clear" w:color="auto" w:fill="auto"/>
          </w:tcPr>
          <w:p w14:paraId="36B7F630" w14:textId="0966DEE1" w:rsidR="00CD638B" w:rsidRPr="00F03EF8" w:rsidRDefault="00440656" w:rsidP="00A25FDC">
            <w:pPr>
              <w:pStyle w:val="Default"/>
              <w:ind w:right="28"/>
              <w:rPr>
                <w:b/>
                <w:sz w:val="20"/>
              </w:rPr>
            </w:pPr>
            <w:ins w:id="2168" w:author="Williams Angela" w:date="2018-06-06T11:56:00Z">
              <w:r>
                <w:rPr>
                  <w:b/>
                  <w:sz w:val="20"/>
                </w:rPr>
                <w:t>60</w:t>
              </w:r>
            </w:ins>
            <w:del w:id="2169" w:author="Williams Angela" w:date="2018-06-01T15:53:00Z">
              <w:r w:rsidR="008A5FAE" w:rsidDel="004C099D">
                <w:rPr>
                  <w:b/>
                  <w:sz w:val="20"/>
                </w:rPr>
                <w:delText>60</w:delText>
              </w:r>
            </w:del>
          </w:p>
        </w:tc>
      </w:tr>
      <w:tr w:rsidR="00CD638B" w:rsidRPr="00F03EF8" w14:paraId="0CF641F4" w14:textId="77777777" w:rsidTr="0096343B">
        <w:tc>
          <w:tcPr>
            <w:tcW w:w="4078" w:type="dxa"/>
            <w:shd w:val="clear" w:color="auto" w:fill="auto"/>
          </w:tcPr>
          <w:p w14:paraId="3A496EE6" w14:textId="77777777" w:rsidR="00CD638B" w:rsidRPr="00F03EF8" w:rsidRDefault="00CD638B" w:rsidP="00A25FDC">
            <w:pPr>
              <w:pStyle w:val="Default"/>
              <w:ind w:right="28"/>
              <w:rPr>
                <w:b/>
                <w:sz w:val="20"/>
              </w:rPr>
            </w:pPr>
            <w:r w:rsidRPr="00F03EF8">
              <w:rPr>
                <w:b/>
                <w:sz w:val="20"/>
              </w:rPr>
              <w:t>Criterion allocated to</w:t>
            </w:r>
          </w:p>
        </w:tc>
        <w:tc>
          <w:tcPr>
            <w:tcW w:w="5561" w:type="dxa"/>
            <w:gridSpan w:val="3"/>
            <w:shd w:val="clear" w:color="auto" w:fill="auto"/>
          </w:tcPr>
          <w:p w14:paraId="2E3045E6" w14:textId="4A811BC7" w:rsidR="00CD638B" w:rsidRPr="00F03EF8" w:rsidRDefault="00440656" w:rsidP="00A25FDC">
            <w:pPr>
              <w:pStyle w:val="Default"/>
              <w:ind w:right="28"/>
              <w:rPr>
                <w:b/>
                <w:sz w:val="20"/>
              </w:rPr>
            </w:pPr>
            <w:ins w:id="2170" w:author="Williams Angela" w:date="2018-06-06T11:56:00Z">
              <w:r>
                <w:rPr>
                  <w:b/>
                  <w:sz w:val="20"/>
                </w:rPr>
                <w:t>3</w:t>
              </w:r>
            </w:ins>
            <w:del w:id="2171" w:author="Williams Angela" w:date="2018-06-01T15:53:00Z">
              <w:r w:rsidR="008A5FAE" w:rsidDel="004C099D">
                <w:rPr>
                  <w:b/>
                  <w:sz w:val="20"/>
                </w:rPr>
                <w:delText>3</w:delText>
              </w:r>
            </w:del>
          </w:p>
        </w:tc>
      </w:tr>
      <w:tr w:rsidR="00CD638B" w:rsidRPr="00F03EF8" w14:paraId="550767C6" w14:textId="77777777" w:rsidTr="0096343B">
        <w:tc>
          <w:tcPr>
            <w:tcW w:w="4078" w:type="dxa"/>
            <w:shd w:val="clear" w:color="auto" w:fill="auto"/>
          </w:tcPr>
          <w:p w14:paraId="5E4CE65C" w14:textId="77777777" w:rsidR="00CD638B" w:rsidRPr="00F03EF8" w:rsidRDefault="00CD638B" w:rsidP="00A25FDC">
            <w:pPr>
              <w:pStyle w:val="Default"/>
              <w:ind w:right="28"/>
              <w:rPr>
                <w:b/>
                <w:sz w:val="20"/>
              </w:rPr>
            </w:pPr>
            <w:r w:rsidRPr="00F03EF8">
              <w:rPr>
                <w:b/>
                <w:sz w:val="20"/>
              </w:rPr>
              <w:t>No. of appeals heard</w:t>
            </w:r>
          </w:p>
        </w:tc>
        <w:tc>
          <w:tcPr>
            <w:tcW w:w="5561" w:type="dxa"/>
            <w:gridSpan w:val="3"/>
            <w:shd w:val="clear" w:color="auto" w:fill="auto"/>
          </w:tcPr>
          <w:p w14:paraId="472E4484" w14:textId="4D9945BC" w:rsidR="00CD638B" w:rsidRPr="00F03EF8" w:rsidRDefault="004A7974" w:rsidP="00A25FDC">
            <w:pPr>
              <w:pStyle w:val="Default"/>
              <w:ind w:right="28"/>
              <w:rPr>
                <w:b/>
                <w:sz w:val="20"/>
              </w:rPr>
            </w:pPr>
            <w:del w:id="2172" w:author="Williams Angela" w:date="2018-06-01T15:53:00Z">
              <w:r w:rsidDel="004C099D">
                <w:rPr>
                  <w:b/>
                  <w:sz w:val="20"/>
                </w:rPr>
                <w:delText>10</w:delText>
              </w:r>
            </w:del>
          </w:p>
        </w:tc>
      </w:tr>
    </w:tbl>
    <w:p w14:paraId="1824FF62" w14:textId="77777777" w:rsidR="00625357" w:rsidRPr="00D1585C" w:rsidRDefault="00625357" w:rsidP="00A25FDC">
      <w:pPr>
        <w:pStyle w:val="Default"/>
        <w:ind w:right="28"/>
        <w:rPr>
          <w:b/>
          <w:sz w:val="16"/>
          <w:szCs w:val="16"/>
        </w:rPr>
      </w:pPr>
    </w:p>
    <w:p w14:paraId="5E660E05" w14:textId="77777777" w:rsidR="00543BDE" w:rsidRDefault="004B7F39" w:rsidP="00A25FDC">
      <w:pPr>
        <w:autoSpaceDE w:val="0"/>
        <w:autoSpaceDN w:val="0"/>
        <w:adjustRightInd w:val="0"/>
        <w:ind w:right="28"/>
        <w:rPr>
          <w:sz w:val="16"/>
          <w:szCs w:val="16"/>
        </w:rPr>
      </w:pPr>
      <w:r>
        <w:rPr>
          <w:noProof/>
          <w:sz w:val="16"/>
          <w:szCs w:val="16"/>
          <w:lang w:eastAsia="en-GB"/>
        </w:rPr>
        <mc:AlternateContent>
          <mc:Choice Requires="wps">
            <w:drawing>
              <wp:inline distT="0" distB="0" distL="0" distR="0" wp14:anchorId="351EFED2" wp14:editId="32A3385F">
                <wp:extent cx="6120000" cy="579120"/>
                <wp:effectExtent l="0" t="0" r="14605" b="11430"/>
                <wp:docPr id="2784"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BE6C1C8"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Sawtry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01487 830678   </w:t>
                            </w:r>
                          </w:p>
                          <w:p w14:paraId="1EA4F711" w14:textId="77777777" w:rsidR="00CA79BE" w:rsidRPr="003E67AD" w:rsidRDefault="00CA79BE" w:rsidP="00A871D6">
                            <w:pPr>
                              <w:autoSpaceDE w:val="0"/>
                              <w:autoSpaceDN w:val="0"/>
                              <w:adjustRightInd w:val="0"/>
                              <w:rPr>
                                <w:szCs w:val="24"/>
                              </w:rPr>
                            </w:pPr>
                            <w:r>
                              <w:rPr>
                                <w:rFonts w:cs="Arial"/>
                                <w:b/>
                                <w:bCs/>
                                <w:sz w:val="20"/>
                                <w:lang w:val="en-US"/>
                              </w:rPr>
                              <w:t>Middlefield Road, Sawtry, Huntingdon, PE28 5SH</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51EFED2" id="AutoShape 504" o:spid="_x0000_s1200"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HiTI2MCAAC7BAAADgAAAAAAAAAAAAAAAAAuAgAAZHJzL2Uyb0Rv&#10;Yy54bWxQSwECLQAUAAYACAAAACEA+zgBmdoAAAAEAQAADwAAAAAAAAAAAAAAAAC9BAAAZHJzL2Rv&#10;d25yZXYueG1sUEsFBgAAAAAEAAQA8wAAAMQFAAAAAA==&#10;" fillcolor="#bfbfbf [2412]" strokecolor="black [3213]" strokeweight="1.5pt">
                <v:textbox>
                  <w:txbxContent>
                    <w:p w14:paraId="3BE6C1C8"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Sawtry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01487 830678   </w:t>
                      </w:r>
                    </w:p>
                    <w:p w14:paraId="1EA4F711" w14:textId="77777777" w:rsidR="00CA79BE" w:rsidRPr="003E67AD" w:rsidRDefault="00CA79BE" w:rsidP="00A871D6">
                      <w:pPr>
                        <w:autoSpaceDE w:val="0"/>
                        <w:autoSpaceDN w:val="0"/>
                        <w:adjustRightInd w:val="0"/>
                        <w:rPr>
                          <w:szCs w:val="24"/>
                        </w:rPr>
                      </w:pPr>
                      <w:r>
                        <w:rPr>
                          <w:rFonts w:cs="Arial"/>
                          <w:b/>
                          <w:bCs/>
                          <w:sz w:val="20"/>
                          <w:lang w:val="en-US"/>
                        </w:rPr>
                        <w:t>Middlefield Road, Sawtry, Huntingdon, PE28 5SH</w:t>
                      </w:r>
                    </w:p>
                  </w:txbxContent>
                </v:textbox>
                <w10:anchorlock/>
              </v:shape>
            </w:pict>
          </mc:Fallback>
        </mc:AlternateContent>
      </w:r>
    </w:p>
    <w:p w14:paraId="0C34B13B" w14:textId="77777777" w:rsidR="00625357" w:rsidRDefault="00625357"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25357" w:rsidRPr="00981173" w14:paraId="57B57092" w14:textId="77777777" w:rsidTr="0040770E">
        <w:tc>
          <w:tcPr>
            <w:tcW w:w="2534" w:type="dxa"/>
          </w:tcPr>
          <w:p w14:paraId="5C7FEEFC"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3002F7C"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2255</w:t>
            </w:r>
          </w:p>
        </w:tc>
        <w:tc>
          <w:tcPr>
            <w:tcW w:w="3055" w:type="dxa"/>
          </w:tcPr>
          <w:p w14:paraId="292A7E24"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5E35F99A"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7</w:t>
            </w:r>
          </w:p>
        </w:tc>
      </w:tr>
      <w:tr w:rsidR="00625357" w:rsidRPr="00981173" w14:paraId="7BF2277B" w14:textId="77777777" w:rsidTr="0040770E">
        <w:tc>
          <w:tcPr>
            <w:tcW w:w="2534" w:type="dxa"/>
          </w:tcPr>
          <w:p w14:paraId="66AC72E5" w14:textId="7BF2A6F6"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0C09D94"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3055" w:type="dxa"/>
          </w:tcPr>
          <w:p w14:paraId="7869D6D5"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0F639FB2"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13E1A641" w14:textId="77777777" w:rsidR="00EB1B05" w:rsidRDefault="00EB1B05" w:rsidP="00A25FDC">
      <w:pPr>
        <w:autoSpaceDE w:val="0"/>
        <w:autoSpaceDN w:val="0"/>
        <w:adjustRightInd w:val="0"/>
        <w:ind w:right="28"/>
        <w:rPr>
          <w:rFonts w:cs="Arial"/>
          <w:b/>
          <w:bCs/>
          <w:color w:val="000000"/>
          <w:sz w:val="16"/>
          <w:lang w:val="en-US"/>
        </w:rPr>
      </w:pPr>
    </w:p>
    <w:p w14:paraId="69EE91E2" w14:textId="77777777" w:rsidR="008A5FAE" w:rsidRPr="008A5FAE" w:rsidRDefault="008A5FAE" w:rsidP="008A5FAE">
      <w:pPr>
        <w:autoSpaceDE w:val="0"/>
        <w:autoSpaceDN w:val="0"/>
        <w:adjustRightInd w:val="0"/>
        <w:ind w:right="28"/>
        <w:rPr>
          <w:rFonts w:cs="Arial"/>
          <w:bCs/>
          <w:color w:val="000000"/>
          <w:sz w:val="20"/>
          <w:lang w:val="en-US"/>
        </w:rPr>
      </w:pPr>
      <w:r w:rsidRPr="008A5FAE">
        <w:rPr>
          <w:rFonts w:cs="Arial"/>
          <w:bCs/>
          <w:color w:val="000000"/>
          <w:sz w:val="20"/>
          <w:lang w:val="en-US"/>
        </w:rPr>
        <w:t>* Additional places were offered to meet catchment need.</w:t>
      </w:r>
    </w:p>
    <w:p w14:paraId="3A4E53B8" w14:textId="77777777" w:rsidR="008A5FAE" w:rsidRPr="0040770E" w:rsidRDefault="008A5FAE" w:rsidP="00A25FDC">
      <w:pPr>
        <w:autoSpaceDE w:val="0"/>
        <w:autoSpaceDN w:val="0"/>
        <w:adjustRightInd w:val="0"/>
        <w:ind w:right="28"/>
        <w:rPr>
          <w:rFonts w:cs="Arial"/>
          <w:b/>
          <w:bCs/>
          <w:color w:val="000000"/>
          <w:sz w:val="16"/>
          <w:lang w:val="en-US"/>
        </w:rPr>
      </w:pPr>
    </w:p>
    <w:p w14:paraId="52B3B5CC" w14:textId="77777777" w:rsidR="00A871D6" w:rsidRPr="008416DA" w:rsidRDefault="00A871D6" w:rsidP="00A25FDC">
      <w:pPr>
        <w:autoSpaceDE w:val="0"/>
        <w:autoSpaceDN w:val="0"/>
        <w:adjustRightInd w:val="0"/>
        <w:ind w:right="28"/>
        <w:rPr>
          <w:rFonts w:cs="Arial"/>
          <w:bCs/>
          <w:color w:val="000000"/>
          <w:sz w:val="20"/>
          <w:lang w:val="en-US"/>
        </w:rPr>
      </w:pPr>
      <w:r w:rsidRPr="008416DA">
        <w:rPr>
          <w:rFonts w:cs="Arial"/>
          <w:b/>
          <w:bCs/>
          <w:color w:val="000000"/>
          <w:sz w:val="20"/>
          <w:lang w:val="en-US"/>
        </w:rPr>
        <w:t>Catchment Area:</w:t>
      </w:r>
      <w:r w:rsidRPr="008416DA">
        <w:rPr>
          <w:rFonts w:cs="Arial"/>
          <w:bCs/>
          <w:color w:val="000000"/>
          <w:sz w:val="20"/>
          <w:lang w:val="en-US"/>
        </w:rPr>
        <w:t xml:space="preserve"> </w:t>
      </w:r>
      <w:r w:rsidR="00621034" w:rsidRPr="008416DA">
        <w:rPr>
          <w:rFonts w:cs="Arial"/>
          <w:bCs/>
          <w:color w:val="000000"/>
          <w:sz w:val="20"/>
          <w:lang w:val="en-US"/>
        </w:rPr>
        <w:t xml:space="preserve">Buckworth, Coppingford, Glatton, Upton and Sawtry.  </w:t>
      </w:r>
    </w:p>
    <w:p w14:paraId="53523710" w14:textId="77777777" w:rsidR="00A871D6" w:rsidRPr="0040770E" w:rsidRDefault="00A871D6" w:rsidP="00A25FDC">
      <w:pPr>
        <w:autoSpaceDE w:val="0"/>
        <w:autoSpaceDN w:val="0"/>
        <w:adjustRightInd w:val="0"/>
        <w:ind w:right="28"/>
        <w:rPr>
          <w:rFonts w:cs="Arial"/>
          <w:bCs/>
          <w:color w:val="000000"/>
          <w:sz w:val="16"/>
          <w:lang w:val="en-US"/>
        </w:rPr>
      </w:pPr>
    </w:p>
    <w:p w14:paraId="1417467E" w14:textId="705FDFDA" w:rsidR="008B44C8" w:rsidRDefault="0061767D" w:rsidP="00A25FDC">
      <w:pPr>
        <w:autoSpaceDE w:val="0"/>
        <w:autoSpaceDN w:val="0"/>
        <w:adjustRightInd w:val="0"/>
        <w:ind w:right="28"/>
        <w:rPr>
          <w:ins w:id="2173" w:author="Williams Angela" w:date="2018-06-06T16:27:00Z"/>
          <w:rFonts w:cs="Arial"/>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5DDB677D" w14:textId="77777777" w:rsidR="00B13E2F" w:rsidRDefault="00B13E2F" w:rsidP="00A25FDC">
      <w:pPr>
        <w:autoSpaceDE w:val="0"/>
        <w:autoSpaceDN w:val="0"/>
        <w:adjustRightInd w:val="0"/>
        <w:ind w:right="28"/>
        <w:rPr>
          <w:rFonts w:cs="Arial"/>
          <w:sz w:val="20"/>
          <w:lang w:val="en-US"/>
        </w:rPr>
      </w:pPr>
    </w:p>
    <w:p w14:paraId="5BF815E8" w14:textId="77777777" w:rsidR="00EC53B1" w:rsidRPr="0040770E" w:rsidRDefault="00EC53B1" w:rsidP="00A25FDC">
      <w:pPr>
        <w:autoSpaceDE w:val="0"/>
        <w:autoSpaceDN w:val="0"/>
        <w:adjustRightInd w:val="0"/>
        <w:ind w:right="28"/>
        <w:rPr>
          <w:b/>
          <w:sz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05510AF6" w14:textId="77777777" w:rsidTr="0040770E">
        <w:tc>
          <w:tcPr>
            <w:tcW w:w="4078" w:type="dxa"/>
            <w:shd w:val="clear" w:color="auto" w:fill="auto"/>
          </w:tcPr>
          <w:p w14:paraId="576D3FB8" w14:textId="77777777" w:rsidR="00625357" w:rsidRPr="00F03EF8" w:rsidRDefault="00625357" w:rsidP="00A25FDC">
            <w:pPr>
              <w:pStyle w:val="Default"/>
              <w:ind w:right="28"/>
              <w:rPr>
                <w:b/>
                <w:sz w:val="20"/>
              </w:rPr>
            </w:pPr>
          </w:p>
        </w:tc>
        <w:tc>
          <w:tcPr>
            <w:tcW w:w="1841" w:type="dxa"/>
            <w:shd w:val="clear" w:color="auto" w:fill="auto"/>
          </w:tcPr>
          <w:p w14:paraId="153258E7"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7894E57"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98F30D3" w14:textId="77777777" w:rsidR="00625357" w:rsidRPr="00F03EF8" w:rsidRDefault="00625357" w:rsidP="00A25FDC">
            <w:pPr>
              <w:pStyle w:val="Default"/>
              <w:ind w:right="28"/>
              <w:rPr>
                <w:b/>
                <w:sz w:val="20"/>
              </w:rPr>
            </w:pPr>
            <w:r w:rsidRPr="00F03EF8">
              <w:rPr>
                <w:b/>
                <w:sz w:val="20"/>
              </w:rPr>
              <w:t>3rd</w:t>
            </w:r>
          </w:p>
        </w:tc>
      </w:tr>
      <w:tr w:rsidR="00AE4F1D" w:rsidRPr="00F03EF8" w14:paraId="5604C9FC" w14:textId="77777777" w:rsidTr="0040770E">
        <w:tc>
          <w:tcPr>
            <w:tcW w:w="4078" w:type="dxa"/>
            <w:shd w:val="clear" w:color="auto" w:fill="auto"/>
          </w:tcPr>
          <w:p w14:paraId="111E4009"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508B4361" w14:textId="5E80D22E" w:rsidR="00AE4F1D" w:rsidRPr="00F03EF8" w:rsidRDefault="00C810EE" w:rsidP="00A25FDC">
            <w:pPr>
              <w:pStyle w:val="Default"/>
              <w:ind w:right="28"/>
              <w:rPr>
                <w:b/>
                <w:sz w:val="20"/>
              </w:rPr>
            </w:pPr>
            <w:ins w:id="2174" w:author="Williams Angela" w:date="2018-06-05T15:37:00Z">
              <w:r>
                <w:rPr>
                  <w:b/>
                  <w:sz w:val="20"/>
                </w:rPr>
                <w:t xml:space="preserve">45 </w:t>
              </w:r>
            </w:ins>
            <w:del w:id="2175" w:author="Williams Angela" w:date="2018-06-01T15:53:00Z">
              <w:r w:rsidR="00A54B09" w:rsidDel="004C099D">
                <w:rPr>
                  <w:b/>
                  <w:sz w:val="20"/>
                </w:rPr>
                <w:delText>81</w:delText>
              </w:r>
            </w:del>
          </w:p>
        </w:tc>
        <w:tc>
          <w:tcPr>
            <w:tcW w:w="1375" w:type="dxa"/>
            <w:shd w:val="clear" w:color="auto" w:fill="auto"/>
          </w:tcPr>
          <w:p w14:paraId="09A4BD3A" w14:textId="0F0C1B6F" w:rsidR="00AE4F1D" w:rsidRPr="00F03EF8" w:rsidRDefault="00C810EE" w:rsidP="00A25FDC">
            <w:pPr>
              <w:pStyle w:val="Default"/>
              <w:ind w:right="28"/>
              <w:rPr>
                <w:b/>
                <w:sz w:val="20"/>
              </w:rPr>
            </w:pPr>
            <w:ins w:id="2176" w:author="Williams Angela" w:date="2018-06-05T15:37:00Z">
              <w:r>
                <w:rPr>
                  <w:b/>
                  <w:sz w:val="20"/>
                </w:rPr>
                <w:t>4</w:t>
              </w:r>
            </w:ins>
            <w:del w:id="2177" w:author="Williams Angela" w:date="2018-06-01T15:53:00Z">
              <w:r w:rsidR="00A54B09" w:rsidDel="004C099D">
                <w:rPr>
                  <w:b/>
                  <w:sz w:val="20"/>
                </w:rPr>
                <w:delText>6</w:delText>
              </w:r>
            </w:del>
          </w:p>
        </w:tc>
        <w:tc>
          <w:tcPr>
            <w:tcW w:w="2345" w:type="dxa"/>
            <w:shd w:val="clear" w:color="auto" w:fill="auto"/>
          </w:tcPr>
          <w:p w14:paraId="0FFC1D82" w14:textId="381A9907" w:rsidR="00AE4F1D" w:rsidRPr="00F03EF8" w:rsidRDefault="00C810EE" w:rsidP="00A25FDC">
            <w:pPr>
              <w:pStyle w:val="Default"/>
              <w:ind w:right="28"/>
              <w:rPr>
                <w:b/>
                <w:sz w:val="20"/>
              </w:rPr>
            </w:pPr>
            <w:ins w:id="2178" w:author="Williams Angela" w:date="2018-06-05T15:37:00Z">
              <w:r>
                <w:rPr>
                  <w:b/>
                  <w:sz w:val="20"/>
                </w:rPr>
                <w:t xml:space="preserve"> 9 </w:t>
              </w:r>
            </w:ins>
            <w:del w:id="2179" w:author="Williams Angela" w:date="2018-06-01T15:53:00Z">
              <w:r w:rsidR="00A54B09" w:rsidDel="004C099D">
                <w:rPr>
                  <w:b/>
                  <w:sz w:val="20"/>
                </w:rPr>
                <w:delText>3</w:delText>
              </w:r>
            </w:del>
          </w:p>
        </w:tc>
      </w:tr>
      <w:tr w:rsidR="00AE4F1D" w:rsidRPr="00F03EF8" w14:paraId="31E1E398" w14:textId="77777777" w:rsidTr="0040770E">
        <w:tc>
          <w:tcPr>
            <w:tcW w:w="4078" w:type="dxa"/>
            <w:shd w:val="clear" w:color="auto" w:fill="auto"/>
          </w:tcPr>
          <w:p w14:paraId="10C5A683"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09919A87" w14:textId="451DFFF3" w:rsidR="00AE4F1D" w:rsidRPr="00F03EF8" w:rsidRDefault="00B13E2F" w:rsidP="00A25FDC">
            <w:pPr>
              <w:pStyle w:val="Default"/>
              <w:ind w:right="28"/>
              <w:rPr>
                <w:b/>
                <w:sz w:val="20"/>
              </w:rPr>
            </w:pPr>
            <w:ins w:id="2180" w:author="Williams Angela" w:date="2018-06-06T16:28:00Z">
              <w:r>
                <w:rPr>
                  <w:b/>
                  <w:sz w:val="20"/>
                </w:rPr>
                <w:t>46</w:t>
              </w:r>
            </w:ins>
            <w:del w:id="2181" w:author="Williams Angela" w:date="2018-06-01T15:53:00Z">
              <w:r w:rsidR="007A1D3A" w:rsidDel="004C099D">
                <w:rPr>
                  <w:b/>
                  <w:sz w:val="20"/>
                </w:rPr>
                <w:delText>78</w:delText>
              </w:r>
              <w:r w:rsidR="008A5FAE" w:rsidDel="004C099D">
                <w:rPr>
                  <w:b/>
                  <w:sz w:val="20"/>
                </w:rPr>
                <w:delText>*</w:delText>
              </w:r>
            </w:del>
          </w:p>
        </w:tc>
      </w:tr>
      <w:tr w:rsidR="00AE4F1D" w:rsidRPr="00F03EF8" w14:paraId="17D65E84" w14:textId="77777777" w:rsidTr="0040770E">
        <w:tc>
          <w:tcPr>
            <w:tcW w:w="4078" w:type="dxa"/>
            <w:shd w:val="clear" w:color="auto" w:fill="auto"/>
          </w:tcPr>
          <w:p w14:paraId="41E4FAB0"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0871FBD2" w14:textId="2AF0E971" w:rsidR="00AE4F1D" w:rsidRPr="00F03EF8" w:rsidRDefault="00B13E2F" w:rsidP="00A25FDC">
            <w:pPr>
              <w:pStyle w:val="Default"/>
              <w:ind w:right="28"/>
              <w:rPr>
                <w:b/>
                <w:sz w:val="20"/>
              </w:rPr>
            </w:pPr>
            <w:ins w:id="2182" w:author="Williams Angela" w:date="2018-06-06T16:28:00Z">
              <w:r>
                <w:rPr>
                  <w:b/>
                  <w:sz w:val="20"/>
                </w:rPr>
                <w:t>6</w:t>
              </w:r>
            </w:ins>
            <w:del w:id="2183" w:author="Williams Angela" w:date="2018-06-01T15:53:00Z">
              <w:r w:rsidR="008A5FAE" w:rsidDel="004C099D">
                <w:rPr>
                  <w:b/>
                  <w:sz w:val="20"/>
                </w:rPr>
                <w:delText>3</w:delText>
              </w:r>
            </w:del>
          </w:p>
        </w:tc>
      </w:tr>
      <w:tr w:rsidR="00AE4F1D" w:rsidRPr="00F03EF8" w14:paraId="68B9CB90" w14:textId="77777777" w:rsidTr="0040770E">
        <w:tc>
          <w:tcPr>
            <w:tcW w:w="4078" w:type="dxa"/>
            <w:shd w:val="clear" w:color="auto" w:fill="auto"/>
          </w:tcPr>
          <w:p w14:paraId="15F49C69"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6421334C" w14:textId="34FFC868" w:rsidR="00AE4F1D" w:rsidRPr="00F03EF8" w:rsidRDefault="004A7974" w:rsidP="00A25FDC">
            <w:pPr>
              <w:pStyle w:val="Default"/>
              <w:ind w:right="28"/>
              <w:rPr>
                <w:b/>
                <w:sz w:val="20"/>
              </w:rPr>
            </w:pPr>
            <w:del w:id="2184" w:author="Williams Angela" w:date="2018-06-01T15:53:00Z">
              <w:r w:rsidDel="004C099D">
                <w:rPr>
                  <w:b/>
                  <w:sz w:val="20"/>
                </w:rPr>
                <w:delText>0</w:delText>
              </w:r>
            </w:del>
          </w:p>
        </w:tc>
      </w:tr>
    </w:tbl>
    <w:p w14:paraId="5C826DE4" w14:textId="77777777" w:rsidR="006F5EE5" w:rsidRDefault="006F5EE5" w:rsidP="00A25FDC">
      <w:pPr>
        <w:pStyle w:val="Default"/>
        <w:ind w:right="28"/>
        <w:rPr>
          <w:b/>
          <w:sz w:val="16"/>
          <w:szCs w:val="16"/>
        </w:rPr>
      </w:pPr>
    </w:p>
    <w:p w14:paraId="3AC3552A" w14:textId="12BE9893" w:rsidR="00A871D6" w:rsidRDefault="004B7F39" w:rsidP="00A25FDC">
      <w:pPr>
        <w:pStyle w:val="Default"/>
        <w:ind w:right="28"/>
        <w:rPr>
          <w:b/>
          <w:sz w:val="16"/>
          <w:szCs w:val="16"/>
        </w:rPr>
      </w:pPr>
      <w:r>
        <w:rPr>
          <w:b/>
          <w:noProof/>
          <w:sz w:val="16"/>
          <w:szCs w:val="16"/>
          <w:lang w:val="en-GB" w:eastAsia="en-GB"/>
        </w:rPr>
        <mc:AlternateContent>
          <mc:Choice Requires="wps">
            <w:drawing>
              <wp:inline distT="0" distB="0" distL="0" distR="0" wp14:anchorId="22F74C6B" wp14:editId="3AB65B52">
                <wp:extent cx="6120000" cy="579120"/>
                <wp:effectExtent l="0" t="0" r="14605" b="11430"/>
                <wp:docPr id="2783"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6AE218B" w14:textId="77777777" w:rsidR="00CA79BE" w:rsidRDefault="00CA79BE" w:rsidP="00A871D6">
                            <w:pPr>
                              <w:autoSpaceDE w:val="0"/>
                              <w:autoSpaceDN w:val="0"/>
                              <w:adjustRightInd w:val="0"/>
                              <w:rPr>
                                <w:rFonts w:cs="Arial"/>
                                <w:b/>
                                <w:bCs/>
                                <w:sz w:val="20"/>
                                <w:lang w:val="en-US"/>
                              </w:rPr>
                            </w:pPr>
                            <w:r>
                              <w:rPr>
                                <w:rFonts w:cs="Arial"/>
                                <w:b/>
                                <w:bCs/>
                                <w:sz w:val="32"/>
                                <w:szCs w:val="32"/>
                                <w:lang w:val="en-US"/>
                              </w:rPr>
                              <w:t>Sawtry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01487 830204   </w:t>
                            </w:r>
                          </w:p>
                          <w:p w14:paraId="7149C58F" w14:textId="77777777" w:rsidR="00CA79BE" w:rsidRPr="003E67AD" w:rsidRDefault="00CA79BE" w:rsidP="00621034">
                            <w:pPr>
                              <w:autoSpaceDE w:val="0"/>
                              <w:autoSpaceDN w:val="0"/>
                              <w:adjustRightInd w:val="0"/>
                              <w:rPr>
                                <w:szCs w:val="24"/>
                              </w:rPr>
                            </w:pPr>
                            <w:r>
                              <w:rPr>
                                <w:rFonts w:cs="Arial"/>
                                <w:b/>
                                <w:bCs/>
                                <w:sz w:val="20"/>
                                <w:lang w:val="en-US"/>
                              </w:rPr>
                              <w:t>Middlefield Road, Sawtry, Huntingdon, PE28 5SH</w:t>
                            </w:r>
                          </w:p>
                          <w:p w14:paraId="362CE6A7" w14:textId="77777777" w:rsidR="00CA79BE" w:rsidRPr="00237DF4" w:rsidRDefault="00CA79BE" w:rsidP="00A871D6">
                            <w:pPr>
                              <w:autoSpaceDE w:val="0"/>
                              <w:autoSpaceDN w:val="0"/>
                              <w:adjustRightInd w:val="0"/>
                              <w:rPr>
                                <w:rFonts w:cs="Arial"/>
                                <w:b/>
                                <w:bCs/>
                                <w:sz w:val="32"/>
                                <w:szCs w:val="32"/>
                                <w:lang w:val="en-US"/>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2F74C6B" id="AutoShape 505" o:spid="_x0000_s120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D8VoCZkAgAAuwQAAA4AAAAAAAAAAAAAAAAALgIAAGRycy9lMm9E&#10;b2MueG1sUEsBAi0AFAAGAAgAAAAhAPs4AZnaAAAABAEAAA8AAAAAAAAAAAAAAAAAvgQAAGRycy9k&#10;b3ducmV2LnhtbFBLBQYAAAAABAAEAPMAAADFBQAAAAA=&#10;" fillcolor="#bfbfbf [2412]" strokecolor="black [3213]" strokeweight="1.5pt">
                <v:textbox>
                  <w:txbxContent>
                    <w:p w14:paraId="56AE218B" w14:textId="77777777" w:rsidR="00CA79BE" w:rsidRDefault="00CA79BE" w:rsidP="00A871D6">
                      <w:pPr>
                        <w:autoSpaceDE w:val="0"/>
                        <w:autoSpaceDN w:val="0"/>
                        <w:adjustRightInd w:val="0"/>
                        <w:rPr>
                          <w:rFonts w:cs="Arial"/>
                          <w:b/>
                          <w:bCs/>
                          <w:sz w:val="20"/>
                          <w:lang w:val="en-US"/>
                        </w:rPr>
                      </w:pPr>
                      <w:r>
                        <w:rPr>
                          <w:rFonts w:cs="Arial"/>
                          <w:b/>
                          <w:bCs/>
                          <w:sz w:val="32"/>
                          <w:szCs w:val="32"/>
                          <w:lang w:val="en-US"/>
                        </w:rPr>
                        <w:t>Sawtry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01487 830204   </w:t>
                      </w:r>
                    </w:p>
                    <w:p w14:paraId="7149C58F" w14:textId="77777777" w:rsidR="00CA79BE" w:rsidRPr="003E67AD" w:rsidRDefault="00CA79BE" w:rsidP="00621034">
                      <w:pPr>
                        <w:autoSpaceDE w:val="0"/>
                        <w:autoSpaceDN w:val="0"/>
                        <w:adjustRightInd w:val="0"/>
                        <w:rPr>
                          <w:szCs w:val="24"/>
                        </w:rPr>
                      </w:pPr>
                      <w:r>
                        <w:rPr>
                          <w:rFonts w:cs="Arial"/>
                          <w:b/>
                          <w:bCs/>
                          <w:sz w:val="20"/>
                          <w:lang w:val="en-US"/>
                        </w:rPr>
                        <w:t>Middlefield Road, Sawtry, Huntingdon, PE28 5SH</w:t>
                      </w:r>
                    </w:p>
                    <w:p w14:paraId="362CE6A7" w14:textId="77777777" w:rsidR="00CA79BE" w:rsidRPr="00237DF4" w:rsidRDefault="00CA79BE" w:rsidP="00A871D6">
                      <w:pPr>
                        <w:autoSpaceDE w:val="0"/>
                        <w:autoSpaceDN w:val="0"/>
                        <w:adjustRightInd w:val="0"/>
                        <w:rPr>
                          <w:rFonts w:cs="Arial"/>
                          <w:b/>
                          <w:bCs/>
                          <w:sz w:val="32"/>
                          <w:szCs w:val="32"/>
                          <w:lang w:val="en-US"/>
                        </w:rPr>
                      </w:pPr>
                    </w:p>
                  </w:txbxContent>
                </v:textbox>
                <w10:anchorlock/>
              </v:shape>
            </w:pict>
          </mc:Fallback>
        </mc:AlternateContent>
      </w:r>
    </w:p>
    <w:p w14:paraId="72A6FDC7" w14:textId="77777777" w:rsidR="00543BDE" w:rsidRDefault="00543BDE" w:rsidP="00A25FDC">
      <w:pPr>
        <w:pStyle w:val="Default"/>
        <w:ind w:right="28"/>
        <w:rPr>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152"/>
        <w:gridCol w:w="2268"/>
        <w:gridCol w:w="3685"/>
      </w:tblGrid>
      <w:tr w:rsidR="00625357" w:rsidRPr="00981173" w14:paraId="476A43BD" w14:textId="77777777" w:rsidTr="00EA0A27">
        <w:tc>
          <w:tcPr>
            <w:tcW w:w="2534" w:type="dxa"/>
          </w:tcPr>
          <w:p w14:paraId="0B62AD1D"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152" w:type="dxa"/>
          </w:tcPr>
          <w:p w14:paraId="6397E1B6"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2220</w:t>
            </w:r>
          </w:p>
        </w:tc>
        <w:tc>
          <w:tcPr>
            <w:tcW w:w="2268" w:type="dxa"/>
          </w:tcPr>
          <w:p w14:paraId="54BAFB7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244D600B"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20"/>
                <w:szCs w:val="24"/>
                <w:lang w:val="en-US"/>
              </w:rPr>
              <w:t>7</w:t>
            </w:r>
            <w:r w:rsidRPr="002F6022">
              <w:rPr>
                <w:rFonts w:cs="Arial"/>
                <w:b/>
                <w:color w:val="000000"/>
                <w:sz w:val="20"/>
                <w:szCs w:val="24"/>
                <w:lang w:val="en-US"/>
              </w:rPr>
              <w:t xml:space="preserve"> – 11</w:t>
            </w:r>
          </w:p>
        </w:tc>
      </w:tr>
      <w:tr w:rsidR="00625357" w:rsidRPr="00981173" w14:paraId="19DCCA4D" w14:textId="77777777" w:rsidTr="00EA0A27">
        <w:tc>
          <w:tcPr>
            <w:tcW w:w="2534" w:type="dxa"/>
          </w:tcPr>
          <w:p w14:paraId="52B576E9" w14:textId="33F50837"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152" w:type="dxa"/>
          </w:tcPr>
          <w:p w14:paraId="169FACE7"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20"/>
                <w:szCs w:val="24"/>
                <w:lang w:val="en-US"/>
              </w:rPr>
              <w:t>65</w:t>
            </w:r>
          </w:p>
        </w:tc>
        <w:tc>
          <w:tcPr>
            <w:tcW w:w="2268" w:type="dxa"/>
          </w:tcPr>
          <w:p w14:paraId="06B8CEBF"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04DFD436" w14:textId="18B4196E"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126565B8" w14:textId="77777777" w:rsidR="00A871D6" w:rsidRPr="009E2913" w:rsidRDefault="00A871D6" w:rsidP="00A25FDC">
      <w:pPr>
        <w:pStyle w:val="Default"/>
        <w:ind w:right="28"/>
        <w:jc w:val="center"/>
        <w:rPr>
          <w:b/>
          <w:sz w:val="8"/>
          <w:szCs w:val="8"/>
          <w:u w:val="single"/>
        </w:rPr>
      </w:pPr>
    </w:p>
    <w:p w14:paraId="56FBFA17" w14:textId="77777777" w:rsidR="00EC53B1" w:rsidRDefault="00A871D6" w:rsidP="00A25FDC">
      <w:pPr>
        <w:autoSpaceDE w:val="0"/>
        <w:autoSpaceDN w:val="0"/>
        <w:adjustRightInd w:val="0"/>
        <w:ind w:right="28"/>
        <w:rPr>
          <w:rFonts w:cs="Arial"/>
          <w:b/>
          <w:sz w:val="20"/>
          <w:lang w:val="en-US"/>
        </w:rPr>
      </w:pPr>
      <w:r w:rsidRPr="008416DA">
        <w:rPr>
          <w:rFonts w:cs="Arial"/>
          <w:b/>
          <w:bCs/>
          <w:color w:val="000000"/>
          <w:sz w:val="20"/>
          <w:lang w:val="en-US"/>
        </w:rPr>
        <w:t>Catchment Area:</w:t>
      </w:r>
      <w:r w:rsidRPr="008416DA">
        <w:rPr>
          <w:rFonts w:cs="Arial"/>
          <w:bCs/>
          <w:color w:val="000000"/>
          <w:sz w:val="20"/>
          <w:lang w:val="en-US"/>
        </w:rPr>
        <w:t xml:space="preserve"> </w:t>
      </w:r>
      <w:r w:rsidR="00621034" w:rsidRPr="008416DA">
        <w:rPr>
          <w:rFonts w:cs="Arial"/>
          <w:bCs/>
          <w:color w:val="000000"/>
          <w:sz w:val="20"/>
          <w:lang w:val="en-US"/>
        </w:rPr>
        <w:t>Buckworth, Coppingford, Glatton, Upton and Sawtry.</w:t>
      </w:r>
    </w:p>
    <w:p w14:paraId="1BB631AE" w14:textId="77777777" w:rsidR="00EC53B1" w:rsidRPr="009B0590" w:rsidRDefault="00EC53B1" w:rsidP="00A25FDC">
      <w:pPr>
        <w:autoSpaceDE w:val="0"/>
        <w:autoSpaceDN w:val="0"/>
        <w:adjustRightInd w:val="0"/>
        <w:ind w:right="28"/>
        <w:rPr>
          <w:rFonts w:cs="Arial"/>
          <w:b/>
          <w:sz w:val="12"/>
          <w:szCs w:val="12"/>
          <w:lang w:val="en-US"/>
        </w:rPr>
      </w:pPr>
    </w:p>
    <w:p w14:paraId="379C9436" w14:textId="77777777" w:rsidR="006E7C61" w:rsidRDefault="006E7C61" w:rsidP="00A25FDC">
      <w:pPr>
        <w:autoSpaceDE w:val="0"/>
        <w:autoSpaceDN w:val="0"/>
        <w:adjustRightInd w:val="0"/>
        <w:ind w:right="28"/>
        <w:rPr>
          <w:rFonts w:cs="Arial"/>
          <w:b/>
          <w:bCs/>
          <w:sz w:val="20"/>
          <w:lang w:val="en-US"/>
        </w:rPr>
      </w:pPr>
      <w:r w:rsidRPr="00A01BD3">
        <w:rPr>
          <w:rFonts w:cs="Arial"/>
          <w:b/>
          <w:sz w:val="20"/>
          <w:lang w:val="en-US"/>
        </w:rPr>
        <w:t>Oversubscription Criteria:</w:t>
      </w:r>
    </w:p>
    <w:p w14:paraId="3D0A574C" w14:textId="1044734A" w:rsidR="006E7C61" w:rsidRPr="0088034E" w:rsidRDefault="004C099D" w:rsidP="00A25FDC">
      <w:pPr>
        <w:autoSpaceDE w:val="0"/>
        <w:autoSpaceDN w:val="0"/>
        <w:adjustRightInd w:val="0"/>
        <w:ind w:right="28"/>
        <w:rPr>
          <w:rFonts w:cs="Arial"/>
          <w:b/>
          <w:bCs/>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6E7C61" w:rsidRPr="00A01BD3">
        <w:rPr>
          <w:rFonts w:cs="Arial"/>
          <w:sz w:val="20"/>
          <w:lang w:val="en-US"/>
        </w:rPr>
        <w:t>.</w:t>
      </w:r>
    </w:p>
    <w:p w14:paraId="50C3CF75" w14:textId="77777777" w:rsidR="006E7C61" w:rsidRPr="009B0590" w:rsidRDefault="006E7C61" w:rsidP="00A25FDC">
      <w:pPr>
        <w:autoSpaceDE w:val="0"/>
        <w:autoSpaceDN w:val="0"/>
        <w:adjustRightInd w:val="0"/>
        <w:ind w:right="28" w:firstLine="720"/>
        <w:rPr>
          <w:rFonts w:cs="Arial"/>
          <w:sz w:val="12"/>
          <w:szCs w:val="12"/>
          <w:lang w:val="en-US"/>
        </w:rPr>
      </w:pPr>
    </w:p>
    <w:p w14:paraId="1BFE5321" w14:textId="77777777" w:rsidR="006022D3" w:rsidRPr="006022D3" w:rsidRDefault="006022D3" w:rsidP="006022D3">
      <w:pPr>
        <w:pStyle w:val="ListParagraph"/>
        <w:numPr>
          <w:ilvl w:val="0"/>
          <w:numId w:val="60"/>
        </w:numPr>
        <w:autoSpaceDE w:val="0"/>
        <w:autoSpaceDN w:val="0"/>
        <w:adjustRightInd w:val="0"/>
        <w:rPr>
          <w:rFonts w:cs="Arial"/>
          <w:sz w:val="20"/>
          <w:lang w:eastAsia="en-GB"/>
        </w:rPr>
      </w:pPr>
      <w:r w:rsidRPr="006022D3">
        <w:rPr>
          <w:rFonts w:cs="Arial"/>
          <w:sz w:val="20"/>
          <w:lang w:eastAsia="en-GB"/>
        </w:rPr>
        <w:t>Children in Care, also known as Looked After Children (LAC), and children who</w:t>
      </w:r>
    </w:p>
    <w:p w14:paraId="02FA94F9" w14:textId="06C7DDC7" w:rsidR="006E7C61" w:rsidRPr="0088034E" w:rsidRDefault="006022D3" w:rsidP="006022D3">
      <w:pPr>
        <w:ind w:left="360" w:right="28"/>
        <w:rPr>
          <w:iCs/>
          <w:sz w:val="20"/>
        </w:rPr>
      </w:pPr>
      <w:r w:rsidRPr="006022D3">
        <w:rPr>
          <w:rFonts w:cs="Arial"/>
          <w:sz w:val="20"/>
          <w:lang w:eastAsia="en-GB"/>
        </w:rPr>
        <w:t>were previously looked after but ceased to be so by reason of adoption, a</w:t>
      </w:r>
      <w:r>
        <w:rPr>
          <w:rFonts w:cs="Arial"/>
          <w:sz w:val="20"/>
          <w:lang w:eastAsia="en-GB"/>
        </w:rPr>
        <w:t xml:space="preserve"> </w:t>
      </w:r>
      <w:r w:rsidRPr="006022D3">
        <w:rPr>
          <w:rFonts w:cs="Arial"/>
          <w:sz w:val="20"/>
          <w:lang w:eastAsia="en-GB"/>
        </w:rPr>
        <w:t xml:space="preserve">residence order (now </w:t>
      </w:r>
      <w:r>
        <w:rPr>
          <w:rFonts w:cs="Arial"/>
          <w:sz w:val="20"/>
          <w:lang w:eastAsia="en-GB"/>
        </w:rPr>
        <w:t xml:space="preserve">         </w:t>
      </w:r>
      <w:r w:rsidRPr="006022D3">
        <w:rPr>
          <w:rFonts w:cs="Arial"/>
          <w:sz w:val="20"/>
          <w:lang w:eastAsia="en-GB"/>
        </w:rPr>
        <w:t>known as a child arrangement order) or special</w:t>
      </w:r>
      <w:r>
        <w:rPr>
          <w:rFonts w:cs="Arial"/>
          <w:sz w:val="20"/>
          <w:lang w:eastAsia="en-GB"/>
        </w:rPr>
        <w:t xml:space="preserve"> </w:t>
      </w:r>
      <w:r w:rsidRPr="006022D3">
        <w:rPr>
          <w:rFonts w:cs="Arial"/>
          <w:sz w:val="20"/>
          <w:lang w:eastAsia="en-GB"/>
        </w:rPr>
        <w:t>guardianship order</w:t>
      </w:r>
      <w:r w:rsidR="006E7C61" w:rsidRPr="0088034E">
        <w:rPr>
          <w:iCs/>
          <w:sz w:val="20"/>
        </w:rPr>
        <w:t>;</w:t>
      </w:r>
      <w:r w:rsidR="006E7C61" w:rsidRPr="0088034E">
        <w:rPr>
          <w:sz w:val="20"/>
        </w:rPr>
        <w:t xml:space="preserve"> </w:t>
      </w:r>
    </w:p>
    <w:p w14:paraId="6231C349" w14:textId="77777777" w:rsidR="006E7C61" w:rsidRPr="00EA0A27" w:rsidRDefault="006E7C61" w:rsidP="00742955">
      <w:pPr>
        <w:numPr>
          <w:ilvl w:val="0"/>
          <w:numId w:val="60"/>
        </w:numPr>
        <w:tabs>
          <w:tab w:val="clear" w:pos="360"/>
          <w:tab w:val="num" w:pos="567"/>
        </w:tabs>
        <w:ind w:left="567" w:right="28"/>
        <w:rPr>
          <w:iCs/>
          <w:sz w:val="20"/>
        </w:rPr>
      </w:pPr>
      <w:r w:rsidRPr="00EA0A27">
        <w:rPr>
          <w:iCs/>
          <w:sz w:val="20"/>
        </w:rPr>
        <w:t>Children who live in the catchment area, attend the partner infant school and who have a sibling at the school (or partner infant school) at the time of admission.</w:t>
      </w:r>
    </w:p>
    <w:p w14:paraId="2A1DB585" w14:textId="77777777" w:rsidR="006E7C61" w:rsidRPr="0088034E" w:rsidRDefault="006E7C61" w:rsidP="00742955">
      <w:pPr>
        <w:numPr>
          <w:ilvl w:val="0"/>
          <w:numId w:val="60"/>
        </w:numPr>
        <w:tabs>
          <w:tab w:val="clear" w:pos="360"/>
          <w:tab w:val="num" w:pos="567"/>
        </w:tabs>
        <w:ind w:left="567" w:right="28"/>
        <w:rPr>
          <w:iCs/>
          <w:sz w:val="20"/>
        </w:rPr>
      </w:pPr>
      <w:r w:rsidRPr="0088034E">
        <w:rPr>
          <w:iCs/>
          <w:sz w:val="20"/>
        </w:rPr>
        <w:t>Children who live in the catchment area who have a sibling at the school (or partner infant school) at the time of admission.</w:t>
      </w:r>
    </w:p>
    <w:p w14:paraId="50C96C4F" w14:textId="77777777" w:rsidR="006E7C61" w:rsidRPr="00A01BD3" w:rsidRDefault="006E7C61" w:rsidP="00742955">
      <w:pPr>
        <w:numPr>
          <w:ilvl w:val="0"/>
          <w:numId w:val="60"/>
        </w:numPr>
        <w:tabs>
          <w:tab w:val="clear" w:pos="360"/>
          <w:tab w:val="num" w:pos="567"/>
        </w:tabs>
        <w:ind w:left="567" w:right="28"/>
        <w:rPr>
          <w:iCs/>
          <w:sz w:val="20"/>
        </w:rPr>
      </w:pPr>
      <w:r w:rsidRPr="00A01BD3">
        <w:rPr>
          <w:iCs/>
          <w:sz w:val="20"/>
        </w:rPr>
        <w:t>Children who live in the catchment area and who attend the partner infant school.</w:t>
      </w:r>
    </w:p>
    <w:p w14:paraId="5A4CE6FE" w14:textId="77777777" w:rsidR="006E7C61" w:rsidRPr="00A01BD3" w:rsidRDefault="006E7C61" w:rsidP="00742955">
      <w:pPr>
        <w:numPr>
          <w:ilvl w:val="0"/>
          <w:numId w:val="60"/>
        </w:numPr>
        <w:tabs>
          <w:tab w:val="clear" w:pos="360"/>
          <w:tab w:val="num" w:pos="567"/>
        </w:tabs>
        <w:ind w:left="567" w:right="28"/>
        <w:rPr>
          <w:iCs/>
          <w:sz w:val="20"/>
        </w:rPr>
      </w:pPr>
      <w:r w:rsidRPr="00A01BD3">
        <w:rPr>
          <w:iCs/>
          <w:sz w:val="20"/>
        </w:rPr>
        <w:t>Children living in the catchment area.</w:t>
      </w:r>
    </w:p>
    <w:p w14:paraId="53468560" w14:textId="7C6629FE" w:rsidR="006E7C61" w:rsidRPr="0088034E" w:rsidRDefault="006E7C61" w:rsidP="00742955">
      <w:pPr>
        <w:numPr>
          <w:ilvl w:val="0"/>
          <w:numId w:val="60"/>
        </w:numPr>
        <w:tabs>
          <w:tab w:val="clear" w:pos="360"/>
          <w:tab w:val="num" w:pos="567"/>
        </w:tabs>
        <w:ind w:left="567" w:right="28"/>
        <w:rPr>
          <w:iCs/>
          <w:sz w:val="20"/>
        </w:rPr>
      </w:pPr>
      <w:r w:rsidRPr="0088034E">
        <w:rPr>
          <w:iCs/>
          <w:sz w:val="20"/>
        </w:rPr>
        <w:t>Children who live outside the catchment area, but attend the partner infant school and have a sibling at the school (or partner infant school) at the time of admission.</w:t>
      </w:r>
    </w:p>
    <w:p w14:paraId="53778B51" w14:textId="77777777" w:rsidR="006E7C61" w:rsidRPr="00EA0A27" w:rsidRDefault="006E7C61" w:rsidP="00742955">
      <w:pPr>
        <w:numPr>
          <w:ilvl w:val="0"/>
          <w:numId w:val="60"/>
        </w:numPr>
        <w:tabs>
          <w:tab w:val="clear" w:pos="360"/>
          <w:tab w:val="num" w:pos="567"/>
        </w:tabs>
        <w:ind w:left="567" w:right="28"/>
        <w:rPr>
          <w:iCs/>
          <w:sz w:val="20"/>
        </w:rPr>
      </w:pPr>
      <w:r w:rsidRPr="00EA0A27">
        <w:rPr>
          <w:iCs/>
          <w:sz w:val="20"/>
        </w:rPr>
        <w:t xml:space="preserve">Children who live outside the catchment area, but have a sibling at the school (or </w:t>
      </w:r>
      <w:r w:rsidR="00EA0A27" w:rsidRPr="00EA0A27">
        <w:rPr>
          <w:iCs/>
          <w:sz w:val="20"/>
        </w:rPr>
        <w:t xml:space="preserve">partner infant school) at the </w:t>
      </w:r>
      <w:r w:rsidRPr="00EA0A27">
        <w:rPr>
          <w:iCs/>
          <w:sz w:val="20"/>
        </w:rPr>
        <w:t>time of admission.</w:t>
      </w:r>
    </w:p>
    <w:p w14:paraId="2C287B4B" w14:textId="77777777" w:rsidR="006E7C61" w:rsidRPr="00A01BD3" w:rsidRDefault="006E7C61" w:rsidP="00742955">
      <w:pPr>
        <w:numPr>
          <w:ilvl w:val="0"/>
          <w:numId w:val="60"/>
        </w:numPr>
        <w:tabs>
          <w:tab w:val="clear" w:pos="360"/>
          <w:tab w:val="num" w:pos="567"/>
        </w:tabs>
        <w:ind w:left="567" w:right="28"/>
        <w:rPr>
          <w:iCs/>
          <w:sz w:val="20"/>
        </w:rPr>
      </w:pPr>
      <w:r w:rsidRPr="00A01BD3">
        <w:rPr>
          <w:iCs/>
          <w:sz w:val="20"/>
        </w:rPr>
        <w:t>Children who live outside the catchment area, but who attend the partner infant school.</w:t>
      </w:r>
    </w:p>
    <w:p w14:paraId="280EB00F" w14:textId="2A0F13E4" w:rsidR="006E7C61" w:rsidRPr="0088034E" w:rsidRDefault="00885CF7" w:rsidP="00742955">
      <w:pPr>
        <w:numPr>
          <w:ilvl w:val="0"/>
          <w:numId w:val="60"/>
        </w:numPr>
        <w:tabs>
          <w:tab w:val="clear" w:pos="360"/>
          <w:tab w:val="num" w:pos="567"/>
        </w:tabs>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6E7C61" w:rsidRPr="0088034E">
        <w:rPr>
          <w:sz w:val="20"/>
        </w:rPr>
        <w:t>.</w:t>
      </w:r>
    </w:p>
    <w:p w14:paraId="5684F1AF" w14:textId="77777777" w:rsidR="006E7C61" w:rsidRPr="00A01BD3" w:rsidRDefault="006E7C61" w:rsidP="00742955">
      <w:pPr>
        <w:numPr>
          <w:ilvl w:val="0"/>
          <w:numId w:val="60"/>
        </w:numPr>
        <w:tabs>
          <w:tab w:val="clear" w:pos="360"/>
          <w:tab w:val="num" w:pos="567"/>
        </w:tabs>
        <w:ind w:left="567" w:right="28"/>
        <w:rPr>
          <w:iCs/>
          <w:sz w:val="20"/>
        </w:rPr>
      </w:pPr>
      <w:r>
        <w:rPr>
          <w:sz w:val="20"/>
        </w:rPr>
        <w:t>C</w:t>
      </w:r>
      <w:r w:rsidRPr="00A01BD3">
        <w:rPr>
          <w:sz w:val="20"/>
        </w:rPr>
        <w:t>hildren who live outside the catchment area, but nearest the school as measured by a straight line.</w:t>
      </w:r>
    </w:p>
    <w:p w14:paraId="4538B64B" w14:textId="77777777" w:rsidR="006E7C61" w:rsidRPr="009B0590" w:rsidRDefault="006E7C61" w:rsidP="00A25FDC">
      <w:pPr>
        <w:ind w:right="28"/>
        <w:rPr>
          <w:iCs/>
          <w:sz w:val="12"/>
          <w:szCs w:val="12"/>
        </w:rPr>
      </w:pPr>
    </w:p>
    <w:p w14:paraId="2BB62E6B" w14:textId="77777777" w:rsidR="006E7C61" w:rsidRDefault="006E7C61" w:rsidP="00A25FDC">
      <w:pPr>
        <w:autoSpaceDE w:val="0"/>
        <w:autoSpaceDN w:val="0"/>
        <w:adjustRightInd w:val="0"/>
        <w:ind w:right="28"/>
        <w:rPr>
          <w:b/>
          <w:sz w:val="20"/>
        </w:rPr>
      </w:pPr>
      <w:r w:rsidRPr="00A01BD3">
        <w:rPr>
          <w:b/>
          <w:sz w:val="20"/>
        </w:rPr>
        <w:t xml:space="preserve">In cases of equal merit in each set of criteria, priority will go to children living nearest the school as measured by a straight line. </w:t>
      </w:r>
    </w:p>
    <w:p w14:paraId="333B950E" w14:textId="77777777" w:rsidR="006467DD" w:rsidRDefault="006467DD" w:rsidP="00A25FDC">
      <w:pPr>
        <w:autoSpaceDE w:val="0"/>
        <w:autoSpaceDN w:val="0"/>
        <w:adjustRightInd w:val="0"/>
        <w:ind w:right="28"/>
        <w:rPr>
          <w:rFonts w:cs="Arial"/>
          <w:b/>
          <w:bCs/>
          <w:sz w:val="20"/>
          <w:lang w:val="en-US"/>
        </w:rPr>
      </w:pPr>
    </w:p>
    <w:p w14:paraId="071F8A2E" w14:textId="77777777" w:rsidR="00625357" w:rsidRPr="009B0590" w:rsidRDefault="00625357"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4DF749A6" w14:textId="77777777" w:rsidTr="00EA0A27">
        <w:tc>
          <w:tcPr>
            <w:tcW w:w="4078" w:type="dxa"/>
            <w:shd w:val="clear" w:color="auto" w:fill="auto"/>
          </w:tcPr>
          <w:p w14:paraId="6004A8E0" w14:textId="77777777" w:rsidR="00625357" w:rsidRPr="00F03EF8" w:rsidRDefault="00625357" w:rsidP="00A25FDC">
            <w:pPr>
              <w:pStyle w:val="Default"/>
              <w:ind w:right="28"/>
              <w:rPr>
                <w:b/>
                <w:sz w:val="20"/>
              </w:rPr>
            </w:pPr>
          </w:p>
        </w:tc>
        <w:tc>
          <w:tcPr>
            <w:tcW w:w="1841" w:type="dxa"/>
            <w:shd w:val="clear" w:color="auto" w:fill="auto"/>
          </w:tcPr>
          <w:p w14:paraId="2DCF92FC"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F469FD2"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36DFFB3" w14:textId="77777777" w:rsidR="00625357" w:rsidRPr="00F03EF8" w:rsidRDefault="00625357" w:rsidP="00A25FDC">
            <w:pPr>
              <w:pStyle w:val="Default"/>
              <w:ind w:right="28"/>
              <w:rPr>
                <w:b/>
                <w:sz w:val="20"/>
              </w:rPr>
            </w:pPr>
            <w:r w:rsidRPr="00F03EF8">
              <w:rPr>
                <w:b/>
                <w:sz w:val="20"/>
              </w:rPr>
              <w:t>3rd</w:t>
            </w:r>
          </w:p>
        </w:tc>
      </w:tr>
      <w:tr w:rsidR="00AE4F1D" w:rsidRPr="00F03EF8" w14:paraId="57B43C4B" w14:textId="77777777" w:rsidTr="00EA0A27">
        <w:tc>
          <w:tcPr>
            <w:tcW w:w="4078" w:type="dxa"/>
            <w:shd w:val="clear" w:color="auto" w:fill="auto"/>
          </w:tcPr>
          <w:p w14:paraId="22D1340E"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4EC6D341" w14:textId="2D68E579" w:rsidR="00AE4F1D" w:rsidRPr="00F03EF8" w:rsidRDefault="00B13E2F" w:rsidP="00A25FDC">
            <w:pPr>
              <w:pStyle w:val="Default"/>
              <w:ind w:right="28"/>
              <w:rPr>
                <w:b/>
                <w:sz w:val="20"/>
              </w:rPr>
            </w:pPr>
            <w:ins w:id="2185" w:author="Williams Angela" w:date="2018-06-05T15:37:00Z">
              <w:r>
                <w:rPr>
                  <w:b/>
                  <w:sz w:val="20"/>
                </w:rPr>
                <w:t>55</w:t>
              </w:r>
              <w:r w:rsidR="00C810EE">
                <w:rPr>
                  <w:b/>
                  <w:sz w:val="20"/>
                </w:rPr>
                <w:t xml:space="preserve"> </w:t>
              </w:r>
            </w:ins>
            <w:del w:id="2186" w:author="Williams Angela" w:date="2018-06-01T15:53:00Z">
              <w:r w:rsidR="008A5FAE" w:rsidDel="004C099D">
                <w:rPr>
                  <w:b/>
                  <w:sz w:val="20"/>
                </w:rPr>
                <w:delText>54</w:delText>
              </w:r>
            </w:del>
          </w:p>
        </w:tc>
        <w:tc>
          <w:tcPr>
            <w:tcW w:w="1375" w:type="dxa"/>
            <w:shd w:val="clear" w:color="auto" w:fill="auto"/>
          </w:tcPr>
          <w:p w14:paraId="3CA33A1B" w14:textId="570C05CC" w:rsidR="00AE4F1D" w:rsidRPr="00F03EF8" w:rsidRDefault="00C810EE" w:rsidP="00A25FDC">
            <w:pPr>
              <w:pStyle w:val="Default"/>
              <w:ind w:right="28"/>
              <w:rPr>
                <w:b/>
                <w:sz w:val="20"/>
              </w:rPr>
            </w:pPr>
            <w:ins w:id="2187" w:author="Williams Angela" w:date="2018-06-05T15:37:00Z">
              <w:r>
                <w:rPr>
                  <w:b/>
                  <w:sz w:val="20"/>
                </w:rPr>
                <w:t xml:space="preserve">0 </w:t>
              </w:r>
            </w:ins>
            <w:del w:id="2188" w:author="Williams Angela" w:date="2018-06-01T15:53:00Z">
              <w:r w:rsidR="008A5FAE" w:rsidDel="004C099D">
                <w:rPr>
                  <w:b/>
                  <w:sz w:val="20"/>
                </w:rPr>
                <w:delText>0</w:delText>
              </w:r>
            </w:del>
          </w:p>
        </w:tc>
        <w:tc>
          <w:tcPr>
            <w:tcW w:w="2345" w:type="dxa"/>
            <w:shd w:val="clear" w:color="auto" w:fill="auto"/>
          </w:tcPr>
          <w:p w14:paraId="5CF90150" w14:textId="0347480B" w:rsidR="00AE4F1D" w:rsidRPr="00F03EF8" w:rsidRDefault="00C810EE" w:rsidP="00A25FDC">
            <w:pPr>
              <w:pStyle w:val="Default"/>
              <w:ind w:right="28"/>
              <w:rPr>
                <w:b/>
                <w:sz w:val="20"/>
              </w:rPr>
            </w:pPr>
            <w:ins w:id="2189" w:author="Williams Angela" w:date="2018-06-05T15:37:00Z">
              <w:r>
                <w:rPr>
                  <w:b/>
                  <w:sz w:val="20"/>
                </w:rPr>
                <w:t xml:space="preserve">0 </w:t>
              </w:r>
            </w:ins>
            <w:del w:id="2190" w:author="Williams Angela" w:date="2018-06-01T15:53:00Z">
              <w:r w:rsidR="008A5FAE" w:rsidDel="004C099D">
                <w:rPr>
                  <w:b/>
                  <w:sz w:val="20"/>
                </w:rPr>
                <w:delText>0</w:delText>
              </w:r>
            </w:del>
          </w:p>
        </w:tc>
      </w:tr>
      <w:tr w:rsidR="00AE4F1D" w:rsidRPr="00F03EF8" w14:paraId="6206CDD2" w14:textId="77777777" w:rsidTr="00EA0A27">
        <w:tc>
          <w:tcPr>
            <w:tcW w:w="4078" w:type="dxa"/>
            <w:shd w:val="clear" w:color="auto" w:fill="auto"/>
          </w:tcPr>
          <w:p w14:paraId="3879E81B"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37CA2C00" w14:textId="7738578F" w:rsidR="00AE4F1D" w:rsidRPr="00F03EF8" w:rsidRDefault="00B13E2F" w:rsidP="00A25FDC">
            <w:pPr>
              <w:pStyle w:val="Default"/>
              <w:ind w:right="28"/>
              <w:rPr>
                <w:b/>
                <w:sz w:val="20"/>
              </w:rPr>
            </w:pPr>
            <w:ins w:id="2191" w:author="Williams Angela" w:date="2018-06-06T16:28:00Z">
              <w:r>
                <w:rPr>
                  <w:b/>
                  <w:sz w:val="20"/>
                </w:rPr>
                <w:t>56</w:t>
              </w:r>
            </w:ins>
            <w:del w:id="2192" w:author="Williams Angela" w:date="2018-06-01T15:53:00Z">
              <w:r w:rsidR="001B4A45" w:rsidDel="004C099D">
                <w:rPr>
                  <w:b/>
                  <w:sz w:val="20"/>
                </w:rPr>
                <w:delText>54</w:delText>
              </w:r>
            </w:del>
          </w:p>
        </w:tc>
      </w:tr>
      <w:tr w:rsidR="00AE4F1D" w:rsidRPr="00F03EF8" w14:paraId="0AAEDB1B" w14:textId="77777777" w:rsidTr="00EA0A27">
        <w:tc>
          <w:tcPr>
            <w:tcW w:w="4078" w:type="dxa"/>
            <w:shd w:val="clear" w:color="auto" w:fill="auto"/>
          </w:tcPr>
          <w:p w14:paraId="3A12D89E"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000CEB63" w14:textId="2C3824A1" w:rsidR="00AE4F1D" w:rsidRPr="00F03EF8" w:rsidRDefault="00B13E2F" w:rsidP="00A25FDC">
            <w:pPr>
              <w:pStyle w:val="Default"/>
              <w:ind w:right="28"/>
              <w:rPr>
                <w:b/>
                <w:sz w:val="20"/>
              </w:rPr>
            </w:pPr>
            <w:ins w:id="2193" w:author="Williams Angela" w:date="2018-06-06T16:29:00Z">
              <w:r>
                <w:rPr>
                  <w:b/>
                  <w:sz w:val="20"/>
                </w:rPr>
                <w:t>10</w:t>
              </w:r>
            </w:ins>
            <w:del w:id="2194" w:author="Williams Angela" w:date="2018-06-01T15:53:00Z">
              <w:r w:rsidR="001B4A45" w:rsidDel="004C099D">
                <w:rPr>
                  <w:b/>
                  <w:sz w:val="20"/>
                </w:rPr>
                <w:delText>8</w:delText>
              </w:r>
            </w:del>
          </w:p>
        </w:tc>
      </w:tr>
      <w:tr w:rsidR="00AE4F1D" w:rsidRPr="00F03EF8" w14:paraId="494F2A47" w14:textId="77777777" w:rsidTr="00EA0A27">
        <w:tc>
          <w:tcPr>
            <w:tcW w:w="4078" w:type="dxa"/>
            <w:shd w:val="clear" w:color="auto" w:fill="auto"/>
          </w:tcPr>
          <w:p w14:paraId="71185FBE"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4F1DE7B7" w14:textId="21F22F0D" w:rsidR="00AE4F1D" w:rsidRPr="00F03EF8" w:rsidRDefault="004A7974" w:rsidP="00A25FDC">
            <w:pPr>
              <w:pStyle w:val="Default"/>
              <w:ind w:right="28"/>
              <w:rPr>
                <w:b/>
                <w:sz w:val="20"/>
              </w:rPr>
            </w:pPr>
            <w:del w:id="2195" w:author="Williams Angela" w:date="2018-06-01T15:53:00Z">
              <w:r w:rsidDel="004C099D">
                <w:rPr>
                  <w:b/>
                  <w:sz w:val="20"/>
                </w:rPr>
                <w:delText>0</w:delText>
              </w:r>
            </w:del>
          </w:p>
        </w:tc>
      </w:tr>
    </w:tbl>
    <w:p w14:paraId="7D15B49D" w14:textId="77777777" w:rsidR="00AE4F1D" w:rsidRDefault="00AE4F1D" w:rsidP="00A25FDC">
      <w:pPr>
        <w:pStyle w:val="Default"/>
        <w:ind w:right="28"/>
        <w:rPr>
          <w:b/>
          <w:sz w:val="20"/>
        </w:rPr>
      </w:pPr>
    </w:p>
    <w:p w14:paraId="44BEEE89" w14:textId="77777777" w:rsidR="00E6396D" w:rsidRDefault="004B7F39" w:rsidP="00A25FDC">
      <w:pPr>
        <w:pStyle w:val="Default"/>
        <w:ind w:right="28"/>
        <w:rPr>
          <w:b/>
          <w:sz w:val="19"/>
          <w:szCs w:val="19"/>
        </w:rPr>
      </w:pPr>
      <w:r>
        <w:rPr>
          <w:b/>
          <w:noProof/>
          <w:sz w:val="19"/>
          <w:szCs w:val="19"/>
          <w:lang w:val="en-GB" w:eastAsia="en-GB"/>
        </w:rPr>
        <mc:AlternateContent>
          <mc:Choice Requires="wps">
            <w:drawing>
              <wp:inline distT="0" distB="0" distL="0" distR="0" wp14:anchorId="7684EB4D" wp14:editId="00DA2538">
                <wp:extent cx="6120000" cy="579120"/>
                <wp:effectExtent l="0" t="0" r="14605" b="11430"/>
                <wp:docPr id="2782"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CB06B3F"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Somersham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01487 840412   </w:t>
                            </w:r>
                          </w:p>
                          <w:p w14:paraId="770F3D34" w14:textId="77777777" w:rsidR="00CA79BE" w:rsidRPr="003E67AD" w:rsidRDefault="00CA79BE" w:rsidP="00A871D6">
                            <w:pPr>
                              <w:autoSpaceDE w:val="0"/>
                              <w:autoSpaceDN w:val="0"/>
                              <w:adjustRightInd w:val="0"/>
                              <w:rPr>
                                <w:szCs w:val="24"/>
                              </w:rPr>
                            </w:pPr>
                            <w:r>
                              <w:rPr>
                                <w:rFonts w:cs="Arial"/>
                                <w:b/>
                                <w:bCs/>
                                <w:sz w:val="20"/>
                                <w:lang w:val="en-US"/>
                              </w:rPr>
                              <w:t>Parkhall Road, Somersham, Huntingdon, PE28 3EU</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684EB4D" id="AutoShape 506" o:spid="_x0000_s1202"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EuSLtFkAgAAuwQAAA4AAAAAAAAAAAAAAAAALgIAAGRycy9lMm9E&#10;b2MueG1sUEsBAi0AFAAGAAgAAAAhAPs4AZnaAAAABAEAAA8AAAAAAAAAAAAAAAAAvgQAAGRycy9k&#10;b3ducmV2LnhtbFBLBQYAAAAABAAEAPMAAADFBQAAAAA=&#10;" fillcolor="#bfbfbf [2412]" strokecolor="black [3213]" strokeweight="1.5pt">
                <v:textbox>
                  <w:txbxContent>
                    <w:p w14:paraId="5CB06B3F"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Somersham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01487 840412   </w:t>
                      </w:r>
                    </w:p>
                    <w:p w14:paraId="770F3D34" w14:textId="77777777" w:rsidR="00CA79BE" w:rsidRPr="003E67AD" w:rsidRDefault="00CA79BE" w:rsidP="00A871D6">
                      <w:pPr>
                        <w:autoSpaceDE w:val="0"/>
                        <w:autoSpaceDN w:val="0"/>
                        <w:adjustRightInd w:val="0"/>
                        <w:rPr>
                          <w:szCs w:val="24"/>
                        </w:rPr>
                      </w:pPr>
                      <w:r>
                        <w:rPr>
                          <w:rFonts w:cs="Arial"/>
                          <w:b/>
                          <w:bCs/>
                          <w:sz w:val="20"/>
                          <w:lang w:val="en-US"/>
                        </w:rPr>
                        <w:t>Parkhall Road, Somersham, Huntingdon, PE28 3EU</w:t>
                      </w:r>
                    </w:p>
                  </w:txbxContent>
                </v:textbox>
                <w10:anchorlock/>
              </v:shape>
            </w:pict>
          </mc:Fallback>
        </mc:AlternateContent>
      </w:r>
    </w:p>
    <w:p w14:paraId="6BD1CF37" w14:textId="77777777" w:rsidR="00625357" w:rsidRDefault="00625357" w:rsidP="00A25FDC">
      <w:pPr>
        <w:pStyle w:val="Default"/>
        <w:ind w:right="28"/>
        <w:rPr>
          <w:b/>
          <w:sz w:val="19"/>
          <w:szCs w:val="19"/>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25357" w:rsidRPr="00981173" w14:paraId="3920E55A" w14:textId="77777777" w:rsidTr="00EA0A27">
        <w:tc>
          <w:tcPr>
            <w:tcW w:w="2534" w:type="dxa"/>
          </w:tcPr>
          <w:p w14:paraId="6B075BD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145AAEC2"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2221</w:t>
            </w:r>
          </w:p>
        </w:tc>
        <w:tc>
          <w:tcPr>
            <w:tcW w:w="2913" w:type="dxa"/>
          </w:tcPr>
          <w:p w14:paraId="75EEFAC0"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6C169361"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3ABDB2D6" w14:textId="77777777" w:rsidTr="00EA0A27">
        <w:tc>
          <w:tcPr>
            <w:tcW w:w="2534" w:type="dxa"/>
          </w:tcPr>
          <w:p w14:paraId="3E0B83F0" w14:textId="3ECFBE59"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5AD16AA6"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50</w:t>
            </w:r>
          </w:p>
        </w:tc>
        <w:tc>
          <w:tcPr>
            <w:tcW w:w="2913" w:type="dxa"/>
          </w:tcPr>
          <w:p w14:paraId="2EF541B1"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11E5DF8C" w14:textId="77777777" w:rsidR="00625357" w:rsidRPr="00981173" w:rsidRDefault="00F32D54" w:rsidP="00A25FDC">
            <w:pPr>
              <w:autoSpaceDE w:val="0"/>
              <w:autoSpaceDN w:val="0"/>
              <w:adjustRightInd w:val="0"/>
              <w:ind w:right="28"/>
              <w:rPr>
                <w:rFonts w:cs="Arial"/>
                <w:b/>
                <w:color w:val="000000"/>
                <w:sz w:val="20"/>
                <w:lang w:val="en-US"/>
              </w:rPr>
            </w:pPr>
            <w:r>
              <w:rPr>
                <w:rFonts w:cs="Arial"/>
                <w:b/>
                <w:color w:val="000000"/>
                <w:sz w:val="20"/>
                <w:szCs w:val="24"/>
                <w:lang w:val="en-US"/>
              </w:rPr>
              <w:t>Foundation</w:t>
            </w:r>
          </w:p>
        </w:tc>
      </w:tr>
    </w:tbl>
    <w:p w14:paraId="1A827F55" w14:textId="77777777" w:rsidR="00A871D6" w:rsidRPr="009B0590" w:rsidRDefault="00A871D6" w:rsidP="00A25FDC">
      <w:pPr>
        <w:pStyle w:val="Default"/>
        <w:ind w:right="28"/>
        <w:jc w:val="center"/>
        <w:rPr>
          <w:b/>
          <w:sz w:val="12"/>
          <w:szCs w:val="12"/>
          <w:u w:val="single"/>
        </w:rPr>
      </w:pPr>
    </w:p>
    <w:p w14:paraId="1B5B8D37" w14:textId="77777777" w:rsidR="00A871D6" w:rsidRPr="008416DA" w:rsidRDefault="00A871D6" w:rsidP="00A25FDC">
      <w:pPr>
        <w:autoSpaceDE w:val="0"/>
        <w:autoSpaceDN w:val="0"/>
        <w:adjustRightInd w:val="0"/>
        <w:ind w:right="28"/>
        <w:rPr>
          <w:rFonts w:cs="Arial"/>
          <w:bCs/>
          <w:color w:val="000000"/>
          <w:sz w:val="20"/>
          <w:lang w:val="en-US"/>
        </w:rPr>
      </w:pPr>
      <w:r w:rsidRPr="008416DA">
        <w:rPr>
          <w:rFonts w:cs="Arial"/>
          <w:b/>
          <w:bCs/>
          <w:color w:val="000000"/>
          <w:sz w:val="20"/>
          <w:lang w:val="en-US"/>
        </w:rPr>
        <w:t>Catchment Area:</w:t>
      </w:r>
      <w:r w:rsidRPr="008416DA">
        <w:rPr>
          <w:rFonts w:cs="Arial"/>
          <w:bCs/>
          <w:color w:val="000000"/>
          <w:sz w:val="20"/>
          <w:lang w:val="en-US"/>
        </w:rPr>
        <w:t xml:space="preserve"> </w:t>
      </w:r>
      <w:r w:rsidR="00621034" w:rsidRPr="008416DA">
        <w:rPr>
          <w:rFonts w:cs="Arial"/>
          <w:bCs/>
          <w:color w:val="000000"/>
          <w:sz w:val="20"/>
          <w:lang w:val="en-US"/>
        </w:rPr>
        <w:t>Somersham and Pidley</w:t>
      </w:r>
    </w:p>
    <w:p w14:paraId="22452656" w14:textId="77777777" w:rsidR="00A871D6" w:rsidRPr="009B0590" w:rsidRDefault="00A871D6" w:rsidP="00A25FDC">
      <w:pPr>
        <w:autoSpaceDE w:val="0"/>
        <w:autoSpaceDN w:val="0"/>
        <w:adjustRightInd w:val="0"/>
        <w:ind w:right="28"/>
        <w:rPr>
          <w:rFonts w:cs="Arial"/>
          <w:bCs/>
          <w:color w:val="000000"/>
          <w:sz w:val="12"/>
          <w:szCs w:val="12"/>
          <w:lang w:val="en-US"/>
        </w:rPr>
      </w:pPr>
    </w:p>
    <w:p w14:paraId="0B3E8F5E" w14:textId="77777777" w:rsidR="004C099D" w:rsidRDefault="00A871D6" w:rsidP="004C0279">
      <w:pPr>
        <w:autoSpaceDE w:val="0"/>
        <w:autoSpaceDN w:val="0"/>
        <w:adjustRightInd w:val="0"/>
        <w:ind w:right="28"/>
        <w:rPr>
          <w:ins w:id="2196" w:author="Williams Angela" w:date="2018-06-01T15:53:00Z"/>
          <w:rFonts w:cs="Arial"/>
          <w:sz w:val="20"/>
          <w:lang w:val="en-US"/>
        </w:rPr>
      </w:pPr>
      <w:r w:rsidRPr="008416DA">
        <w:rPr>
          <w:rFonts w:cs="Arial"/>
          <w:b/>
          <w:sz w:val="20"/>
          <w:lang w:val="en-US"/>
        </w:rPr>
        <w:t>Oversubscription Criteria:</w:t>
      </w:r>
      <w:r w:rsidR="008B44C8" w:rsidRPr="008B44C8">
        <w:rPr>
          <w:rFonts w:cs="Arial"/>
          <w:sz w:val="20"/>
          <w:lang w:val="en-US"/>
        </w:rPr>
        <w:t xml:space="preserve"> </w:t>
      </w:r>
    </w:p>
    <w:p w14:paraId="61EC9ABB" w14:textId="3980E8BF" w:rsidR="004C0279" w:rsidRDefault="004C099D" w:rsidP="00ED7C91">
      <w:pPr>
        <w:autoSpaceDE w:val="0"/>
        <w:autoSpaceDN w:val="0"/>
        <w:adjustRightInd w:val="0"/>
        <w:ind w:right="28"/>
        <w:rPr>
          <w:ins w:id="2197" w:author="Williams Angela" w:date="2018-06-01T15:53:00Z"/>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26C5BF09" w14:textId="77777777" w:rsidR="004C099D" w:rsidRPr="009B0590" w:rsidRDefault="004C099D" w:rsidP="00ED7C91">
      <w:pPr>
        <w:autoSpaceDE w:val="0"/>
        <w:autoSpaceDN w:val="0"/>
        <w:adjustRightInd w:val="0"/>
        <w:ind w:right="28"/>
        <w:rPr>
          <w:sz w:val="12"/>
          <w:szCs w:val="12"/>
        </w:rPr>
      </w:pPr>
    </w:p>
    <w:p w14:paraId="0BFA7E0E" w14:textId="77777777" w:rsidR="006022D3" w:rsidRPr="006022D3" w:rsidRDefault="006022D3" w:rsidP="006022D3">
      <w:pPr>
        <w:pStyle w:val="ListParagraph"/>
        <w:numPr>
          <w:ilvl w:val="0"/>
          <w:numId w:val="95"/>
        </w:numPr>
        <w:tabs>
          <w:tab w:val="clear" w:pos="1320"/>
          <w:tab w:val="num" w:pos="720"/>
        </w:tabs>
        <w:autoSpaceDE w:val="0"/>
        <w:autoSpaceDN w:val="0"/>
        <w:adjustRightInd w:val="0"/>
        <w:ind w:left="720"/>
        <w:rPr>
          <w:rFonts w:cs="Arial"/>
          <w:sz w:val="20"/>
          <w:lang w:eastAsia="en-GB"/>
        </w:rPr>
      </w:pPr>
      <w:r w:rsidRPr="006022D3">
        <w:rPr>
          <w:rFonts w:cs="Arial"/>
          <w:sz w:val="20"/>
          <w:lang w:eastAsia="en-GB"/>
        </w:rPr>
        <w:t>Children in Care, also known as Looked After Children (LAC), and children who</w:t>
      </w:r>
    </w:p>
    <w:p w14:paraId="4CF8DA04" w14:textId="23C290C4" w:rsidR="004C0279" w:rsidRPr="00363164" w:rsidRDefault="006022D3" w:rsidP="006022D3">
      <w:pPr>
        <w:pStyle w:val="ListParagraph"/>
        <w:tabs>
          <w:tab w:val="left" w:pos="567"/>
        </w:tabs>
        <w:ind w:right="28"/>
        <w:rPr>
          <w:iCs/>
          <w:sz w:val="20"/>
        </w:rPr>
      </w:pPr>
      <w:r w:rsidRPr="006022D3">
        <w:rPr>
          <w:rFonts w:cs="Arial"/>
          <w:sz w:val="20"/>
          <w:lang w:eastAsia="en-GB"/>
        </w:rPr>
        <w:t>were previously looked after but ceased to be so by reason of adoption, a</w:t>
      </w:r>
      <w:r>
        <w:rPr>
          <w:rFonts w:cs="Arial"/>
          <w:sz w:val="20"/>
          <w:lang w:eastAsia="en-GB"/>
        </w:rPr>
        <w:t xml:space="preserve"> </w:t>
      </w:r>
      <w:r w:rsidRPr="006022D3">
        <w:rPr>
          <w:rFonts w:cs="Arial"/>
          <w:sz w:val="20"/>
          <w:lang w:eastAsia="en-GB"/>
        </w:rPr>
        <w:t xml:space="preserve">residence order (now </w:t>
      </w:r>
      <w:r>
        <w:rPr>
          <w:rFonts w:cs="Arial"/>
          <w:sz w:val="20"/>
          <w:lang w:eastAsia="en-GB"/>
        </w:rPr>
        <w:t xml:space="preserve">         </w:t>
      </w:r>
      <w:r w:rsidRPr="006022D3">
        <w:rPr>
          <w:rFonts w:cs="Arial"/>
          <w:sz w:val="20"/>
          <w:lang w:eastAsia="en-GB"/>
        </w:rPr>
        <w:t>known as a child arrangement order) or special</w:t>
      </w:r>
      <w:r>
        <w:rPr>
          <w:rFonts w:cs="Arial"/>
          <w:sz w:val="20"/>
          <w:lang w:eastAsia="en-GB"/>
        </w:rPr>
        <w:t xml:space="preserve"> </w:t>
      </w:r>
      <w:r w:rsidRPr="006022D3">
        <w:rPr>
          <w:rFonts w:cs="Arial"/>
          <w:sz w:val="20"/>
          <w:lang w:eastAsia="en-GB"/>
        </w:rPr>
        <w:t>guardianship order</w:t>
      </w:r>
      <w:r w:rsidR="004C0279" w:rsidRPr="00363164">
        <w:rPr>
          <w:iCs/>
          <w:sz w:val="20"/>
        </w:rPr>
        <w:t>;</w:t>
      </w:r>
    </w:p>
    <w:p w14:paraId="01D09C61" w14:textId="77777777" w:rsidR="004C0279" w:rsidRPr="00363164" w:rsidRDefault="004C0279" w:rsidP="00742955">
      <w:pPr>
        <w:pStyle w:val="ListParagraph"/>
        <w:numPr>
          <w:ilvl w:val="0"/>
          <w:numId w:val="95"/>
        </w:numPr>
        <w:tabs>
          <w:tab w:val="clear" w:pos="1320"/>
          <w:tab w:val="left" w:pos="567"/>
        </w:tabs>
        <w:ind w:left="567" w:right="28" w:hanging="436"/>
        <w:rPr>
          <w:iCs/>
          <w:sz w:val="20"/>
        </w:rPr>
      </w:pPr>
      <w:r w:rsidRPr="00363164">
        <w:rPr>
          <w:iCs/>
          <w:sz w:val="20"/>
        </w:rPr>
        <w:t>Children living in the catchment area with a sibling at the school at the time of admission;</w:t>
      </w:r>
    </w:p>
    <w:p w14:paraId="3B0BEF4F" w14:textId="77777777" w:rsidR="004C0279" w:rsidRPr="00363164" w:rsidRDefault="004C0279" w:rsidP="00742955">
      <w:pPr>
        <w:pStyle w:val="ListParagraph"/>
        <w:numPr>
          <w:ilvl w:val="0"/>
          <w:numId w:val="95"/>
        </w:numPr>
        <w:tabs>
          <w:tab w:val="clear" w:pos="1320"/>
          <w:tab w:val="left" w:pos="567"/>
        </w:tabs>
        <w:ind w:left="567" w:right="28" w:hanging="436"/>
        <w:rPr>
          <w:iCs/>
          <w:sz w:val="20"/>
        </w:rPr>
      </w:pPr>
      <w:r w:rsidRPr="00363164">
        <w:rPr>
          <w:iCs/>
          <w:sz w:val="20"/>
        </w:rPr>
        <w:t>Children living in the catchment area;</w:t>
      </w:r>
    </w:p>
    <w:p w14:paraId="53E87AC6" w14:textId="77777777" w:rsidR="004C0279" w:rsidRPr="00363164" w:rsidRDefault="004C0279" w:rsidP="00742955">
      <w:pPr>
        <w:pStyle w:val="ListParagraph"/>
        <w:numPr>
          <w:ilvl w:val="0"/>
          <w:numId w:val="95"/>
        </w:numPr>
        <w:tabs>
          <w:tab w:val="clear" w:pos="1320"/>
          <w:tab w:val="left" w:pos="567"/>
        </w:tabs>
        <w:ind w:left="567" w:right="28" w:hanging="436"/>
        <w:rPr>
          <w:iCs/>
          <w:sz w:val="20"/>
        </w:rPr>
      </w:pPr>
      <w:r w:rsidRPr="00363164">
        <w:rPr>
          <w:iCs/>
          <w:sz w:val="20"/>
        </w:rPr>
        <w:t>Children living outside the catchment area who have a sibling at the school at the time of admission;</w:t>
      </w:r>
    </w:p>
    <w:p w14:paraId="18BADCF1" w14:textId="77777777" w:rsidR="004C0279" w:rsidRPr="00363164" w:rsidRDefault="004C0279" w:rsidP="00742955">
      <w:pPr>
        <w:pStyle w:val="ListParagraph"/>
        <w:numPr>
          <w:ilvl w:val="0"/>
          <w:numId w:val="95"/>
        </w:numPr>
        <w:tabs>
          <w:tab w:val="clear" w:pos="1320"/>
          <w:tab w:val="left" w:pos="567"/>
        </w:tabs>
        <w:ind w:left="567" w:right="28" w:hanging="436"/>
        <w:rPr>
          <w:iCs/>
          <w:sz w:val="20"/>
        </w:rPr>
      </w:pPr>
      <w:r w:rsidRPr="00363164">
        <w:rPr>
          <w:iCs/>
          <w:sz w:val="20"/>
        </w:rPr>
        <w:t>Children living outside the catchment area who have applied and been unable to gain a place at their Cambridgeshire catchment area school because of oversubscription;</w:t>
      </w:r>
    </w:p>
    <w:p w14:paraId="53BAC950" w14:textId="77777777" w:rsidR="004C0279" w:rsidRPr="00E47425" w:rsidRDefault="004C0279" w:rsidP="00742955">
      <w:pPr>
        <w:pStyle w:val="BodyTextIndent"/>
        <w:numPr>
          <w:ilvl w:val="0"/>
          <w:numId w:val="95"/>
        </w:numPr>
        <w:tabs>
          <w:tab w:val="clear" w:pos="1320"/>
          <w:tab w:val="left" w:pos="567"/>
        </w:tabs>
        <w:ind w:left="567" w:right="28" w:hanging="436"/>
        <w:rPr>
          <w:b w:val="0"/>
          <w:iCs/>
          <w:sz w:val="20"/>
        </w:rPr>
      </w:pPr>
      <w:r w:rsidRPr="00E47425">
        <w:rPr>
          <w:b w:val="0"/>
          <w:iCs/>
          <w:sz w:val="20"/>
        </w:rPr>
        <w:t>Children who live outside the catchment area, but nearest the school as measured by a straight line.</w:t>
      </w:r>
    </w:p>
    <w:p w14:paraId="3FC9F201" w14:textId="77777777" w:rsidR="004C0279" w:rsidRPr="00E47425" w:rsidRDefault="004C0279" w:rsidP="004C0279">
      <w:pPr>
        <w:pStyle w:val="BodyTextIndent"/>
        <w:tabs>
          <w:tab w:val="left" w:pos="-284"/>
        </w:tabs>
        <w:ind w:left="0" w:right="28" w:hanging="425"/>
        <w:rPr>
          <w:iCs/>
          <w:sz w:val="20"/>
        </w:rPr>
      </w:pPr>
    </w:p>
    <w:p w14:paraId="4155F870" w14:textId="1EA557B5" w:rsidR="004C0279" w:rsidRDefault="004C0279" w:rsidP="004C0279">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07A7B8F9" w14:textId="77777777" w:rsidR="004C0279" w:rsidRDefault="004C0279"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8D89D3B" w14:textId="77777777" w:rsidTr="00EA0A27">
        <w:tc>
          <w:tcPr>
            <w:tcW w:w="4078" w:type="dxa"/>
            <w:shd w:val="clear" w:color="auto" w:fill="auto"/>
          </w:tcPr>
          <w:p w14:paraId="4FBC3CBC" w14:textId="77777777" w:rsidR="00625357" w:rsidRPr="00F03EF8" w:rsidRDefault="00625357" w:rsidP="00A25FDC">
            <w:pPr>
              <w:pStyle w:val="Default"/>
              <w:ind w:right="28"/>
              <w:rPr>
                <w:b/>
                <w:sz w:val="20"/>
              </w:rPr>
            </w:pPr>
          </w:p>
        </w:tc>
        <w:tc>
          <w:tcPr>
            <w:tcW w:w="1841" w:type="dxa"/>
            <w:shd w:val="clear" w:color="auto" w:fill="auto"/>
          </w:tcPr>
          <w:p w14:paraId="0372C5ED"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51FCF77"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066F52E" w14:textId="77777777" w:rsidR="00625357" w:rsidRPr="00F03EF8" w:rsidRDefault="00625357" w:rsidP="00A25FDC">
            <w:pPr>
              <w:pStyle w:val="Default"/>
              <w:ind w:right="28"/>
              <w:rPr>
                <w:b/>
                <w:sz w:val="20"/>
              </w:rPr>
            </w:pPr>
            <w:r w:rsidRPr="00F03EF8">
              <w:rPr>
                <w:b/>
                <w:sz w:val="20"/>
              </w:rPr>
              <w:t>3rd</w:t>
            </w:r>
          </w:p>
        </w:tc>
      </w:tr>
      <w:tr w:rsidR="00AE4F1D" w:rsidRPr="00F03EF8" w14:paraId="4298E335" w14:textId="77777777" w:rsidTr="00EA0A27">
        <w:tc>
          <w:tcPr>
            <w:tcW w:w="4078" w:type="dxa"/>
            <w:shd w:val="clear" w:color="auto" w:fill="auto"/>
          </w:tcPr>
          <w:p w14:paraId="0914D121"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7EA799A7" w14:textId="60A374CF" w:rsidR="00AE4F1D" w:rsidRPr="00F03EF8" w:rsidRDefault="00C810EE" w:rsidP="00A25FDC">
            <w:pPr>
              <w:pStyle w:val="Default"/>
              <w:ind w:right="28"/>
              <w:rPr>
                <w:b/>
                <w:sz w:val="20"/>
              </w:rPr>
            </w:pPr>
            <w:ins w:id="2198" w:author="Williams Angela" w:date="2018-06-05T15:37:00Z">
              <w:r>
                <w:rPr>
                  <w:b/>
                  <w:sz w:val="20"/>
                </w:rPr>
                <w:t xml:space="preserve">42 </w:t>
              </w:r>
            </w:ins>
            <w:del w:id="2199" w:author="Williams Angela" w:date="2018-06-01T15:53:00Z">
              <w:r w:rsidR="00A54B09" w:rsidDel="004C099D">
                <w:rPr>
                  <w:b/>
                  <w:sz w:val="20"/>
                </w:rPr>
                <w:delText>52</w:delText>
              </w:r>
            </w:del>
          </w:p>
        </w:tc>
        <w:tc>
          <w:tcPr>
            <w:tcW w:w="1375" w:type="dxa"/>
            <w:shd w:val="clear" w:color="auto" w:fill="auto"/>
          </w:tcPr>
          <w:p w14:paraId="7EBEA47C" w14:textId="79C5067C" w:rsidR="00AE4F1D" w:rsidRPr="00F03EF8" w:rsidRDefault="00C810EE" w:rsidP="00A25FDC">
            <w:pPr>
              <w:pStyle w:val="Default"/>
              <w:ind w:right="28"/>
              <w:rPr>
                <w:b/>
                <w:sz w:val="20"/>
              </w:rPr>
            </w:pPr>
            <w:ins w:id="2200" w:author="Williams Angela" w:date="2018-06-05T15:37:00Z">
              <w:r>
                <w:rPr>
                  <w:b/>
                  <w:sz w:val="20"/>
                </w:rPr>
                <w:t xml:space="preserve">5 </w:t>
              </w:r>
            </w:ins>
            <w:del w:id="2201" w:author="Williams Angela" w:date="2018-06-01T15:53:00Z">
              <w:r w:rsidR="00A54B09" w:rsidDel="004C099D">
                <w:rPr>
                  <w:b/>
                  <w:sz w:val="20"/>
                </w:rPr>
                <w:delText>7</w:delText>
              </w:r>
            </w:del>
          </w:p>
        </w:tc>
        <w:tc>
          <w:tcPr>
            <w:tcW w:w="2345" w:type="dxa"/>
            <w:shd w:val="clear" w:color="auto" w:fill="auto"/>
          </w:tcPr>
          <w:p w14:paraId="72B91CF5" w14:textId="1696B95D" w:rsidR="00AE4F1D" w:rsidRPr="00F03EF8" w:rsidRDefault="00C810EE" w:rsidP="00A25FDC">
            <w:pPr>
              <w:pStyle w:val="Default"/>
              <w:ind w:right="28"/>
              <w:rPr>
                <w:b/>
                <w:sz w:val="20"/>
              </w:rPr>
            </w:pPr>
            <w:ins w:id="2202" w:author="Williams Angela" w:date="2018-06-05T15:37:00Z">
              <w:r>
                <w:rPr>
                  <w:b/>
                  <w:sz w:val="20"/>
                </w:rPr>
                <w:t xml:space="preserve">5 </w:t>
              </w:r>
            </w:ins>
            <w:del w:id="2203" w:author="Williams Angela" w:date="2018-06-01T15:53:00Z">
              <w:r w:rsidR="00A54B09" w:rsidDel="004C099D">
                <w:rPr>
                  <w:b/>
                  <w:sz w:val="20"/>
                </w:rPr>
                <w:delText>6</w:delText>
              </w:r>
            </w:del>
          </w:p>
        </w:tc>
      </w:tr>
      <w:tr w:rsidR="00AE4F1D" w:rsidRPr="00F03EF8" w14:paraId="43A07DAD" w14:textId="77777777" w:rsidTr="00EA0A27">
        <w:tc>
          <w:tcPr>
            <w:tcW w:w="4078" w:type="dxa"/>
            <w:shd w:val="clear" w:color="auto" w:fill="auto"/>
          </w:tcPr>
          <w:p w14:paraId="7E5139FF"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0D2AF25C" w14:textId="00E20DE2" w:rsidR="00AE4F1D" w:rsidRPr="00F03EF8" w:rsidRDefault="00B13E2F" w:rsidP="00A25FDC">
            <w:pPr>
              <w:pStyle w:val="Default"/>
              <w:ind w:right="28"/>
              <w:rPr>
                <w:b/>
                <w:sz w:val="20"/>
              </w:rPr>
            </w:pPr>
            <w:ins w:id="2204" w:author="Williams Angela" w:date="2018-06-06T16:29:00Z">
              <w:r>
                <w:rPr>
                  <w:b/>
                  <w:sz w:val="20"/>
                </w:rPr>
                <w:t>43</w:t>
              </w:r>
            </w:ins>
            <w:del w:id="2205" w:author="Williams Angela" w:date="2018-06-01T15:53:00Z">
              <w:r w:rsidR="008A5FAE" w:rsidDel="004C099D">
                <w:rPr>
                  <w:b/>
                  <w:sz w:val="20"/>
                </w:rPr>
                <w:delText>50</w:delText>
              </w:r>
            </w:del>
          </w:p>
        </w:tc>
      </w:tr>
      <w:tr w:rsidR="00AE4F1D" w:rsidRPr="00F03EF8" w14:paraId="7AE42BCE" w14:textId="77777777" w:rsidTr="00EA0A27">
        <w:tc>
          <w:tcPr>
            <w:tcW w:w="4078" w:type="dxa"/>
            <w:shd w:val="clear" w:color="auto" w:fill="auto"/>
          </w:tcPr>
          <w:p w14:paraId="7F022FE8"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11F4E439" w14:textId="7B3B3EF6" w:rsidR="00AE4F1D" w:rsidRPr="00F03EF8" w:rsidRDefault="00B13E2F" w:rsidP="00A25FDC">
            <w:pPr>
              <w:pStyle w:val="Default"/>
              <w:ind w:right="28"/>
              <w:rPr>
                <w:b/>
                <w:sz w:val="20"/>
              </w:rPr>
            </w:pPr>
            <w:ins w:id="2206" w:author="Williams Angela" w:date="2018-06-06T16:29:00Z">
              <w:r>
                <w:rPr>
                  <w:b/>
                  <w:sz w:val="20"/>
                </w:rPr>
                <w:t>6</w:t>
              </w:r>
            </w:ins>
            <w:del w:id="2207" w:author="Williams Angela" w:date="2018-06-01T15:53:00Z">
              <w:r w:rsidR="008A5FAE" w:rsidDel="004C099D">
                <w:rPr>
                  <w:b/>
                  <w:sz w:val="20"/>
                </w:rPr>
                <w:delText>3</w:delText>
              </w:r>
            </w:del>
          </w:p>
        </w:tc>
      </w:tr>
      <w:tr w:rsidR="00AE4F1D" w:rsidRPr="00F03EF8" w14:paraId="038673DE" w14:textId="77777777" w:rsidTr="00EA0A27">
        <w:tc>
          <w:tcPr>
            <w:tcW w:w="4078" w:type="dxa"/>
            <w:shd w:val="clear" w:color="auto" w:fill="auto"/>
          </w:tcPr>
          <w:p w14:paraId="1E717A85"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0275FD63" w14:textId="1A884523" w:rsidR="00AE4F1D" w:rsidRPr="00F03EF8" w:rsidRDefault="004A7974" w:rsidP="00A25FDC">
            <w:pPr>
              <w:pStyle w:val="Default"/>
              <w:ind w:right="28"/>
              <w:rPr>
                <w:b/>
                <w:sz w:val="20"/>
              </w:rPr>
            </w:pPr>
            <w:del w:id="2208" w:author="Williams Angela" w:date="2018-06-01T15:53:00Z">
              <w:r w:rsidDel="004C099D">
                <w:rPr>
                  <w:b/>
                  <w:sz w:val="20"/>
                </w:rPr>
                <w:delText>1</w:delText>
              </w:r>
            </w:del>
          </w:p>
        </w:tc>
      </w:tr>
    </w:tbl>
    <w:p w14:paraId="5817C844" w14:textId="77777777" w:rsidR="00B02785" w:rsidRDefault="00B02785" w:rsidP="00A25FDC">
      <w:pPr>
        <w:autoSpaceDE w:val="0"/>
        <w:autoSpaceDN w:val="0"/>
        <w:adjustRightInd w:val="0"/>
        <w:ind w:right="28"/>
        <w:rPr>
          <w:ins w:id="2209" w:author="Williams Angela" w:date="2018-06-01T15:53:00Z"/>
          <w:rFonts w:cs="Arial"/>
          <w:b/>
          <w:bCs/>
          <w:sz w:val="20"/>
          <w:lang w:val="en-US"/>
        </w:rPr>
      </w:pPr>
    </w:p>
    <w:p w14:paraId="78D11DB6" w14:textId="77777777" w:rsidR="004C099D" w:rsidRPr="00210727" w:rsidRDefault="004C099D" w:rsidP="00A25FDC">
      <w:pPr>
        <w:autoSpaceDE w:val="0"/>
        <w:autoSpaceDN w:val="0"/>
        <w:adjustRightInd w:val="0"/>
        <w:ind w:right="28"/>
        <w:rPr>
          <w:rFonts w:cs="Arial"/>
          <w:b/>
          <w:bCs/>
          <w:sz w:val="20"/>
          <w:lang w:val="en-US"/>
        </w:rPr>
      </w:pPr>
    </w:p>
    <w:p w14:paraId="236AC784" w14:textId="77777777" w:rsidR="00A871D6" w:rsidRDefault="004B7F39" w:rsidP="00A25FDC">
      <w:pPr>
        <w:tabs>
          <w:tab w:val="left" w:pos="8520"/>
        </w:tabs>
        <w:autoSpaceDE w:val="0"/>
        <w:autoSpaceDN w:val="0"/>
        <w:adjustRightInd w:val="0"/>
        <w:ind w:right="28"/>
        <w:rPr>
          <w:b/>
          <w:sz w:val="20"/>
        </w:rPr>
      </w:pPr>
      <w:r>
        <w:rPr>
          <w:b/>
          <w:noProof/>
          <w:sz w:val="20"/>
          <w:lang w:eastAsia="en-GB"/>
        </w:rPr>
        <mc:AlternateContent>
          <mc:Choice Requires="wps">
            <w:drawing>
              <wp:inline distT="0" distB="0" distL="0" distR="0" wp14:anchorId="1A28FE16" wp14:editId="4BD2934F">
                <wp:extent cx="6120000" cy="579120"/>
                <wp:effectExtent l="0" t="0" r="14605" b="11430"/>
                <wp:docPr id="2781"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5D42DA3"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Spaldwick Community Primary School</w:t>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01480 890371   </w:t>
                            </w:r>
                          </w:p>
                          <w:p w14:paraId="77E790B1" w14:textId="77777777" w:rsidR="00CA79BE" w:rsidRPr="003E67AD" w:rsidRDefault="00CA79BE" w:rsidP="00A871D6">
                            <w:pPr>
                              <w:autoSpaceDE w:val="0"/>
                              <w:autoSpaceDN w:val="0"/>
                              <w:adjustRightInd w:val="0"/>
                              <w:rPr>
                                <w:szCs w:val="24"/>
                              </w:rPr>
                            </w:pPr>
                            <w:r>
                              <w:rPr>
                                <w:rFonts w:cs="Arial"/>
                                <w:b/>
                                <w:bCs/>
                                <w:sz w:val="20"/>
                                <w:lang w:val="en-US"/>
                              </w:rPr>
                              <w:t>Royston Avenue, Spaldwick, Huntingdon, PE28 0TH</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A28FE16" id="AutoShape 507" o:spid="_x0000_s1203"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DNJZEJkAgAAuwQAAA4AAAAAAAAAAAAAAAAALgIAAGRycy9lMm9E&#10;b2MueG1sUEsBAi0AFAAGAAgAAAAhAPs4AZnaAAAABAEAAA8AAAAAAAAAAAAAAAAAvgQAAGRycy9k&#10;b3ducmV2LnhtbFBLBQYAAAAABAAEAPMAAADFBQAAAAA=&#10;" fillcolor="#bfbfbf [2412]" strokecolor="black [3213]" strokeweight="1.5pt">
                <v:textbox>
                  <w:txbxContent>
                    <w:p w14:paraId="45D42DA3" w14:textId="77777777" w:rsidR="00CA79BE" w:rsidRPr="00237DF4" w:rsidRDefault="00CA79BE" w:rsidP="00A871D6">
                      <w:pPr>
                        <w:autoSpaceDE w:val="0"/>
                        <w:autoSpaceDN w:val="0"/>
                        <w:adjustRightInd w:val="0"/>
                        <w:rPr>
                          <w:rFonts w:cs="Arial"/>
                          <w:b/>
                          <w:bCs/>
                          <w:sz w:val="32"/>
                          <w:szCs w:val="32"/>
                          <w:lang w:val="en-US"/>
                        </w:rPr>
                      </w:pPr>
                      <w:r>
                        <w:rPr>
                          <w:rFonts w:cs="Arial"/>
                          <w:b/>
                          <w:bCs/>
                          <w:sz w:val="32"/>
                          <w:szCs w:val="32"/>
                          <w:lang w:val="en-US"/>
                        </w:rPr>
                        <w:t>Spaldwick Community Primary School</w:t>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01480 890371   </w:t>
                      </w:r>
                    </w:p>
                    <w:p w14:paraId="77E790B1" w14:textId="77777777" w:rsidR="00CA79BE" w:rsidRPr="003E67AD" w:rsidRDefault="00CA79BE" w:rsidP="00A871D6">
                      <w:pPr>
                        <w:autoSpaceDE w:val="0"/>
                        <w:autoSpaceDN w:val="0"/>
                        <w:adjustRightInd w:val="0"/>
                        <w:rPr>
                          <w:szCs w:val="24"/>
                        </w:rPr>
                      </w:pPr>
                      <w:r>
                        <w:rPr>
                          <w:rFonts w:cs="Arial"/>
                          <w:b/>
                          <w:bCs/>
                          <w:sz w:val="20"/>
                          <w:lang w:val="en-US"/>
                        </w:rPr>
                        <w:t>Royston Avenue, Spaldwick, Huntingdon, PE28 0TH</w:t>
                      </w:r>
                    </w:p>
                  </w:txbxContent>
                </v:textbox>
                <w10:anchorlock/>
              </v:shape>
            </w:pict>
          </mc:Fallback>
        </mc:AlternateContent>
      </w:r>
    </w:p>
    <w:p w14:paraId="5274CFF2" w14:textId="77777777" w:rsidR="00625357" w:rsidRDefault="00625357" w:rsidP="00A25FDC">
      <w:pPr>
        <w:tabs>
          <w:tab w:val="left" w:pos="8520"/>
        </w:tabs>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25357" w:rsidRPr="00EA0A27" w14:paraId="2CAFA1F6" w14:textId="77777777" w:rsidTr="00EA0A27">
        <w:tc>
          <w:tcPr>
            <w:tcW w:w="2534" w:type="dxa"/>
          </w:tcPr>
          <w:p w14:paraId="665A4B35" w14:textId="77777777" w:rsidR="00625357" w:rsidRPr="00EA0A27" w:rsidRDefault="00625357" w:rsidP="00EA0A27">
            <w:pPr>
              <w:pStyle w:val="Table1"/>
            </w:pPr>
            <w:r w:rsidRPr="00EA0A27">
              <w:t>School Code</w:t>
            </w:r>
          </w:p>
        </w:tc>
        <w:tc>
          <w:tcPr>
            <w:tcW w:w="1499" w:type="dxa"/>
          </w:tcPr>
          <w:p w14:paraId="3104175B" w14:textId="77777777" w:rsidR="00625357" w:rsidRPr="00EA0A27" w:rsidRDefault="00AE4F1D" w:rsidP="00EA0A27">
            <w:pPr>
              <w:pStyle w:val="Table1"/>
            </w:pPr>
            <w:r w:rsidRPr="00EA0A27">
              <w:t>2222</w:t>
            </w:r>
          </w:p>
        </w:tc>
        <w:tc>
          <w:tcPr>
            <w:tcW w:w="3302" w:type="dxa"/>
          </w:tcPr>
          <w:p w14:paraId="0500D581" w14:textId="77777777" w:rsidR="00625357" w:rsidRPr="00EA0A27" w:rsidRDefault="00625357" w:rsidP="00EA0A27">
            <w:pPr>
              <w:pStyle w:val="Table1"/>
            </w:pPr>
            <w:r w:rsidRPr="00EA0A27">
              <w:t>Age Range</w:t>
            </w:r>
          </w:p>
        </w:tc>
        <w:tc>
          <w:tcPr>
            <w:tcW w:w="2304" w:type="dxa"/>
          </w:tcPr>
          <w:p w14:paraId="0C0B685E" w14:textId="77777777" w:rsidR="00625357" w:rsidRPr="00EA0A27" w:rsidRDefault="00AE4F1D" w:rsidP="00EA0A27">
            <w:pPr>
              <w:pStyle w:val="Table1"/>
            </w:pPr>
            <w:r w:rsidRPr="00EA0A27">
              <w:t>4 – 11</w:t>
            </w:r>
          </w:p>
        </w:tc>
      </w:tr>
      <w:tr w:rsidR="00625357" w:rsidRPr="00EA0A27" w14:paraId="6CAC3FBB" w14:textId="77777777" w:rsidTr="00EA0A27">
        <w:tc>
          <w:tcPr>
            <w:tcW w:w="2534" w:type="dxa"/>
          </w:tcPr>
          <w:p w14:paraId="68E51C9A" w14:textId="483BB19D" w:rsidR="00625357" w:rsidRPr="00EA0A27" w:rsidRDefault="00160919" w:rsidP="00EA0A27">
            <w:pPr>
              <w:pStyle w:val="Table1"/>
            </w:pPr>
            <w:r>
              <w:t>PAN for 2019</w:t>
            </w:r>
          </w:p>
        </w:tc>
        <w:tc>
          <w:tcPr>
            <w:tcW w:w="1499" w:type="dxa"/>
          </w:tcPr>
          <w:p w14:paraId="38872FAA" w14:textId="54C12DEA" w:rsidR="00625357" w:rsidRPr="00EA0A27" w:rsidRDefault="00D40D7B" w:rsidP="00EA0A27">
            <w:pPr>
              <w:pStyle w:val="Table1"/>
            </w:pPr>
            <w:r>
              <w:t>24</w:t>
            </w:r>
          </w:p>
        </w:tc>
        <w:tc>
          <w:tcPr>
            <w:tcW w:w="3302" w:type="dxa"/>
          </w:tcPr>
          <w:p w14:paraId="353C5FEE" w14:textId="77777777" w:rsidR="00625357" w:rsidRPr="00EA0A27" w:rsidRDefault="00625357" w:rsidP="00EA0A27">
            <w:pPr>
              <w:pStyle w:val="Table1"/>
            </w:pPr>
            <w:r w:rsidRPr="00EA0A27">
              <w:t>School Type</w:t>
            </w:r>
          </w:p>
        </w:tc>
        <w:tc>
          <w:tcPr>
            <w:tcW w:w="2304" w:type="dxa"/>
          </w:tcPr>
          <w:p w14:paraId="6838F8C3" w14:textId="77777777" w:rsidR="00625357" w:rsidRPr="00EA0A27" w:rsidRDefault="00AE4F1D" w:rsidP="00EA0A27">
            <w:pPr>
              <w:pStyle w:val="Table1"/>
            </w:pPr>
            <w:r w:rsidRPr="00EA0A27">
              <w:t>Community</w:t>
            </w:r>
          </w:p>
        </w:tc>
      </w:tr>
    </w:tbl>
    <w:p w14:paraId="2715E28B" w14:textId="77777777" w:rsidR="00625357" w:rsidRDefault="00625357" w:rsidP="00A25FDC">
      <w:pPr>
        <w:tabs>
          <w:tab w:val="left" w:pos="8520"/>
        </w:tabs>
        <w:autoSpaceDE w:val="0"/>
        <w:autoSpaceDN w:val="0"/>
        <w:adjustRightInd w:val="0"/>
        <w:ind w:right="28"/>
        <w:rPr>
          <w:b/>
          <w:sz w:val="20"/>
        </w:rPr>
      </w:pPr>
    </w:p>
    <w:p w14:paraId="0DA0C0D8" w14:textId="77777777" w:rsidR="00B02785" w:rsidRDefault="00B02785" w:rsidP="00A25FDC">
      <w:pPr>
        <w:autoSpaceDE w:val="0"/>
        <w:autoSpaceDN w:val="0"/>
        <w:adjustRightInd w:val="0"/>
        <w:ind w:right="28"/>
        <w:rPr>
          <w:rFonts w:cs="Arial"/>
          <w:b/>
          <w:sz w:val="20"/>
          <w:lang w:val="en-US"/>
        </w:rPr>
      </w:pPr>
      <w:r>
        <w:rPr>
          <w:rFonts w:cs="Arial"/>
          <w:b/>
          <w:bCs/>
          <w:color w:val="000000"/>
          <w:sz w:val="20"/>
          <w:lang w:val="en-US"/>
        </w:rPr>
        <w:t>C</w:t>
      </w:r>
      <w:r w:rsidR="00A871D6" w:rsidRPr="008416DA">
        <w:rPr>
          <w:rFonts w:cs="Arial"/>
          <w:b/>
          <w:bCs/>
          <w:color w:val="000000"/>
          <w:sz w:val="20"/>
          <w:lang w:val="en-US"/>
        </w:rPr>
        <w:t>atchment Area:</w:t>
      </w:r>
      <w:r w:rsidR="00A871D6" w:rsidRPr="008416DA">
        <w:rPr>
          <w:rFonts w:cs="Arial"/>
          <w:bCs/>
          <w:color w:val="000000"/>
          <w:sz w:val="20"/>
          <w:lang w:val="en-US"/>
        </w:rPr>
        <w:t xml:space="preserve"> </w:t>
      </w:r>
      <w:r w:rsidR="00621034" w:rsidRPr="008416DA">
        <w:rPr>
          <w:rFonts w:cs="Arial"/>
          <w:bCs/>
          <w:color w:val="000000"/>
          <w:sz w:val="20"/>
          <w:lang w:val="en-US"/>
        </w:rPr>
        <w:t>Spaldwick, Easton, Ellington, Grafham, Stow Longa, Barham and Woolley.</w:t>
      </w:r>
    </w:p>
    <w:p w14:paraId="6B12E9D8" w14:textId="77777777" w:rsidR="00B02785" w:rsidRDefault="00B02785" w:rsidP="00A25FDC">
      <w:pPr>
        <w:autoSpaceDE w:val="0"/>
        <w:autoSpaceDN w:val="0"/>
        <w:adjustRightInd w:val="0"/>
        <w:ind w:right="28"/>
        <w:rPr>
          <w:rFonts w:cs="Arial"/>
          <w:b/>
          <w:sz w:val="20"/>
          <w:lang w:val="en-US"/>
        </w:rPr>
      </w:pPr>
    </w:p>
    <w:p w14:paraId="4FA1F955" w14:textId="228BD86F" w:rsidR="008B44C8" w:rsidRDefault="0061767D" w:rsidP="00A25FDC">
      <w:pPr>
        <w:autoSpaceDE w:val="0"/>
        <w:autoSpaceDN w:val="0"/>
        <w:adjustRightInd w:val="0"/>
        <w:ind w:right="28"/>
        <w:rPr>
          <w:rFonts w:cs="Arial"/>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7AB98511" w14:textId="77777777" w:rsidR="00B90CDB" w:rsidRDefault="00B90CDB"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7D33D1A1" w14:textId="77777777" w:rsidTr="00EA0A27">
        <w:tc>
          <w:tcPr>
            <w:tcW w:w="4078" w:type="dxa"/>
            <w:shd w:val="clear" w:color="auto" w:fill="auto"/>
          </w:tcPr>
          <w:p w14:paraId="202135E2" w14:textId="77777777" w:rsidR="00625357" w:rsidRPr="00F03EF8" w:rsidRDefault="00625357" w:rsidP="00EA0A27">
            <w:pPr>
              <w:pStyle w:val="Table1"/>
            </w:pPr>
          </w:p>
        </w:tc>
        <w:tc>
          <w:tcPr>
            <w:tcW w:w="1841" w:type="dxa"/>
            <w:shd w:val="clear" w:color="auto" w:fill="auto"/>
          </w:tcPr>
          <w:p w14:paraId="351CDBDF" w14:textId="77777777" w:rsidR="00625357" w:rsidRPr="00F03EF8" w:rsidRDefault="00625357" w:rsidP="00EA0A27">
            <w:pPr>
              <w:pStyle w:val="Table1"/>
            </w:pPr>
            <w:r w:rsidRPr="00F03EF8">
              <w:t>1</w:t>
            </w:r>
            <w:r w:rsidRPr="000C463A">
              <w:rPr>
                <w:vertAlign w:val="superscript"/>
              </w:rPr>
              <w:t>st</w:t>
            </w:r>
          </w:p>
        </w:tc>
        <w:tc>
          <w:tcPr>
            <w:tcW w:w="1375" w:type="dxa"/>
            <w:shd w:val="clear" w:color="auto" w:fill="auto"/>
          </w:tcPr>
          <w:p w14:paraId="2F2BB967" w14:textId="77777777" w:rsidR="00625357" w:rsidRPr="00F03EF8" w:rsidRDefault="00625357" w:rsidP="00EA0A27">
            <w:pPr>
              <w:pStyle w:val="Table1"/>
            </w:pPr>
            <w:r w:rsidRPr="00F03EF8">
              <w:t>2</w:t>
            </w:r>
            <w:r w:rsidRPr="000C463A">
              <w:rPr>
                <w:vertAlign w:val="superscript"/>
              </w:rPr>
              <w:t>nd</w:t>
            </w:r>
          </w:p>
        </w:tc>
        <w:tc>
          <w:tcPr>
            <w:tcW w:w="2345" w:type="dxa"/>
            <w:shd w:val="clear" w:color="auto" w:fill="auto"/>
          </w:tcPr>
          <w:p w14:paraId="3B747185" w14:textId="77777777" w:rsidR="00625357" w:rsidRPr="00F03EF8" w:rsidRDefault="00625357" w:rsidP="00EA0A27">
            <w:pPr>
              <w:pStyle w:val="Table1"/>
            </w:pPr>
            <w:r w:rsidRPr="00F03EF8">
              <w:t>3rd</w:t>
            </w:r>
          </w:p>
        </w:tc>
      </w:tr>
      <w:tr w:rsidR="00AE4F1D" w:rsidRPr="00F03EF8" w14:paraId="189D7261" w14:textId="77777777" w:rsidTr="00EA0A27">
        <w:tc>
          <w:tcPr>
            <w:tcW w:w="4078" w:type="dxa"/>
            <w:shd w:val="clear" w:color="auto" w:fill="auto"/>
          </w:tcPr>
          <w:p w14:paraId="47FE1748" w14:textId="77777777" w:rsidR="00AE4F1D" w:rsidRPr="00F03EF8" w:rsidRDefault="00AE4F1D" w:rsidP="00EA0A27">
            <w:pPr>
              <w:pStyle w:val="Table1"/>
            </w:pPr>
            <w:r w:rsidRPr="00F03EF8">
              <w:t>No. of Preferences received</w:t>
            </w:r>
          </w:p>
        </w:tc>
        <w:tc>
          <w:tcPr>
            <w:tcW w:w="1841" w:type="dxa"/>
            <w:shd w:val="clear" w:color="auto" w:fill="auto"/>
          </w:tcPr>
          <w:p w14:paraId="79D0007E" w14:textId="2F51D112" w:rsidR="00AE4F1D" w:rsidRPr="00F03EF8" w:rsidRDefault="00C810EE" w:rsidP="00EA0A27">
            <w:pPr>
              <w:pStyle w:val="Table1"/>
            </w:pPr>
            <w:ins w:id="2210" w:author="Williams Angela" w:date="2018-06-05T15:38:00Z">
              <w:r>
                <w:t xml:space="preserve">14 </w:t>
              </w:r>
            </w:ins>
            <w:del w:id="2211" w:author="Williams Angela" w:date="2018-06-01T15:53:00Z">
              <w:r w:rsidR="00A54B09" w:rsidDel="004C099D">
                <w:delText>30</w:delText>
              </w:r>
            </w:del>
          </w:p>
        </w:tc>
        <w:tc>
          <w:tcPr>
            <w:tcW w:w="1375" w:type="dxa"/>
            <w:shd w:val="clear" w:color="auto" w:fill="auto"/>
          </w:tcPr>
          <w:p w14:paraId="3BAFCBB9" w14:textId="70CE606D" w:rsidR="00AE4F1D" w:rsidRPr="00F03EF8" w:rsidRDefault="00C810EE" w:rsidP="00EA0A27">
            <w:pPr>
              <w:pStyle w:val="Table1"/>
            </w:pPr>
            <w:ins w:id="2212" w:author="Williams Angela" w:date="2018-06-05T15:38:00Z">
              <w:r>
                <w:t xml:space="preserve">5 </w:t>
              </w:r>
            </w:ins>
            <w:del w:id="2213" w:author="Williams Angela" w:date="2018-06-01T15:53:00Z">
              <w:r w:rsidR="00A54B09" w:rsidDel="004C099D">
                <w:delText>10</w:delText>
              </w:r>
            </w:del>
          </w:p>
        </w:tc>
        <w:tc>
          <w:tcPr>
            <w:tcW w:w="2345" w:type="dxa"/>
            <w:shd w:val="clear" w:color="auto" w:fill="auto"/>
          </w:tcPr>
          <w:p w14:paraId="62274C0D" w14:textId="38561AFA" w:rsidR="00AE4F1D" w:rsidRPr="00F03EF8" w:rsidRDefault="00C810EE" w:rsidP="00EA0A27">
            <w:pPr>
              <w:pStyle w:val="Table1"/>
            </w:pPr>
            <w:ins w:id="2214" w:author="Williams Angela" w:date="2018-06-05T15:38:00Z">
              <w:r>
                <w:t xml:space="preserve">3 </w:t>
              </w:r>
            </w:ins>
            <w:del w:id="2215" w:author="Williams Angela" w:date="2018-06-01T15:53:00Z">
              <w:r w:rsidR="00A54B09" w:rsidDel="004C099D">
                <w:delText>6</w:delText>
              </w:r>
            </w:del>
          </w:p>
        </w:tc>
      </w:tr>
      <w:tr w:rsidR="00AE4F1D" w:rsidRPr="00F03EF8" w14:paraId="69ADD0F9" w14:textId="77777777" w:rsidTr="00EA0A27">
        <w:tc>
          <w:tcPr>
            <w:tcW w:w="4078" w:type="dxa"/>
            <w:shd w:val="clear" w:color="auto" w:fill="auto"/>
          </w:tcPr>
          <w:p w14:paraId="6B39BD0A" w14:textId="77777777" w:rsidR="00AE4F1D" w:rsidRPr="00F03EF8" w:rsidRDefault="00AE4F1D" w:rsidP="00EA0A27">
            <w:pPr>
              <w:pStyle w:val="Table1"/>
            </w:pPr>
            <w:r w:rsidRPr="00F03EF8">
              <w:t>No. of places allocated</w:t>
            </w:r>
          </w:p>
        </w:tc>
        <w:tc>
          <w:tcPr>
            <w:tcW w:w="5561" w:type="dxa"/>
            <w:gridSpan w:val="3"/>
            <w:shd w:val="clear" w:color="auto" w:fill="auto"/>
          </w:tcPr>
          <w:p w14:paraId="2116259E" w14:textId="2AEB557C" w:rsidR="00AE4F1D" w:rsidRPr="00F03EF8" w:rsidRDefault="00B13E2F" w:rsidP="00EA0A27">
            <w:pPr>
              <w:pStyle w:val="Table1"/>
            </w:pPr>
            <w:ins w:id="2216" w:author="Williams Angela" w:date="2018-06-06T16:29:00Z">
              <w:r>
                <w:t>14</w:t>
              </w:r>
            </w:ins>
            <w:del w:id="2217" w:author="Williams Angela" w:date="2018-06-01T15:53:00Z">
              <w:r w:rsidR="008A5FAE" w:rsidDel="004C099D">
                <w:delText>30</w:delText>
              </w:r>
            </w:del>
          </w:p>
        </w:tc>
      </w:tr>
      <w:tr w:rsidR="00AE4F1D" w:rsidRPr="00F03EF8" w14:paraId="0695928C" w14:textId="77777777" w:rsidTr="00EA0A27">
        <w:tc>
          <w:tcPr>
            <w:tcW w:w="4078" w:type="dxa"/>
            <w:shd w:val="clear" w:color="auto" w:fill="auto"/>
          </w:tcPr>
          <w:p w14:paraId="4C36D199" w14:textId="77777777" w:rsidR="00AE4F1D" w:rsidRPr="00F03EF8" w:rsidRDefault="00AE4F1D" w:rsidP="00EA0A27">
            <w:pPr>
              <w:pStyle w:val="Table1"/>
            </w:pPr>
            <w:r w:rsidRPr="00F03EF8">
              <w:t>Criterion allocated to</w:t>
            </w:r>
          </w:p>
        </w:tc>
        <w:tc>
          <w:tcPr>
            <w:tcW w:w="5561" w:type="dxa"/>
            <w:gridSpan w:val="3"/>
            <w:shd w:val="clear" w:color="auto" w:fill="auto"/>
          </w:tcPr>
          <w:p w14:paraId="6E13BF0F" w14:textId="213B4DA4" w:rsidR="00AE4F1D" w:rsidRPr="00F03EF8" w:rsidRDefault="00B13E2F" w:rsidP="00EA0A27">
            <w:pPr>
              <w:pStyle w:val="Table1"/>
            </w:pPr>
            <w:ins w:id="2218" w:author="Williams Angela" w:date="2018-06-06T16:29:00Z">
              <w:r>
                <w:t>7</w:t>
              </w:r>
            </w:ins>
            <w:del w:id="2219" w:author="Williams Angela" w:date="2018-06-01T15:53:00Z">
              <w:r w:rsidR="008A5FAE" w:rsidDel="004C099D">
                <w:delText>6</w:delText>
              </w:r>
            </w:del>
          </w:p>
        </w:tc>
      </w:tr>
      <w:tr w:rsidR="00AE4F1D" w:rsidRPr="00F03EF8" w14:paraId="7CB98544" w14:textId="77777777" w:rsidTr="00EA0A27">
        <w:tc>
          <w:tcPr>
            <w:tcW w:w="4078" w:type="dxa"/>
            <w:shd w:val="clear" w:color="auto" w:fill="auto"/>
          </w:tcPr>
          <w:p w14:paraId="3323AE25" w14:textId="77777777" w:rsidR="00AE4F1D" w:rsidRPr="00F03EF8" w:rsidRDefault="00AE4F1D" w:rsidP="00EA0A27">
            <w:pPr>
              <w:pStyle w:val="Table1"/>
            </w:pPr>
            <w:r w:rsidRPr="00F03EF8">
              <w:t>No. of appeals heard</w:t>
            </w:r>
          </w:p>
        </w:tc>
        <w:tc>
          <w:tcPr>
            <w:tcW w:w="5561" w:type="dxa"/>
            <w:gridSpan w:val="3"/>
            <w:shd w:val="clear" w:color="auto" w:fill="auto"/>
          </w:tcPr>
          <w:p w14:paraId="7ADC9E80" w14:textId="31FDBE95" w:rsidR="00AE4F1D" w:rsidRPr="00F03EF8" w:rsidRDefault="004A7974" w:rsidP="00EA0A27">
            <w:pPr>
              <w:pStyle w:val="Table1"/>
            </w:pPr>
            <w:del w:id="2220" w:author="Williams Angela" w:date="2018-06-01T15:53:00Z">
              <w:r w:rsidDel="004C099D">
                <w:delText>0</w:delText>
              </w:r>
            </w:del>
          </w:p>
        </w:tc>
      </w:tr>
    </w:tbl>
    <w:p w14:paraId="5D75FB11" w14:textId="77777777" w:rsidR="00AE4F1D" w:rsidRDefault="00AE4F1D" w:rsidP="00A25FDC">
      <w:pPr>
        <w:autoSpaceDE w:val="0"/>
        <w:autoSpaceDN w:val="0"/>
        <w:adjustRightInd w:val="0"/>
        <w:ind w:right="28"/>
        <w:rPr>
          <w:rFonts w:cs="Arial"/>
          <w:sz w:val="20"/>
          <w:lang w:val="en-US"/>
        </w:rPr>
      </w:pPr>
    </w:p>
    <w:p w14:paraId="0FD21341" w14:textId="77777777" w:rsidR="006467DD" w:rsidRDefault="006467DD" w:rsidP="00A25FDC">
      <w:pPr>
        <w:autoSpaceDE w:val="0"/>
        <w:autoSpaceDN w:val="0"/>
        <w:adjustRightInd w:val="0"/>
        <w:ind w:right="28"/>
        <w:rPr>
          <w:rFonts w:cs="Arial"/>
          <w:sz w:val="20"/>
          <w:lang w:val="en-US"/>
        </w:rPr>
      </w:pPr>
    </w:p>
    <w:p w14:paraId="09395DF0" w14:textId="77777777" w:rsidR="006467DD" w:rsidRDefault="006467DD" w:rsidP="00A25FDC">
      <w:pPr>
        <w:autoSpaceDE w:val="0"/>
        <w:autoSpaceDN w:val="0"/>
        <w:adjustRightInd w:val="0"/>
        <w:ind w:right="28"/>
        <w:rPr>
          <w:rFonts w:cs="Arial"/>
          <w:sz w:val="20"/>
          <w:lang w:val="en-US"/>
        </w:rPr>
      </w:pPr>
    </w:p>
    <w:p w14:paraId="122DA727" w14:textId="77777777" w:rsidR="00B75153"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4312B8F4" wp14:editId="4A54F7EA">
                <wp:extent cx="6120000" cy="579120"/>
                <wp:effectExtent l="0" t="0" r="14605" b="11430"/>
                <wp:docPr id="2779"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9422659" w14:textId="77777777" w:rsidR="00CA79BE" w:rsidRPr="00237DF4" w:rsidRDefault="00CA79BE" w:rsidP="00B75153">
                            <w:pPr>
                              <w:autoSpaceDE w:val="0"/>
                              <w:autoSpaceDN w:val="0"/>
                              <w:adjustRightInd w:val="0"/>
                              <w:rPr>
                                <w:rFonts w:cs="Arial"/>
                                <w:b/>
                                <w:bCs/>
                                <w:sz w:val="32"/>
                                <w:szCs w:val="32"/>
                                <w:lang w:val="en-US"/>
                              </w:rPr>
                            </w:pPr>
                            <w:r>
                              <w:rPr>
                                <w:rFonts w:cs="Arial"/>
                                <w:b/>
                                <w:bCs/>
                                <w:sz w:val="32"/>
                                <w:szCs w:val="32"/>
                                <w:lang w:val="en-US"/>
                              </w:rPr>
                              <w:t>St Anne’s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01480 375300   </w:t>
                            </w:r>
                          </w:p>
                          <w:p w14:paraId="59C60151" w14:textId="77777777" w:rsidR="00CA79BE" w:rsidRPr="003E67AD" w:rsidRDefault="00CA79BE" w:rsidP="00B75153">
                            <w:pPr>
                              <w:autoSpaceDE w:val="0"/>
                              <w:autoSpaceDN w:val="0"/>
                              <w:adjustRightInd w:val="0"/>
                              <w:rPr>
                                <w:szCs w:val="24"/>
                              </w:rPr>
                            </w:pPr>
                            <w:r>
                              <w:rPr>
                                <w:rFonts w:cs="Arial"/>
                                <w:b/>
                                <w:bCs/>
                                <w:sz w:val="20"/>
                                <w:lang w:val="en-US"/>
                              </w:rPr>
                              <w:t>London Road, Godmanchester, Huntingdon, PE29 2WW</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312B8F4" id="AutoShape 996" o:spid="_x0000_s1204"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HkYxZdkAgAAuwQAAA4AAAAAAAAAAAAAAAAALgIAAGRycy9lMm9E&#10;b2MueG1sUEsBAi0AFAAGAAgAAAAhAPs4AZnaAAAABAEAAA8AAAAAAAAAAAAAAAAAvgQAAGRycy9k&#10;b3ducmV2LnhtbFBLBQYAAAAABAAEAPMAAADFBQAAAAA=&#10;" fillcolor="#bfbfbf [2412]" strokecolor="black [3213]" strokeweight="1.5pt">
                <v:textbox>
                  <w:txbxContent>
                    <w:p w14:paraId="59422659" w14:textId="77777777" w:rsidR="00CA79BE" w:rsidRPr="00237DF4" w:rsidRDefault="00CA79BE" w:rsidP="00B75153">
                      <w:pPr>
                        <w:autoSpaceDE w:val="0"/>
                        <w:autoSpaceDN w:val="0"/>
                        <w:adjustRightInd w:val="0"/>
                        <w:rPr>
                          <w:rFonts w:cs="Arial"/>
                          <w:b/>
                          <w:bCs/>
                          <w:sz w:val="32"/>
                          <w:szCs w:val="32"/>
                          <w:lang w:val="en-US"/>
                        </w:rPr>
                      </w:pPr>
                      <w:r>
                        <w:rPr>
                          <w:rFonts w:cs="Arial"/>
                          <w:b/>
                          <w:bCs/>
                          <w:sz w:val="32"/>
                          <w:szCs w:val="32"/>
                          <w:lang w:val="en-US"/>
                        </w:rPr>
                        <w:t>St Anne’s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01480 375300   </w:t>
                      </w:r>
                    </w:p>
                    <w:p w14:paraId="59C60151" w14:textId="77777777" w:rsidR="00CA79BE" w:rsidRPr="003E67AD" w:rsidRDefault="00CA79BE" w:rsidP="00B75153">
                      <w:pPr>
                        <w:autoSpaceDE w:val="0"/>
                        <w:autoSpaceDN w:val="0"/>
                        <w:adjustRightInd w:val="0"/>
                        <w:rPr>
                          <w:szCs w:val="24"/>
                        </w:rPr>
                      </w:pPr>
                      <w:r>
                        <w:rPr>
                          <w:rFonts w:cs="Arial"/>
                          <w:b/>
                          <w:bCs/>
                          <w:sz w:val="20"/>
                          <w:lang w:val="en-US"/>
                        </w:rPr>
                        <w:t>London Road, Godmanchester, Huntingdon, PE29 2WW</w:t>
                      </w:r>
                    </w:p>
                  </w:txbxContent>
                </v:textbox>
                <w10:anchorlock/>
              </v:shape>
            </w:pict>
          </mc:Fallback>
        </mc:AlternateContent>
      </w:r>
    </w:p>
    <w:p w14:paraId="7C722CD3" w14:textId="77777777" w:rsidR="00625357" w:rsidRDefault="00625357"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625357" w:rsidRPr="00981173" w14:paraId="735D8AF5" w14:textId="77777777" w:rsidTr="00EA0A27">
        <w:tc>
          <w:tcPr>
            <w:tcW w:w="2535" w:type="dxa"/>
          </w:tcPr>
          <w:p w14:paraId="432E9A8E"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DEC15D2" w14:textId="77777777" w:rsidR="00625357" w:rsidRPr="00981173" w:rsidRDefault="00AE4F1D" w:rsidP="00A25FDC">
            <w:pPr>
              <w:autoSpaceDE w:val="0"/>
              <w:autoSpaceDN w:val="0"/>
              <w:adjustRightInd w:val="0"/>
              <w:ind w:right="28"/>
              <w:rPr>
                <w:rFonts w:cs="Arial"/>
                <w:b/>
                <w:color w:val="000000"/>
                <w:sz w:val="20"/>
                <w:lang w:val="en-US"/>
              </w:rPr>
            </w:pPr>
            <w:r w:rsidRPr="00E30CA4">
              <w:rPr>
                <w:rFonts w:cs="Arial"/>
                <w:b/>
                <w:color w:val="000000"/>
                <w:sz w:val="19"/>
                <w:szCs w:val="19"/>
                <w:lang w:val="en-US"/>
              </w:rPr>
              <w:t>3384</w:t>
            </w:r>
          </w:p>
        </w:tc>
        <w:tc>
          <w:tcPr>
            <w:tcW w:w="3304" w:type="dxa"/>
          </w:tcPr>
          <w:p w14:paraId="150E0A2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56A7831B" w14:textId="77777777" w:rsidR="00625357" w:rsidRPr="00981173" w:rsidRDefault="00AE4F1D" w:rsidP="00A25FDC">
            <w:pPr>
              <w:autoSpaceDE w:val="0"/>
              <w:autoSpaceDN w:val="0"/>
              <w:adjustRightInd w:val="0"/>
              <w:ind w:right="28"/>
              <w:rPr>
                <w:rFonts w:cs="Arial"/>
                <w:b/>
                <w:color w:val="000000"/>
                <w:sz w:val="20"/>
                <w:lang w:val="en-US"/>
              </w:rPr>
            </w:pPr>
            <w:r w:rsidRPr="00E30CA4">
              <w:rPr>
                <w:rFonts w:cs="Arial"/>
                <w:b/>
                <w:color w:val="000000"/>
                <w:sz w:val="19"/>
                <w:szCs w:val="19"/>
                <w:lang w:val="en-US"/>
              </w:rPr>
              <w:t>4 – 11</w:t>
            </w:r>
          </w:p>
        </w:tc>
      </w:tr>
      <w:tr w:rsidR="00625357" w:rsidRPr="00981173" w14:paraId="38DE7E05" w14:textId="77777777" w:rsidTr="00EA0A27">
        <w:tc>
          <w:tcPr>
            <w:tcW w:w="2535" w:type="dxa"/>
          </w:tcPr>
          <w:p w14:paraId="66A8C546" w14:textId="36AE8AD9"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73A4FA66" w14:textId="77777777" w:rsidR="00625357" w:rsidRPr="00981173" w:rsidRDefault="00AE4F1D" w:rsidP="00A25FDC">
            <w:pPr>
              <w:autoSpaceDE w:val="0"/>
              <w:autoSpaceDN w:val="0"/>
              <w:adjustRightInd w:val="0"/>
              <w:ind w:right="28"/>
              <w:rPr>
                <w:rFonts w:cs="Arial"/>
                <w:b/>
                <w:color w:val="000000"/>
                <w:sz w:val="20"/>
                <w:lang w:val="en-US"/>
              </w:rPr>
            </w:pPr>
            <w:r w:rsidRPr="00E30CA4">
              <w:rPr>
                <w:rFonts w:cs="Arial"/>
                <w:b/>
                <w:color w:val="000000"/>
                <w:sz w:val="19"/>
                <w:szCs w:val="19"/>
                <w:lang w:val="en-US"/>
              </w:rPr>
              <w:t>30</w:t>
            </w:r>
          </w:p>
        </w:tc>
        <w:tc>
          <w:tcPr>
            <w:tcW w:w="3304" w:type="dxa"/>
          </w:tcPr>
          <w:p w14:paraId="1B27117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44D4F597" w14:textId="77777777" w:rsidR="00625357" w:rsidRPr="00981173" w:rsidRDefault="00AE4F1D" w:rsidP="00A25FDC">
            <w:pPr>
              <w:autoSpaceDE w:val="0"/>
              <w:autoSpaceDN w:val="0"/>
              <w:adjustRightInd w:val="0"/>
              <w:ind w:right="28"/>
              <w:rPr>
                <w:rFonts w:cs="Arial"/>
                <w:b/>
                <w:color w:val="000000"/>
                <w:sz w:val="20"/>
                <w:lang w:val="en-US"/>
              </w:rPr>
            </w:pPr>
            <w:r w:rsidRPr="00E30CA4">
              <w:rPr>
                <w:rFonts w:cs="Arial"/>
                <w:b/>
                <w:color w:val="000000"/>
                <w:sz w:val="19"/>
                <w:szCs w:val="19"/>
                <w:lang w:val="en-US"/>
              </w:rPr>
              <w:t>Voluntary Aided</w:t>
            </w:r>
          </w:p>
        </w:tc>
      </w:tr>
    </w:tbl>
    <w:p w14:paraId="4A954954" w14:textId="77777777" w:rsidR="00621034" w:rsidRPr="00470D23" w:rsidRDefault="00621034" w:rsidP="00A25FDC">
      <w:pPr>
        <w:pStyle w:val="Default"/>
        <w:ind w:right="28"/>
        <w:jc w:val="center"/>
        <w:rPr>
          <w:b/>
          <w:sz w:val="16"/>
          <w:szCs w:val="16"/>
          <w:u w:val="single"/>
        </w:rPr>
      </w:pPr>
    </w:p>
    <w:p w14:paraId="5C2AE83E" w14:textId="5DA79E08" w:rsidR="00940230" w:rsidRDefault="00A00F45" w:rsidP="00A25FDC">
      <w:pPr>
        <w:autoSpaceDE w:val="0"/>
        <w:autoSpaceDN w:val="0"/>
        <w:adjustRightInd w:val="0"/>
        <w:ind w:right="28"/>
        <w:rPr>
          <w:rFonts w:cs="Arial"/>
          <w:bCs/>
          <w:sz w:val="20"/>
          <w:lang w:val="en-US"/>
        </w:rPr>
      </w:pPr>
      <w:r>
        <w:rPr>
          <w:rFonts w:cs="Arial"/>
          <w:b/>
          <w:bCs/>
          <w:sz w:val="20"/>
          <w:lang w:val="en-US"/>
        </w:rPr>
        <w:t xml:space="preserve">Catchment Area: </w:t>
      </w:r>
      <w:r w:rsidR="00F31EFB">
        <w:rPr>
          <w:rFonts w:cs="Arial"/>
          <w:bCs/>
          <w:sz w:val="20"/>
          <w:lang w:val="en-US"/>
        </w:rPr>
        <w:t xml:space="preserve">St Anne’s Church of England Primary School services children from the catchment area which is the parish of Godmanchester, </w:t>
      </w:r>
      <w:r w:rsidR="004E1544">
        <w:rPr>
          <w:rFonts w:cs="Arial"/>
          <w:bCs/>
          <w:sz w:val="20"/>
          <w:lang w:val="en-US"/>
        </w:rPr>
        <w:t>including the</w:t>
      </w:r>
      <w:r w:rsidR="00F31EFB">
        <w:rPr>
          <w:rFonts w:cs="Arial"/>
          <w:bCs/>
          <w:sz w:val="20"/>
          <w:lang w:val="en-US"/>
        </w:rPr>
        <w:t xml:space="preserve"> </w:t>
      </w:r>
      <w:r w:rsidR="00E512E9">
        <w:rPr>
          <w:rFonts w:cs="Arial"/>
          <w:bCs/>
          <w:sz w:val="20"/>
          <w:lang w:val="en-US"/>
        </w:rPr>
        <w:t>Roman’s E</w:t>
      </w:r>
      <w:r w:rsidR="00A42108">
        <w:rPr>
          <w:rFonts w:cs="Arial"/>
          <w:bCs/>
          <w:sz w:val="20"/>
          <w:lang w:val="en-US"/>
        </w:rPr>
        <w:t xml:space="preserve">dge </w:t>
      </w:r>
      <w:r w:rsidR="00F31EFB">
        <w:rPr>
          <w:rFonts w:cs="Arial"/>
          <w:bCs/>
          <w:sz w:val="20"/>
          <w:lang w:val="en-US"/>
        </w:rPr>
        <w:t>development.</w:t>
      </w:r>
    </w:p>
    <w:p w14:paraId="751C6C5C" w14:textId="77777777" w:rsidR="00F31EFB" w:rsidRPr="00E30CA4" w:rsidRDefault="00F31EFB" w:rsidP="00A25FDC">
      <w:pPr>
        <w:autoSpaceDE w:val="0"/>
        <w:autoSpaceDN w:val="0"/>
        <w:adjustRightInd w:val="0"/>
        <w:ind w:right="28"/>
        <w:rPr>
          <w:rFonts w:cs="Arial"/>
          <w:b/>
          <w:bCs/>
          <w:color w:val="000000"/>
          <w:sz w:val="12"/>
          <w:szCs w:val="12"/>
          <w:lang w:val="en-US"/>
        </w:rPr>
      </w:pPr>
    </w:p>
    <w:p w14:paraId="5E75FD75" w14:textId="77777777" w:rsidR="00940230" w:rsidRPr="007771B4" w:rsidRDefault="00940230"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6F894B0A" w14:textId="6CA8544B" w:rsidR="00940230" w:rsidRDefault="00940230" w:rsidP="00A25FDC">
      <w:pPr>
        <w:ind w:right="28"/>
        <w:rPr>
          <w:sz w:val="20"/>
        </w:rPr>
      </w:pPr>
      <w:r w:rsidRPr="001B7BDE">
        <w:rPr>
          <w:color w:val="000000"/>
          <w:sz w:val="20"/>
        </w:rPr>
        <w:t>C</w:t>
      </w:r>
      <w:r w:rsidRPr="001B7BDE">
        <w:rPr>
          <w:sz w:val="20"/>
        </w:rPr>
        <w:t xml:space="preserve">hildren who have a statement of special educational needs that names the school will be allocated places </w:t>
      </w:r>
      <w:r w:rsidR="005C513B" w:rsidRPr="001B7BDE">
        <w:rPr>
          <w:sz w:val="20"/>
        </w:rPr>
        <w:t xml:space="preserve">ahead of all other applicants </w:t>
      </w:r>
      <w:r w:rsidRPr="001B7BDE">
        <w:rPr>
          <w:sz w:val="20"/>
        </w:rPr>
        <w:t>in either the religious or non-religious categories, as appropriate to information</w:t>
      </w:r>
      <w:r w:rsidR="005C513B">
        <w:rPr>
          <w:sz w:val="20"/>
        </w:rPr>
        <w:t xml:space="preserve"> provided in their appl</w:t>
      </w:r>
      <w:r w:rsidR="003D32FE">
        <w:rPr>
          <w:sz w:val="20"/>
        </w:rPr>
        <w:t>ication</w:t>
      </w:r>
      <w:r w:rsidR="005C513B">
        <w:rPr>
          <w:sz w:val="20"/>
        </w:rPr>
        <w:t xml:space="preserve">.  </w:t>
      </w:r>
      <w:r w:rsidRPr="001B7BDE">
        <w:rPr>
          <w:sz w:val="20"/>
        </w:rPr>
        <w:t xml:space="preserve">NB. Children with a statement of </w:t>
      </w:r>
      <w:r w:rsidR="0085259F">
        <w:rPr>
          <w:sz w:val="20"/>
        </w:rPr>
        <w:t>SEN</w:t>
      </w:r>
      <w:r w:rsidRPr="001B7BDE">
        <w:rPr>
          <w:sz w:val="20"/>
        </w:rPr>
        <w:t xml:space="preserve"> that does not name the school will be referred to </w:t>
      </w:r>
      <w:r w:rsidR="007A69D6">
        <w:rPr>
          <w:sz w:val="20"/>
        </w:rPr>
        <w:t>SAT</w:t>
      </w:r>
      <w:r w:rsidR="00C85C70">
        <w:rPr>
          <w:sz w:val="20"/>
        </w:rPr>
        <w:t xml:space="preserve"> </w:t>
      </w:r>
      <w:r w:rsidRPr="001B7BDE">
        <w:rPr>
          <w:sz w:val="20"/>
        </w:rPr>
        <w:t xml:space="preserve">to determine an appropriate place.  </w:t>
      </w:r>
    </w:p>
    <w:p w14:paraId="0110C129" w14:textId="77777777" w:rsidR="00940230" w:rsidRPr="00E30CA4" w:rsidRDefault="00940230" w:rsidP="00A25FDC">
      <w:pPr>
        <w:ind w:right="28"/>
        <w:rPr>
          <w:color w:val="000000"/>
          <w:sz w:val="12"/>
          <w:szCs w:val="12"/>
        </w:rPr>
      </w:pPr>
    </w:p>
    <w:p w14:paraId="7ACF058D" w14:textId="77777777" w:rsidR="00940230" w:rsidRDefault="00940230" w:rsidP="00A25FDC">
      <w:pPr>
        <w:ind w:right="28"/>
        <w:rPr>
          <w:color w:val="000000"/>
          <w:sz w:val="20"/>
        </w:rPr>
      </w:pPr>
      <w:r w:rsidRPr="001B7BDE">
        <w:rPr>
          <w:color w:val="000000"/>
          <w:sz w:val="20"/>
        </w:rPr>
        <w:t>The School has a Published Admission Number (PAN) of 30, which is</w:t>
      </w:r>
      <w:r>
        <w:rPr>
          <w:color w:val="000000"/>
          <w:sz w:val="20"/>
        </w:rPr>
        <w:t xml:space="preserve"> the maximum number of children w</w:t>
      </w:r>
      <w:r w:rsidRPr="001B7BDE">
        <w:rPr>
          <w:color w:val="000000"/>
          <w:sz w:val="20"/>
        </w:rPr>
        <w:t>ho</w:t>
      </w:r>
      <w:r>
        <w:rPr>
          <w:color w:val="000000"/>
          <w:sz w:val="20"/>
        </w:rPr>
        <w:t xml:space="preserve"> </w:t>
      </w:r>
      <w:r w:rsidRPr="001B7BDE">
        <w:rPr>
          <w:color w:val="000000"/>
          <w:sz w:val="20"/>
        </w:rPr>
        <w:t>will be offered a place in the Reception Class (initial year of entry at age 4+).</w:t>
      </w:r>
    </w:p>
    <w:p w14:paraId="7314F33F" w14:textId="77777777" w:rsidR="00B71397" w:rsidRDefault="00B71397" w:rsidP="00A25FDC">
      <w:pPr>
        <w:ind w:right="28"/>
        <w:rPr>
          <w:color w:val="000000"/>
          <w:sz w:val="20"/>
        </w:rPr>
      </w:pPr>
    </w:p>
    <w:p w14:paraId="05C4BB64" w14:textId="77777777" w:rsidR="00940230" w:rsidRPr="004117DC" w:rsidRDefault="00940230" w:rsidP="00A25FDC">
      <w:pPr>
        <w:ind w:right="28"/>
        <w:rPr>
          <w:b/>
          <w:color w:val="000000"/>
          <w:sz w:val="20"/>
        </w:rPr>
      </w:pPr>
      <w:r w:rsidRPr="004117DC">
        <w:rPr>
          <w:b/>
          <w:color w:val="000000"/>
          <w:sz w:val="20"/>
        </w:rPr>
        <w:t>Applications on Religious Grounds</w:t>
      </w:r>
      <w:r w:rsidR="004117DC" w:rsidRPr="004117DC">
        <w:rPr>
          <w:b/>
          <w:color w:val="000000"/>
          <w:sz w:val="20"/>
        </w:rPr>
        <w:t>:</w:t>
      </w:r>
    </w:p>
    <w:p w14:paraId="67559669" w14:textId="77777777" w:rsidR="004117DC" w:rsidRPr="00286BE6" w:rsidRDefault="004117DC" w:rsidP="00A25FDC">
      <w:pPr>
        <w:ind w:right="28"/>
        <w:rPr>
          <w:color w:val="000000"/>
          <w:sz w:val="12"/>
          <w:szCs w:val="12"/>
        </w:rPr>
      </w:pPr>
    </w:p>
    <w:p w14:paraId="597824FE" w14:textId="77777777" w:rsidR="00B71397" w:rsidRPr="009638F9" w:rsidRDefault="00B71397" w:rsidP="00A25FDC">
      <w:pPr>
        <w:ind w:right="28"/>
        <w:contextualSpacing/>
        <w:rPr>
          <w:sz w:val="20"/>
        </w:rPr>
      </w:pPr>
      <w:r w:rsidRPr="009638F9">
        <w:rPr>
          <w:sz w:val="20"/>
        </w:rPr>
        <w:t>Up to a maximum of 10 places will be allocated to children whose parents make a successful application on Religious Grounds (R).   See notes a, b, c below for definition of Religious Grounds.  A completed Supplementary Information Form, giving details of the religious grounds, signed by a priest or minister of religion, will be required to confirm that the criteria are satisfied. Applications which are unsuccessful on Religious Grounds (either because they do not meet the criteria, or because there are more applicants than the maximum of 10) will be treated as Non-Religious applications (N).</w:t>
      </w:r>
    </w:p>
    <w:p w14:paraId="712FFEDC" w14:textId="77777777" w:rsidR="00B71397" w:rsidRDefault="00B71397" w:rsidP="00A25FDC">
      <w:pPr>
        <w:ind w:right="28"/>
        <w:contextualSpacing/>
        <w:rPr>
          <w:color w:val="000000"/>
          <w:sz w:val="20"/>
        </w:rPr>
      </w:pPr>
    </w:p>
    <w:p w14:paraId="59512EEA" w14:textId="77777777" w:rsidR="00B71397" w:rsidRPr="009638F9" w:rsidRDefault="00B71397" w:rsidP="00EA0A27">
      <w:pPr>
        <w:tabs>
          <w:tab w:val="left" w:pos="567"/>
        </w:tabs>
        <w:ind w:left="567" w:right="28" w:hanging="425"/>
        <w:contextualSpacing/>
        <w:rPr>
          <w:sz w:val="20"/>
        </w:rPr>
      </w:pPr>
      <w:r w:rsidRPr="009638F9">
        <w:rPr>
          <w:b/>
          <w:bCs/>
          <w:sz w:val="20"/>
        </w:rPr>
        <w:t>R1</w:t>
      </w:r>
      <w:r w:rsidRPr="009638F9">
        <w:rPr>
          <w:sz w:val="20"/>
        </w:rPr>
        <w:t xml:space="preserve">. </w:t>
      </w:r>
      <w:r w:rsidR="00EA0A27">
        <w:rPr>
          <w:sz w:val="20"/>
        </w:rPr>
        <w:tab/>
      </w:r>
      <w:r w:rsidRPr="009638F9">
        <w:rPr>
          <w:sz w:val="20"/>
        </w:rPr>
        <w:t>Looked After Children who make a successful application on Religious Grounds</w:t>
      </w:r>
    </w:p>
    <w:p w14:paraId="1A819D8D" w14:textId="77777777" w:rsidR="00B71397" w:rsidRPr="009638F9" w:rsidRDefault="00B71397" w:rsidP="00EA0A27">
      <w:pPr>
        <w:tabs>
          <w:tab w:val="left" w:pos="567"/>
        </w:tabs>
        <w:ind w:left="567" w:right="28" w:hanging="425"/>
        <w:contextualSpacing/>
        <w:rPr>
          <w:sz w:val="20"/>
        </w:rPr>
      </w:pPr>
      <w:r w:rsidRPr="009638F9">
        <w:rPr>
          <w:b/>
          <w:bCs/>
          <w:sz w:val="20"/>
        </w:rPr>
        <w:t>N1</w:t>
      </w:r>
      <w:r w:rsidRPr="009638F9">
        <w:rPr>
          <w:sz w:val="20"/>
        </w:rPr>
        <w:t xml:space="preserve">. </w:t>
      </w:r>
      <w:r w:rsidR="00EA0A27">
        <w:rPr>
          <w:sz w:val="20"/>
        </w:rPr>
        <w:tab/>
      </w:r>
      <w:r w:rsidRPr="009638F9">
        <w:rPr>
          <w:sz w:val="20"/>
        </w:rPr>
        <w:t>Other Looked after Children</w:t>
      </w:r>
    </w:p>
    <w:p w14:paraId="7985FC31" w14:textId="77777777" w:rsidR="00B71397" w:rsidRPr="009638F9" w:rsidRDefault="00B71397" w:rsidP="00EA0A27">
      <w:pPr>
        <w:tabs>
          <w:tab w:val="left" w:pos="567"/>
        </w:tabs>
        <w:ind w:left="567" w:right="28" w:hanging="425"/>
        <w:contextualSpacing/>
        <w:rPr>
          <w:sz w:val="20"/>
        </w:rPr>
      </w:pPr>
      <w:r w:rsidRPr="009638F9">
        <w:rPr>
          <w:b/>
          <w:bCs/>
          <w:sz w:val="20"/>
        </w:rPr>
        <w:t>R2</w:t>
      </w:r>
      <w:r w:rsidRPr="009638F9">
        <w:rPr>
          <w:sz w:val="20"/>
        </w:rPr>
        <w:t xml:space="preserve">. </w:t>
      </w:r>
      <w:r w:rsidR="00EA0A27">
        <w:rPr>
          <w:sz w:val="20"/>
        </w:rPr>
        <w:tab/>
      </w:r>
      <w:r w:rsidRPr="009638F9">
        <w:rPr>
          <w:sz w:val="20"/>
        </w:rPr>
        <w:t xml:space="preserve">Children </w:t>
      </w:r>
      <w:r w:rsidRPr="009638F9">
        <w:rPr>
          <w:b/>
          <w:bCs/>
          <w:sz w:val="20"/>
          <w:u w:val="single"/>
        </w:rPr>
        <w:t>with a sibling</w:t>
      </w:r>
      <w:r w:rsidRPr="009638F9">
        <w:rPr>
          <w:sz w:val="20"/>
        </w:rPr>
        <w:t xml:space="preserve"> (see note d) already at the school who make a successful application on Religious Grounds</w:t>
      </w:r>
    </w:p>
    <w:p w14:paraId="2428D911" w14:textId="77777777" w:rsidR="00B71397" w:rsidRPr="009638F9" w:rsidRDefault="00B71397" w:rsidP="00EA0A27">
      <w:pPr>
        <w:tabs>
          <w:tab w:val="left" w:pos="567"/>
        </w:tabs>
        <w:ind w:left="567" w:right="28" w:hanging="425"/>
        <w:contextualSpacing/>
        <w:rPr>
          <w:sz w:val="20"/>
        </w:rPr>
      </w:pPr>
      <w:r w:rsidRPr="009638F9">
        <w:rPr>
          <w:b/>
          <w:bCs/>
          <w:sz w:val="20"/>
        </w:rPr>
        <w:t>N2</w:t>
      </w:r>
      <w:r w:rsidRPr="009638F9">
        <w:rPr>
          <w:sz w:val="20"/>
        </w:rPr>
        <w:t xml:space="preserve">. </w:t>
      </w:r>
      <w:r w:rsidR="00EA0A27">
        <w:rPr>
          <w:sz w:val="20"/>
        </w:rPr>
        <w:tab/>
      </w:r>
      <w:r w:rsidRPr="009638F9">
        <w:rPr>
          <w:sz w:val="20"/>
        </w:rPr>
        <w:t xml:space="preserve">Other children </w:t>
      </w:r>
      <w:r w:rsidRPr="009638F9">
        <w:rPr>
          <w:b/>
          <w:bCs/>
          <w:sz w:val="20"/>
          <w:u w:val="single"/>
        </w:rPr>
        <w:t>with a sibling</w:t>
      </w:r>
      <w:r w:rsidRPr="009638F9">
        <w:rPr>
          <w:sz w:val="20"/>
        </w:rPr>
        <w:t xml:space="preserve"> (see note d) already at the school</w:t>
      </w:r>
    </w:p>
    <w:p w14:paraId="4E1C1EFE" w14:textId="77777777" w:rsidR="00B71397" w:rsidRPr="009638F9" w:rsidRDefault="00B71397" w:rsidP="00EA0A27">
      <w:pPr>
        <w:tabs>
          <w:tab w:val="left" w:pos="567"/>
        </w:tabs>
        <w:ind w:left="567" w:right="28" w:hanging="425"/>
        <w:contextualSpacing/>
        <w:rPr>
          <w:sz w:val="20"/>
        </w:rPr>
      </w:pPr>
      <w:r w:rsidRPr="009638F9">
        <w:rPr>
          <w:b/>
          <w:bCs/>
          <w:sz w:val="20"/>
        </w:rPr>
        <w:t>R3</w:t>
      </w:r>
      <w:r w:rsidRPr="009638F9">
        <w:rPr>
          <w:sz w:val="20"/>
        </w:rPr>
        <w:t xml:space="preserve">. </w:t>
      </w:r>
      <w:r w:rsidR="00EA0A27">
        <w:rPr>
          <w:sz w:val="20"/>
        </w:rPr>
        <w:tab/>
      </w:r>
      <w:r w:rsidRPr="009638F9">
        <w:rPr>
          <w:sz w:val="20"/>
        </w:rPr>
        <w:t>Children without a sibling at the school, who make a successful application on Religious Grounds.</w:t>
      </w:r>
    </w:p>
    <w:p w14:paraId="27DDCA7F" w14:textId="77777777" w:rsidR="00B71397" w:rsidRPr="009638F9" w:rsidRDefault="00B71397" w:rsidP="00EA0A27">
      <w:pPr>
        <w:tabs>
          <w:tab w:val="left" w:pos="567"/>
        </w:tabs>
        <w:ind w:left="567" w:right="28" w:hanging="425"/>
        <w:contextualSpacing/>
        <w:rPr>
          <w:sz w:val="20"/>
        </w:rPr>
      </w:pPr>
      <w:r w:rsidRPr="009638F9">
        <w:rPr>
          <w:b/>
          <w:sz w:val="20"/>
        </w:rPr>
        <w:t>N3</w:t>
      </w:r>
      <w:r w:rsidRPr="009638F9">
        <w:rPr>
          <w:sz w:val="20"/>
        </w:rPr>
        <w:t xml:space="preserve">. </w:t>
      </w:r>
      <w:r w:rsidR="00EA0A27">
        <w:rPr>
          <w:sz w:val="20"/>
        </w:rPr>
        <w:tab/>
      </w:r>
      <w:r w:rsidRPr="009638F9">
        <w:rPr>
          <w:sz w:val="20"/>
        </w:rPr>
        <w:t xml:space="preserve">Other children without a sibling at the school who live in the published catchment area </w:t>
      </w:r>
    </w:p>
    <w:p w14:paraId="02AE23E9" w14:textId="77777777" w:rsidR="00B71397" w:rsidRPr="009638F9" w:rsidRDefault="00B71397" w:rsidP="00EA0A27">
      <w:pPr>
        <w:tabs>
          <w:tab w:val="left" w:pos="567"/>
        </w:tabs>
        <w:ind w:left="567" w:right="28" w:hanging="425"/>
        <w:contextualSpacing/>
        <w:rPr>
          <w:sz w:val="20"/>
        </w:rPr>
      </w:pPr>
      <w:r w:rsidRPr="009638F9">
        <w:rPr>
          <w:b/>
          <w:sz w:val="20"/>
        </w:rPr>
        <w:t>N4</w:t>
      </w:r>
      <w:r w:rsidRPr="009638F9">
        <w:rPr>
          <w:sz w:val="20"/>
        </w:rPr>
        <w:t>. All other children.</w:t>
      </w:r>
    </w:p>
    <w:p w14:paraId="6DA456D7" w14:textId="77777777" w:rsidR="00B71397" w:rsidRPr="00D1585C" w:rsidRDefault="00B71397" w:rsidP="00A25FDC">
      <w:pPr>
        <w:ind w:right="28"/>
        <w:contextualSpacing/>
        <w:rPr>
          <w:sz w:val="16"/>
          <w:szCs w:val="16"/>
        </w:rPr>
      </w:pPr>
    </w:p>
    <w:p w14:paraId="54A474F6" w14:textId="77777777" w:rsidR="00B71397" w:rsidRPr="009638F9" w:rsidRDefault="00B71397" w:rsidP="00A25FDC">
      <w:pPr>
        <w:ind w:right="28"/>
        <w:contextualSpacing/>
        <w:rPr>
          <w:b/>
          <w:bCs/>
          <w:sz w:val="20"/>
        </w:rPr>
      </w:pPr>
      <w:r w:rsidRPr="009638F9">
        <w:rPr>
          <w:b/>
          <w:bCs/>
          <w:sz w:val="20"/>
        </w:rPr>
        <w:t>Notes</w:t>
      </w:r>
    </w:p>
    <w:p w14:paraId="4427DFB4" w14:textId="77777777" w:rsidR="00B71397" w:rsidRPr="009638F9" w:rsidRDefault="00B71397" w:rsidP="00742955">
      <w:pPr>
        <w:pStyle w:val="ListParagraph"/>
        <w:numPr>
          <w:ilvl w:val="0"/>
          <w:numId w:val="71"/>
        </w:numPr>
        <w:tabs>
          <w:tab w:val="clear" w:pos="720"/>
          <w:tab w:val="num" w:pos="567"/>
        </w:tabs>
        <w:ind w:left="567" w:right="28"/>
        <w:contextualSpacing/>
        <w:rPr>
          <w:sz w:val="20"/>
        </w:rPr>
      </w:pPr>
      <w:r w:rsidRPr="009638F9">
        <w:rPr>
          <w:sz w:val="20"/>
        </w:rPr>
        <w:t xml:space="preserve">Religious applications </w:t>
      </w:r>
      <w:r w:rsidRPr="009638F9">
        <w:rPr>
          <w:i/>
          <w:sz w:val="20"/>
        </w:rPr>
        <w:t>within</w:t>
      </w:r>
      <w:r w:rsidRPr="009638F9">
        <w:rPr>
          <w:sz w:val="20"/>
        </w:rPr>
        <w:t xml:space="preserve"> each criteria R1, R2 and R3 are assessed in the following order of priority: </w:t>
      </w:r>
    </w:p>
    <w:p w14:paraId="48BDCA2A" w14:textId="77777777" w:rsidR="00B71397" w:rsidRPr="009638F9" w:rsidRDefault="00B71397" w:rsidP="00742955">
      <w:pPr>
        <w:pStyle w:val="ListParagraph"/>
        <w:numPr>
          <w:ilvl w:val="1"/>
          <w:numId w:val="71"/>
        </w:numPr>
        <w:tabs>
          <w:tab w:val="num" w:pos="993"/>
        </w:tabs>
        <w:ind w:left="993" w:right="28"/>
        <w:contextualSpacing/>
        <w:rPr>
          <w:sz w:val="20"/>
        </w:rPr>
      </w:pPr>
      <w:r w:rsidRPr="009638F9">
        <w:rPr>
          <w:sz w:val="20"/>
        </w:rPr>
        <w:t>Children who live in Godmanchester and whose parent(s)/guardian(s) attend the Parish Church of St Mary the Virgin, Godmanchester;</w:t>
      </w:r>
    </w:p>
    <w:p w14:paraId="34019BEE" w14:textId="77777777" w:rsidR="00B71397" w:rsidRPr="009638F9" w:rsidRDefault="00B71397" w:rsidP="00742955">
      <w:pPr>
        <w:pStyle w:val="ListParagraph"/>
        <w:numPr>
          <w:ilvl w:val="1"/>
          <w:numId w:val="71"/>
        </w:numPr>
        <w:tabs>
          <w:tab w:val="num" w:pos="993"/>
        </w:tabs>
        <w:ind w:left="993" w:right="28"/>
        <w:contextualSpacing/>
        <w:rPr>
          <w:sz w:val="20"/>
        </w:rPr>
      </w:pPr>
      <w:r w:rsidRPr="009638F9">
        <w:rPr>
          <w:sz w:val="20"/>
        </w:rPr>
        <w:t>Children who live in Godmanchester, and whose parent(s)/guardian(s) attend a Church in Godmanchester</w:t>
      </w:r>
    </w:p>
    <w:p w14:paraId="3CC7B7CD" w14:textId="77777777" w:rsidR="00B71397" w:rsidRPr="009638F9" w:rsidRDefault="00B71397" w:rsidP="00742955">
      <w:pPr>
        <w:pStyle w:val="ListParagraph"/>
        <w:numPr>
          <w:ilvl w:val="1"/>
          <w:numId w:val="71"/>
        </w:numPr>
        <w:tabs>
          <w:tab w:val="num" w:pos="993"/>
        </w:tabs>
        <w:ind w:left="993" w:right="28"/>
        <w:contextualSpacing/>
        <w:rPr>
          <w:sz w:val="20"/>
        </w:rPr>
      </w:pPr>
      <w:r w:rsidRPr="009638F9">
        <w:rPr>
          <w:sz w:val="20"/>
        </w:rPr>
        <w:t xml:space="preserve">Children who live in Godmanchester, and whose parent(s)/guardian(s) attend a Church outside </w:t>
      </w:r>
      <w:r w:rsidRPr="009638F9">
        <w:rPr>
          <w:sz w:val="20"/>
        </w:rPr>
        <w:tab/>
        <w:t>Godmanchester if there is no church of that denomination in Godmanchester</w:t>
      </w:r>
    </w:p>
    <w:p w14:paraId="54E3121B" w14:textId="77777777" w:rsidR="00B71397" w:rsidRPr="009638F9" w:rsidRDefault="00B71397" w:rsidP="00742955">
      <w:pPr>
        <w:pStyle w:val="ListParagraph"/>
        <w:numPr>
          <w:ilvl w:val="1"/>
          <w:numId w:val="71"/>
        </w:numPr>
        <w:tabs>
          <w:tab w:val="num" w:pos="993"/>
        </w:tabs>
        <w:ind w:left="993" w:right="28"/>
        <w:contextualSpacing/>
        <w:rPr>
          <w:sz w:val="20"/>
        </w:rPr>
      </w:pPr>
      <w:r w:rsidRPr="009638F9">
        <w:rPr>
          <w:sz w:val="20"/>
        </w:rPr>
        <w:t>Children who do not live in Godmanchester and whose parent(s)/guardian(s) attend the Parish Church of St Mary the Virgin, Godmanchester</w:t>
      </w:r>
    </w:p>
    <w:p w14:paraId="263A7F76" w14:textId="77777777" w:rsidR="00B71397" w:rsidRPr="009638F9" w:rsidRDefault="00B71397" w:rsidP="00742955">
      <w:pPr>
        <w:pStyle w:val="ListParagraph"/>
        <w:numPr>
          <w:ilvl w:val="1"/>
          <w:numId w:val="71"/>
        </w:numPr>
        <w:tabs>
          <w:tab w:val="num" w:pos="993"/>
        </w:tabs>
        <w:ind w:left="993" w:right="28"/>
        <w:contextualSpacing/>
        <w:rPr>
          <w:sz w:val="20"/>
        </w:rPr>
      </w:pPr>
      <w:r w:rsidRPr="009638F9">
        <w:rPr>
          <w:sz w:val="20"/>
        </w:rPr>
        <w:t>Children who do not live in Godmanchester and whose parent(s)/guardian(s) attend a church in Godmanchester</w:t>
      </w:r>
    </w:p>
    <w:p w14:paraId="2D3889B1" w14:textId="77777777" w:rsidR="00B71397" w:rsidRPr="009638F9" w:rsidRDefault="00B71397" w:rsidP="00742955">
      <w:pPr>
        <w:numPr>
          <w:ilvl w:val="0"/>
          <w:numId w:val="71"/>
        </w:numPr>
        <w:tabs>
          <w:tab w:val="clear" w:pos="720"/>
          <w:tab w:val="num" w:pos="567"/>
        </w:tabs>
        <w:ind w:left="567" w:right="28"/>
        <w:contextualSpacing/>
        <w:rPr>
          <w:sz w:val="20"/>
        </w:rPr>
      </w:pPr>
      <w:r w:rsidRPr="009638F9">
        <w:rPr>
          <w:sz w:val="20"/>
        </w:rPr>
        <w:t>‘Church’ is defined as one which is in membership either of Churches Together in England or of the Evangelical Alliance.</w:t>
      </w:r>
    </w:p>
    <w:p w14:paraId="6D070B23" w14:textId="77777777" w:rsidR="00B71397" w:rsidRPr="009638F9" w:rsidRDefault="00B71397" w:rsidP="00742955">
      <w:pPr>
        <w:numPr>
          <w:ilvl w:val="0"/>
          <w:numId w:val="71"/>
        </w:numPr>
        <w:tabs>
          <w:tab w:val="clear" w:pos="720"/>
          <w:tab w:val="num" w:pos="567"/>
        </w:tabs>
        <w:ind w:left="567" w:right="28"/>
        <w:contextualSpacing/>
        <w:rPr>
          <w:sz w:val="20"/>
        </w:rPr>
      </w:pPr>
      <w:r w:rsidRPr="009638F9">
        <w:rPr>
          <w:sz w:val="20"/>
        </w:rPr>
        <w:t>“Parents/guardians who attend church” are defined as attending divine worship or a public act of worship at least twice a month during the twelve months preceding 1st December prior to the year of entry to the Reception class of the school in September. For casual entries at any other time, it is twelve months prior to the date of application</w:t>
      </w:r>
    </w:p>
    <w:p w14:paraId="424334A0" w14:textId="77777777" w:rsidR="00B71397" w:rsidRPr="009638F9" w:rsidRDefault="00B71397" w:rsidP="00742955">
      <w:pPr>
        <w:numPr>
          <w:ilvl w:val="0"/>
          <w:numId w:val="71"/>
        </w:numPr>
        <w:tabs>
          <w:tab w:val="clear" w:pos="720"/>
          <w:tab w:val="num" w:pos="567"/>
        </w:tabs>
        <w:ind w:left="567" w:right="28"/>
        <w:contextualSpacing/>
        <w:rPr>
          <w:sz w:val="20"/>
        </w:rPr>
      </w:pPr>
      <w:r w:rsidRPr="009638F9">
        <w:rPr>
          <w:sz w:val="20"/>
        </w:rPr>
        <w:t xml:space="preserve">To make an application under </w:t>
      </w:r>
      <w:r w:rsidRPr="009638F9">
        <w:rPr>
          <w:b/>
          <w:sz w:val="20"/>
        </w:rPr>
        <w:t>R2</w:t>
      </w:r>
      <w:r w:rsidRPr="009638F9">
        <w:rPr>
          <w:sz w:val="20"/>
        </w:rPr>
        <w:t xml:space="preserve"> or </w:t>
      </w:r>
      <w:r w:rsidRPr="009638F9">
        <w:rPr>
          <w:b/>
          <w:sz w:val="20"/>
        </w:rPr>
        <w:t>N2</w:t>
      </w:r>
      <w:r w:rsidRPr="009638F9">
        <w:rPr>
          <w:sz w:val="20"/>
        </w:rPr>
        <w:t xml:space="preserve"> (children with a sibling already at the school), the sibling must be at the school at the time of the application and must still be at the school at the time the applicant enters.</w:t>
      </w:r>
    </w:p>
    <w:p w14:paraId="2746C228" w14:textId="77777777" w:rsidR="004117DC" w:rsidRPr="00D1585C" w:rsidRDefault="004117DC" w:rsidP="00D4655A">
      <w:pPr>
        <w:ind w:right="28"/>
        <w:rPr>
          <w:color w:val="000000"/>
          <w:sz w:val="16"/>
          <w:szCs w:val="16"/>
        </w:rPr>
      </w:pPr>
    </w:p>
    <w:p w14:paraId="60933ED0" w14:textId="77777777" w:rsidR="00B71397" w:rsidRPr="009638F9" w:rsidRDefault="00B71397" w:rsidP="00A25FDC">
      <w:pPr>
        <w:ind w:right="28"/>
        <w:jc w:val="both"/>
        <w:rPr>
          <w:sz w:val="20"/>
        </w:rPr>
      </w:pPr>
      <w:r w:rsidRPr="009638F9">
        <w:rPr>
          <w:sz w:val="20"/>
        </w:rPr>
        <w:t>If there are more applicants than places available in the lowest applicable category, priority will be given to applicants who live the shortest straight line distance, as calculated by the Local Authority. In the unlikely event of the distance being equal, places will be decided by lottery.</w:t>
      </w:r>
    </w:p>
    <w:p w14:paraId="0BDD99F1" w14:textId="702FEDF6" w:rsidR="009F1B89" w:rsidRDefault="003A2D5D" w:rsidP="00A25FDC">
      <w:pPr>
        <w:ind w:right="28"/>
        <w:rPr>
          <w:b/>
          <w:sz w:val="20"/>
        </w:rPr>
      </w:pPr>
      <w:r>
        <w:rPr>
          <w:b/>
          <w:sz w:val="20"/>
        </w:rPr>
        <w:t xml:space="preserve">Please refer to the Glossary of Terms on </w:t>
      </w:r>
      <w:r w:rsidR="00702481">
        <w:rPr>
          <w:b/>
          <w:sz w:val="20"/>
        </w:rPr>
        <w:t xml:space="preserve">page 136 </w:t>
      </w:r>
      <w:r>
        <w:rPr>
          <w:b/>
          <w:sz w:val="20"/>
        </w:rPr>
        <w:t>for further information</w:t>
      </w:r>
      <w:r w:rsidR="004E7D6A">
        <w:rPr>
          <w:b/>
          <w:sz w:val="20"/>
        </w:rPr>
        <w:t>.</w:t>
      </w:r>
    </w:p>
    <w:p w14:paraId="4F676700" w14:textId="77777777" w:rsidR="00F32D54" w:rsidRDefault="00F32D54" w:rsidP="00A25FDC">
      <w:pPr>
        <w:ind w:right="28"/>
        <w:rPr>
          <w:b/>
          <w:sz w:val="16"/>
          <w:szCs w:val="16"/>
        </w:rPr>
      </w:pPr>
    </w:p>
    <w:p w14:paraId="78D571F0" w14:textId="77777777" w:rsidR="006467DD" w:rsidRPr="00D1585C" w:rsidRDefault="006467DD" w:rsidP="00A25FDC">
      <w:pPr>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1BF5F345" w14:textId="77777777" w:rsidTr="00D4655A">
        <w:tc>
          <w:tcPr>
            <w:tcW w:w="4078" w:type="dxa"/>
            <w:shd w:val="clear" w:color="auto" w:fill="auto"/>
          </w:tcPr>
          <w:p w14:paraId="4CE74A88" w14:textId="77777777" w:rsidR="00625357" w:rsidRPr="00F03EF8" w:rsidRDefault="00625357" w:rsidP="00A25FDC">
            <w:pPr>
              <w:pStyle w:val="Default"/>
              <w:ind w:right="28"/>
              <w:rPr>
                <w:b/>
                <w:sz w:val="20"/>
              </w:rPr>
            </w:pPr>
          </w:p>
        </w:tc>
        <w:tc>
          <w:tcPr>
            <w:tcW w:w="1841" w:type="dxa"/>
            <w:shd w:val="clear" w:color="auto" w:fill="auto"/>
          </w:tcPr>
          <w:p w14:paraId="602333F2"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18CC460"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0565B35" w14:textId="77777777" w:rsidR="00625357" w:rsidRPr="00F03EF8" w:rsidRDefault="00625357" w:rsidP="00A25FDC">
            <w:pPr>
              <w:pStyle w:val="Default"/>
              <w:ind w:right="28"/>
              <w:rPr>
                <w:b/>
                <w:sz w:val="20"/>
              </w:rPr>
            </w:pPr>
            <w:r w:rsidRPr="00F03EF8">
              <w:rPr>
                <w:b/>
                <w:sz w:val="20"/>
              </w:rPr>
              <w:t>3rd</w:t>
            </w:r>
          </w:p>
        </w:tc>
      </w:tr>
      <w:tr w:rsidR="00AE4F1D" w:rsidRPr="00F03EF8" w14:paraId="26A84DCA" w14:textId="77777777" w:rsidTr="00D4655A">
        <w:tc>
          <w:tcPr>
            <w:tcW w:w="4078" w:type="dxa"/>
            <w:shd w:val="clear" w:color="auto" w:fill="auto"/>
          </w:tcPr>
          <w:p w14:paraId="458270F0"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38337CFB" w14:textId="5A55B984" w:rsidR="00AE4F1D" w:rsidRPr="00F03EF8" w:rsidRDefault="00C810EE" w:rsidP="00A25FDC">
            <w:pPr>
              <w:pStyle w:val="Default"/>
              <w:ind w:right="28"/>
              <w:rPr>
                <w:b/>
                <w:sz w:val="20"/>
              </w:rPr>
            </w:pPr>
            <w:ins w:id="2221" w:author="Williams Angela" w:date="2018-06-05T15:38:00Z">
              <w:r>
                <w:rPr>
                  <w:b/>
                  <w:sz w:val="20"/>
                </w:rPr>
                <w:t xml:space="preserve">27 </w:t>
              </w:r>
            </w:ins>
            <w:del w:id="2222" w:author="Williams Angela" w:date="2018-06-01T15:54:00Z">
              <w:r w:rsidR="00A54B09" w:rsidDel="004C099D">
                <w:rPr>
                  <w:b/>
                  <w:sz w:val="20"/>
                </w:rPr>
                <w:delText>26</w:delText>
              </w:r>
            </w:del>
          </w:p>
        </w:tc>
        <w:tc>
          <w:tcPr>
            <w:tcW w:w="1375" w:type="dxa"/>
            <w:shd w:val="clear" w:color="auto" w:fill="auto"/>
          </w:tcPr>
          <w:p w14:paraId="2A4E8233" w14:textId="25BAEED9" w:rsidR="00AE4F1D" w:rsidRPr="00F03EF8" w:rsidRDefault="00C810EE" w:rsidP="00A25FDC">
            <w:pPr>
              <w:pStyle w:val="Default"/>
              <w:ind w:right="28"/>
              <w:rPr>
                <w:b/>
                <w:sz w:val="20"/>
              </w:rPr>
            </w:pPr>
            <w:ins w:id="2223" w:author="Williams Angela" w:date="2018-06-05T15:38:00Z">
              <w:r>
                <w:rPr>
                  <w:b/>
                  <w:sz w:val="20"/>
                </w:rPr>
                <w:t xml:space="preserve">19 </w:t>
              </w:r>
            </w:ins>
            <w:del w:id="2224" w:author="Williams Angela" w:date="2018-06-01T15:54:00Z">
              <w:r w:rsidR="00A54B09" w:rsidDel="004C099D">
                <w:rPr>
                  <w:b/>
                  <w:sz w:val="20"/>
                </w:rPr>
                <w:delText>21</w:delText>
              </w:r>
            </w:del>
          </w:p>
        </w:tc>
        <w:tc>
          <w:tcPr>
            <w:tcW w:w="2345" w:type="dxa"/>
            <w:shd w:val="clear" w:color="auto" w:fill="auto"/>
          </w:tcPr>
          <w:p w14:paraId="20E5B047" w14:textId="64DAD829" w:rsidR="00AE4F1D" w:rsidRPr="00F03EF8" w:rsidRDefault="00C810EE" w:rsidP="00A25FDC">
            <w:pPr>
              <w:pStyle w:val="Default"/>
              <w:ind w:right="28"/>
              <w:rPr>
                <w:b/>
                <w:sz w:val="20"/>
              </w:rPr>
            </w:pPr>
            <w:ins w:id="2225" w:author="Williams Angela" w:date="2018-06-05T15:38:00Z">
              <w:r>
                <w:rPr>
                  <w:b/>
                  <w:sz w:val="20"/>
                </w:rPr>
                <w:t xml:space="preserve">22 </w:t>
              </w:r>
            </w:ins>
            <w:del w:id="2226" w:author="Williams Angela" w:date="2018-06-01T15:54:00Z">
              <w:r w:rsidR="00A54B09" w:rsidDel="004C099D">
                <w:rPr>
                  <w:b/>
                  <w:sz w:val="20"/>
                </w:rPr>
                <w:delText>29</w:delText>
              </w:r>
            </w:del>
          </w:p>
        </w:tc>
      </w:tr>
      <w:tr w:rsidR="00AE4F1D" w:rsidRPr="00F03EF8" w14:paraId="27F2C997" w14:textId="77777777" w:rsidTr="00D4655A">
        <w:tc>
          <w:tcPr>
            <w:tcW w:w="4078" w:type="dxa"/>
            <w:shd w:val="clear" w:color="auto" w:fill="auto"/>
          </w:tcPr>
          <w:p w14:paraId="21BD087D"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6BFB6F89" w14:textId="7B1E4D03" w:rsidR="00AE4F1D" w:rsidRPr="00F03EF8" w:rsidRDefault="00B13E2F" w:rsidP="00A25FDC">
            <w:pPr>
              <w:pStyle w:val="Default"/>
              <w:ind w:right="28"/>
              <w:rPr>
                <w:b/>
                <w:sz w:val="20"/>
              </w:rPr>
            </w:pPr>
            <w:ins w:id="2227" w:author="Williams Angela" w:date="2018-06-06T16:30:00Z">
              <w:r>
                <w:rPr>
                  <w:b/>
                  <w:sz w:val="20"/>
                </w:rPr>
                <w:t>27</w:t>
              </w:r>
            </w:ins>
            <w:del w:id="2228" w:author="Williams Angela" w:date="2018-06-01T15:54:00Z">
              <w:r w:rsidR="001B4A45" w:rsidDel="004C099D">
                <w:rPr>
                  <w:b/>
                  <w:sz w:val="20"/>
                </w:rPr>
                <w:delText>28</w:delText>
              </w:r>
            </w:del>
          </w:p>
        </w:tc>
      </w:tr>
      <w:tr w:rsidR="00AE4F1D" w:rsidRPr="00F03EF8" w14:paraId="7156C54F" w14:textId="77777777" w:rsidTr="00D4655A">
        <w:tc>
          <w:tcPr>
            <w:tcW w:w="4078" w:type="dxa"/>
            <w:shd w:val="clear" w:color="auto" w:fill="auto"/>
          </w:tcPr>
          <w:p w14:paraId="282C7236"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4C26389D" w14:textId="547D7462" w:rsidR="00AE4F1D" w:rsidRPr="00F03EF8" w:rsidRDefault="00B13E2F" w:rsidP="00A25FDC">
            <w:pPr>
              <w:pStyle w:val="Default"/>
              <w:ind w:right="28"/>
              <w:rPr>
                <w:b/>
                <w:sz w:val="20"/>
              </w:rPr>
            </w:pPr>
            <w:ins w:id="2229" w:author="Williams Angela" w:date="2018-06-06T16:30:00Z">
              <w:r>
                <w:rPr>
                  <w:b/>
                  <w:sz w:val="20"/>
                </w:rPr>
                <w:t>N4</w:t>
              </w:r>
            </w:ins>
            <w:del w:id="2230" w:author="Williams Angela" w:date="2018-06-01T15:54:00Z">
              <w:r w:rsidR="001B4A45" w:rsidDel="004C099D">
                <w:rPr>
                  <w:b/>
                  <w:sz w:val="20"/>
                </w:rPr>
                <w:delText>N4</w:delText>
              </w:r>
            </w:del>
          </w:p>
        </w:tc>
      </w:tr>
      <w:tr w:rsidR="00AE4F1D" w:rsidRPr="00F03EF8" w14:paraId="5169D9A2" w14:textId="77777777" w:rsidTr="00D4655A">
        <w:tc>
          <w:tcPr>
            <w:tcW w:w="4078" w:type="dxa"/>
            <w:shd w:val="clear" w:color="auto" w:fill="auto"/>
          </w:tcPr>
          <w:p w14:paraId="28DC6595"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2A31BE9A" w14:textId="42720D2E" w:rsidR="00AE4F1D" w:rsidRPr="00F03EF8" w:rsidRDefault="007432DD" w:rsidP="00A25FDC">
            <w:pPr>
              <w:pStyle w:val="Default"/>
              <w:ind w:right="28"/>
              <w:rPr>
                <w:b/>
                <w:sz w:val="20"/>
              </w:rPr>
            </w:pPr>
            <w:del w:id="2231" w:author="Williams Angela" w:date="2018-06-01T15:54:00Z">
              <w:r w:rsidDel="004C099D">
                <w:rPr>
                  <w:b/>
                  <w:sz w:val="20"/>
                </w:rPr>
                <w:delText xml:space="preserve"> </w:delText>
              </w:r>
              <w:r w:rsidR="004A7974" w:rsidDel="004C099D">
                <w:rPr>
                  <w:b/>
                  <w:sz w:val="20"/>
                </w:rPr>
                <w:delText>0</w:delText>
              </w:r>
            </w:del>
          </w:p>
        </w:tc>
      </w:tr>
    </w:tbl>
    <w:p w14:paraId="64CF04D3" w14:textId="77777777" w:rsidR="00D80C62" w:rsidRPr="00D1585C" w:rsidRDefault="00D80C62" w:rsidP="00A25FDC">
      <w:pPr>
        <w:ind w:right="28"/>
        <w:rPr>
          <w:b/>
          <w:color w:val="000000"/>
          <w:sz w:val="16"/>
          <w:szCs w:val="16"/>
        </w:rPr>
      </w:pPr>
    </w:p>
    <w:p w14:paraId="74F8FED9" w14:textId="77777777" w:rsidR="00A9118F" w:rsidRDefault="004B7F39" w:rsidP="00A25FDC">
      <w:pPr>
        <w:pStyle w:val="Default"/>
        <w:ind w:right="28"/>
        <w:rPr>
          <w:b/>
          <w:sz w:val="16"/>
          <w:szCs w:val="16"/>
        </w:rPr>
      </w:pPr>
      <w:r>
        <w:rPr>
          <w:b/>
          <w:noProof/>
          <w:sz w:val="16"/>
          <w:szCs w:val="16"/>
          <w:lang w:val="en-GB" w:eastAsia="en-GB"/>
        </w:rPr>
        <mc:AlternateContent>
          <mc:Choice Requires="wps">
            <w:drawing>
              <wp:inline distT="0" distB="0" distL="0" distR="0" wp14:anchorId="1528738F" wp14:editId="38B7A04E">
                <wp:extent cx="6120000" cy="579120"/>
                <wp:effectExtent l="0" t="0" r="14605" b="11430"/>
                <wp:docPr id="2777"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550F8D5" w14:textId="77777777" w:rsidR="00CA79BE" w:rsidRPr="00237DF4" w:rsidRDefault="00CA79BE" w:rsidP="008C2B9E">
                            <w:pPr>
                              <w:autoSpaceDE w:val="0"/>
                              <w:autoSpaceDN w:val="0"/>
                              <w:adjustRightInd w:val="0"/>
                              <w:rPr>
                                <w:rFonts w:cs="Arial"/>
                                <w:b/>
                                <w:bCs/>
                                <w:sz w:val="32"/>
                                <w:szCs w:val="32"/>
                                <w:lang w:val="en-US"/>
                              </w:rPr>
                            </w:pPr>
                            <w:r>
                              <w:rPr>
                                <w:rFonts w:cs="Arial"/>
                                <w:b/>
                                <w:bCs/>
                                <w:sz w:val="32"/>
                                <w:szCs w:val="32"/>
                                <w:lang w:val="en-US"/>
                              </w:rPr>
                              <w:t>St Helen’s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01487 841468   </w:t>
                            </w:r>
                          </w:p>
                          <w:p w14:paraId="5E66BAF9" w14:textId="77777777" w:rsidR="00CA79BE" w:rsidRPr="003E67AD" w:rsidRDefault="00CA79BE" w:rsidP="008C2B9E">
                            <w:pPr>
                              <w:autoSpaceDE w:val="0"/>
                              <w:autoSpaceDN w:val="0"/>
                              <w:adjustRightInd w:val="0"/>
                              <w:rPr>
                                <w:szCs w:val="24"/>
                              </w:rPr>
                            </w:pPr>
                            <w:r>
                              <w:rPr>
                                <w:rFonts w:cs="Arial"/>
                                <w:b/>
                                <w:bCs/>
                                <w:sz w:val="20"/>
                                <w:lang w:val="en-US"/>
                              </w:rPr>
                              <w:t>Colne Road, Bluntisham, Huntingdon, PE28 3NY</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528738F" id="AutoShape 511" o:spid="_x0000_s1205"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P4RPPlkAgAAuwQAAA4AAAAAAAAAAAAAAAAALgIAAGRycy9lMm9E&#10;b2MueG1sUEsBAi0AFAAGAAgAAAAhAPs4AZnaAAAABAEAAA8AAAAAAAAAAAAAAAAAvgQAAGRycy9k&#10;b3ducmV2LnhtbFBLBQYAAAAABAAEAPMAAADFBQAAAAA=&#10;" fillcolor="#bfbfbf [2412]" strokecolor="black [3213]" strokeweight="1.5pt">
                <v:textbox>
                  <w:txbxContent>
                    <w:p w14:paraId="1550F8D5" w14:textId="77777777" w:rsidR="00CA79BE" w:rsidRPr="00237DF4" w:rsidRDefault="00CA79BE" w:rsidP="008C2B9E">
                      <w:pPr>
                        <w:autoSpaceDE w:val="0"/>
                        <w:autoSpaceDN w:val="0"/>
                        <w:adjustRightInd w:val="0"/>
                        <w:rPr>
                          <w:rFonts w:cs="Arial"/>
                          <w:b/>
                          <w:bCs/>
                          <w:sz w:val="32"/>
                          <w:szCs w:val="32"/>
                          <w:lang w:val="en-US"/>
                        </w:rPr>
                      </w:pPr>
                      <w:r>
                        <w:rPr>
                          <w:rFonts w:cs="Arial"/>
                          <w:b/>
                          <w:bCs/>
                          <w:sz w:val="32"/>
                          <w:szCs w:val="32"/>
                          <w:lang w:val="en-US"/>
                        </w:rPr>
                        <w:t>St Helen’s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01487 841468   </w:t>
                      </w:r>
                    </w:p>
                    <w:p w14:paraId="5E66BAF9" w14:textId="77777777" w:rsidR="00CA79BE" w:rsidRPr="003E67AD" w:rsidRDefault="00CA79BE" w:rsidP="008C2B9E">
                      <w:pPr>
                        <w:autoSpaceDE w:val="0"/>
                        <w:autoSpaceDN w:val="0"/>
                        <w:adjustRightInd w:val="0"/>
                        <w:rPr>
                          <w:szCs w:val="24"/>
                        </w:rPr>
                      </w:pPr>
                      <w:r>
                        <w:rPr>
                          <w:rFonts w:cs="Arial"/>
                          <w:b/>
                          <w:bCs/>
                          <w:sz w:val="20"/>
                          <w:lang w:val="en-US"/>
                        </w:rPr>
                        <w:t>Colne Road, Bluntisham, Huntingdon, PE28 3NY</w:t>
                      </w:r>
                    </w:p>
                  </w:txbxContent>
                </v:textbox>
                <w10:anchorlock/>
              </v:shape>
            </w:pict>
          </mc:Fallback>
        </mc:AlternateContent>
      </w:r>
    </w:p>
    <w:p w14:paraId="0F55AFC4" w14:textId="77777777" w:rsidR="00625357" w:rsidRDefault="00625357"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25357" w:rsidRPr="00981173" w14:paraId="6F3B3DC2" w14:textId="77777777" w:rsidTr="00D4655A">
        <w:tc>
          <w:tcPr>
            <w:tcW w:w="2534" w:type="dxa"/>
          </w:tcPr>
          <w:p w14:paraId="65449917"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13B1EB9D"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5200</w:t>
            </w:r>
          </w:p>
        </w:tc>
        <w:tc>
          <w:tcPr>
            <w:tcW w:w="2913" w:type="dxa"/>
          </w:tcPr>
          <w:p w14:paraId="2BA89ADC"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7E49C5EE"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03AB8258" w14:textId="77777777" w:rsidTr="00D4655A">
        <w:tc>
          <w:tcPr>
            <w:tcW w:w="2534" w:type="dxa"/>
          </w:tcPr>
          <w:p w14:paraId="4EBD36E2" w14:textId="75CA4BF1"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BEF5C3C"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2913" w:type="dxa"/>
          </w:tcPr>
          <w:p w14:paraId="38B2455C"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2A1BB2EA"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20"/>
                <w:szCs w:val="24"/>
                <w:lang w:val="en-US"/>
              </w:rPr>
              <w:t>Foundation</w:t>
            </w:r>
          </w:p>
        </w:tc>
      </w:tr>
    </w:tbl>
    <w:p w14:paraId="49677542" w14:textId="77777777" w:rsidR="008C2B9E" w:rsidRPr="00756377" w:rsidRDefault="008C2B9E" w:rsidP="00A25FDC">
      <w:pPr>
        <w:ind w:right="28"/>
        <w:rPr>
          <w:sz w:val="12"/>
          <w:szCs w:val="12"/>
        </w:rPr>
      </w:pPr>
    </w:p>
    <w:p w14:paraId="210A49C2" w14:textId="77777777" w:rsidR="0025272F" w:rsidRDefault="0025272F"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Bluntisham and Colne </w:t>
      </w:r>
    </w:p>
    <w:p w14:paraId="22BC56B8" w14:textId="77777777" w:rsidR="0025272F" w:rsidRPr="00756377" w:rsidRDefault="0025272F" w:rsidP="00A25FDC">
      <w:pPr>
        <w:autoSpaceDE w:val="0"/>
        <w:autoSpaceDN w:val="0"/>
        <w:adjustRightInd w:val="0"/>
        <w:ind w:right="28"/>
        <w:rPr>
          <w:rFonts w:cs="Arial"/>
          <w:b/>
          <w:sz w:val="12"/>
          <w:szCs w:val="12"/>
          <w:lang w:val="en-US"/>
        </w:rPr>
      </w:pPr>
    </w:p>
    <w:p w14:paraId="2E579002" w14:textId="77777777" w:rsidR="0025272F" w:rsidRPr="007771B4" w:rsidRDefault="0025272F"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5B528233" w14:textId="29FCFB7E" w:rsidR="0025272F"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25272F" w:rsidRPr="004440D3">
        <w:rPr>
          <w:sz w:val="20"/>
        </w:rPr>
        <w:t>.</w:t>
      </w:r>
    </w:p>
    <w:p w14:paraId="0759C0E9" w14:textId="77777777" w:rsidR="00217C10" w:rsidRPr="00756377" w:rsidRDefault="00217C10" w:rsidP="00D4655A">
      <w:pPr>
        <w:tabs>
          <w:tab w:val="left" w:pos="567"/>
        </w:tabs>
        <w:autoSpaceDE w:val="0"/>
        <w:autoSpaceDN w:val="0"/>
        <w:adjustRightInd w:val="0"/>
        <w:ind w:left="567" w:right="28" w:hanging="283"/>
        <w:rPr>
          <w:sz w:val="12"/>
          <w:szCs w:val="12"/>
        </w:rPr>
      </w:pPr>
    </w:p>
    <w:p w14:paraId="194A7114" w14:textId="02A63B42" w:rsidR="00217C10" w:rsidRPr="00D4655A" w:rsidRDefault="00756377" w:rsidP="00742955">
      <w:pPr>
        <w:numPr>
          <w:ilvl w:val="0"/>
          <w:numId w:val="34"/>
        </w:numPr>
        <w:tabs>
          <w:tab w:val="clear" w:pos="-120"/>
          <w:tab w:val="num" w:pos="-840"/>
          <w:tab w:val="left" w:pos="567"/>
        </w:tabs>
        <w:ind w:left="567" w:right="28" w:hanging="283"/>
        <w:rPr>
          <w:rFonts w:cs="Arial"/>
          <w:sz w:val="20"/>
        </w:rPr>
      </w:pPr>
      <w:r w:rsidRPr="00D4655A">
        <w:rPr>
          <w:iCs/>
          <w:sz w:val="20"/>
        </w:rPr>
        <w:t xml:space="preserve">Looked After Children, or a child who was previously looked after but immediately after being looked after became subject to an </w:t>
      </w:r>
      <w:r w:rsidR="00B1758C" w:rsidRPr="00D4655A">
        <w:rPr>
          <w:bCs/>
          <w:sz w:val="20"/>
        </w:rPr>
        <w:t xml:space="preserve">adoption, </w:t>
      </w:r>
      <w:r w:rsidR="003E559A">
        <w:rPr>
          <w:bCs/>
          <w:sz w:val="20"/>
        </w:rPr>
        <w:t>a child arrangement order (resident order)</w:t>
      </w:r>
      <w:r w:rsidR="00B1758C" w:rsidRPr="00D4655A">
        <w:rPr>
          <w:bCs/>
          <w:sz w:val="20"/>
        </w:rPr>
        <w:t xml:space="preserve"> or special guardianship order</w:t>
      </w:r>
      <w:r w:rsidRPr="00D4655A">
        <w:rPr>
          <w:iCs/>
          <w:sz w:val="20"/>
        </w:rPr>
        <w:t>. A looked after child is a child who is a) in the care of a local authority, or b) being provided with accommodation by a local authority in the exercise of their social services functions (see the definition in section 22 (1) of the Children Act 1989)</w:t>
      </w:r>
    </w:p>
    <w:p w14:paraId="57E0DC37" w14:textId="77777777" w:rsidR="00217C10" w:rsidRDefault="0025272F" w:rsidP="00742955">
      <w:pPr>
        <w:numPr>
          <w:ilvl w:val="0"/>
          <w:numId w:val="34"/>
        </w:numPr>
        <w:tabs>
          <w:tab w:val="clear" w:pos="-120"/>
          <w:tab w:val="num" w:pos="-960"/>
          <w:tab w:val="left" w:pos="567"/>
        </w:tabs>
        <w:ind w:left="567" w:right="28" w:hanging="283"/>
        <w:rPr>
          <w:rFonts w:cs="Arial"/>
          <w:sz w:val="20"/>
        </w:rPr>
      </w:pPr>
      <w:r w:rsidRPr="008C2B9E">
        <w:rPr>
          <w:rFonts w:cs="Arial"/>
          <w:sz w:val="20"/>
        </w:rPr>
        <w:t>Children living in the catchment area who have a sibling at the School at the time of admission;</w:t>
      </w:r>
    </w:p>
    <w:p w14:paraId="686CFC8D" w14:textId="77777777" w:rsidR="00217C10" w:rsidRDefault="0025272F" w:rsidP="00742955">
      <w:pPr>
        <w:numPr>
          <w:ilvl w:val="0"/>
          <w:numId w:val="34"/>
        </w:numPr>
        <w:tabs>
          <w:tab w:val="clear" w:pos="-120"/>
          <w:tab w:val="num" w:pos="-840"/>
          <w:tab w:val="left" w:pos="567"/>
        </w:tabs>
        <w:ind w:left="567" w:right="28" w:hanging="283"/>
        <w:rPr>
          <w:rFonts w:cs="Arial"/>
          <w:sz w:val="20"/>
        </w:rPr>
      </w:pPr>
      <w:r w:rsidRPr="008C2B9E">
        <w:rPr>
          <w:rFonts w:cs="Arial"/>
          <w:sz w:val="20"/>
        </w:rPr>
        <w:t>Children living in the catchment area;</w:t>
      </w:r>
    </w:p>
    <w:p w14:paraId="38218D82" w14:textId="77777777" w:rsidR="00217C10" w:rsidRDefault="0025272F" w:rsidP="00742955">
      <w:pPr>
        <w:numPr>
          <w:ilvl w:val="0"/>
          <w:numId w:val="34"/>
        </w:numPr>
        <w:tabs>
          <w:tab w:val="clear" w:pos="-120"/>
          <w:tab w:val="num" w:pos="-840"/>
          <w:tab w:val="left" w:pos="567"/>
        </w:tabs>
        <w:ind w:left="567" w:right="28" w:hanging="283"/>
        <w:rPr>
          <w:rFonts w:cs="Arial"/>
          <w:sz w:val="20"/>
        </w:rPr>
      </w:pPr>
      <w:r w:rsidRPr="008C2B9E">
        <w:rPr>
          <w:rFonts w:cs="Arial"/>
          <w:sz w:val="20"/>
        </w:rPr>
        <w:t>Children living outside the catchment area who have a sibling at the School at the time of admission;</w:t>
      </w:r>
    </w:p>
    <w:p w14:paraId="7A3E775C" w14:textId="77777777" w:rsidR="0025272F" w:rsidRPr="008C2B9E" w:rsidRDefault="0025272F" w:rsidP="00742955">
      <w:pPr>
        <w:numPr>
          <w:ilvl w:val="0"/>
          <w:numId w:val="34"/>
        </w:numPr>
        <w:tabs>
          <w:tab w:val="clear" w:pos="-120"/>
          <w:tab w:val="num" w:pos="-840"/>
          <w:tab w:val="left" w:pos="567"/>
        </w:tabs>
        <w:ind w:left="567" w:right="28" w:hanging="283"/>
        <w:rPr>
          <w:rFonts w:cs="Arial"/>
          <w:sz w:val="20"/>
        </w:rPr>
      </w:pPr>
      <w:r w:rsidRPr="008C2B9E">
        <w:rPr>
          <w:rFonts w:cs="Arial"/>
          <w:sz w:val="20"/>
        </w:rPr>
        <w:t>Children living outside the catchment area.</w:t>
      </w:r>
    </w:p>
    <w:p w14:paraId="4975FB08" w14:textId="77777777" w:rsidR="0025272F" w:rsidRPr="00756377" w:rsidRDefault="0025272F" w:rsidP="00A25FDC">
      <w:pPr>
        <w:pStyle w:val="Default"/>
        <w:ind w:right="28"/>
        <w:rPr>
          <w:b/>
          <w:sz w:val="12"/>
          <w:szCs w:val="12"/>
        </w:rPr>
      </w:pPr>
    </w:p>
    <w:p w14:paraId="4E2C506D" w14:textId="28DF87E1" w:rsidR="0025272F" w:rsidRDefault="0025272F" w:rsidP="00A25FDC">
      <w:pPr>
        <w:pStyle w:val="Default"/>
        <w:ind w:right="28"/>
        <w:rPr>
          <w:b/>
          <w:sz w:val="20"/>
          <w:szCs w:val="20"/>
        </w:rPr>
      </w:pPr>
      <w:r w:rsidRPr="007963A7">
        <w:rPr>
          <w:b/>
          <w:sz w:val="20"/>
        </w:rPr>
        <w:t xml:space="preserve">In cases of equal merit priority will go to children living nearest the school by shortest straight line </w:t>
      </w:r>
      <w:r>
        <w:rPr>
          <w:b/>
          <w:sz w:val="20"/>
        </w:rPr>
        <w:t>d</w:t>
      </w:r>
      <w:r w:rsidRPr="007963A7">
        <w:rPr>
          <w:b/>
          <w:sz w:val="20"/>
        </w:rPr>
        <w:t>istance</w:t>
      </w:r>
      <w:r>
        <w:rPr>
          <w:b/>
          <w:sz w:val="20"/>
        </w:rPr>
        <w:t>.</w:t>
      </w:r>
      <w:r w:rsidR="00542653" w:rsidRPr="00542653">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23B255DA" w14:textId="77777777" w:rsidR="00B90CDB" w:rsidRPr="009B0590" w:rsidRDefault="00B90CDB"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2F4A3888" w14:textId="77777777" w:rsidTr="00D4655A">
        <w:tc>
          <w:tcPr>
            <w:tcW w:w="4078" w:type="dxa"/>
            <w:shd w:val="clear" w:color="auto" w:fill="auto"/>
          </w:tcPr>
          <w:p w14:paraId="1116A2AA" w14:textId="77777777" w:rsidR="00625357" w:rsidRPr="00F03EF8" w:rsidRDefault="00625357" w:rsidP="00A25FDC">
            <w:pPr>
              <w:pStyle w:val="Default"/>
              <w:ind w:right="28"/>
              <w:rPr>
                <w:b/>
                <w:sz w:val="20"/>
              </w:rPr>
            </w:pPr>
          </w:p>
        </w:tc>
        <w:tc>
          <w:tcPr>
            <w:tcW w:w="1841" w:type="dxa"/>
            <w:shd w:val="clear" w:color="auto" w:fill="auto"/>
          </w:tcPr>
          <w:p w14:paraId="2C6B164C"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343207A"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141AB01" w14:textId="77777777" w:rsidR="00625357" w:rsidRPr="00F03EF8" w:rsidRDefault="00625357" w:rsidP="00A25FDC">
            <w:pPr>
              <w:pStyle w:val="Default"/>
              <w:ind w:right="28"/>
              <w:rPr>
                <w:b/>
                <w:sz w:val="20"/>
              </w:rPr>
            </w:pPr>
            <w:r w:rsidRPr="00F03EF8">
              <w:rPr>
                <w:b/>
                <w:sz w:val="20"/>
              </w:rPr>
              <w:t>3rd</w:t>
            </w:r>
          </w:p>
        </w:tc>
      </w:tr>
      <w:tr w:rsidR="00AE4F1D" w:rsidRPr="00F03EF8" w14:paraId="14415E86" w14:textId="77777777" w:rsidTr="00D4655A">
        <w:tc>
          <w:tcPr>
            <w:tcW w:w="4078" w:type="dxa"/>
            <w:shd w:val="clear" w:color="auto" w:fill="auto"/>
          </w:tcPr>
          <w:p w14:paraId="4D6773DA"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14D43FC0" w14:textId="3AA396A7" w:rsidR="00AE4F1D" w:rsidRPr="00F03EF8" w:rsidRDefault="00C810EE" w:rsidP="00A25FDC">
            <w:pPr>
              <w:pStyle w:val="Default"/>
              <w:ind w:right="28"/>
              <w:rPr>
                <w:b/>
                <w:sz w:val="20"/>
              </w:rPr>
            </w:pPr>
            <w:ins w:id="2232" w:author="Williams Angela" w:date="2018-06-05T15:38:00Z">
              <w:r>
                <w:rPr>
                  <w:b/>
                  <w:sz w:val="20"/>
                </w:rPr>
                <w:t xml:space="preserve">29 </w:t>
              </w:r>
            </w:ins>
            <w:del w:id="2233" w:author="Williams Angela" w:date="2018-06-01T15:54:00Z">
              <w:r w:rsidR="008A1C0A" w:rsidDel="004C099D">
                <w:rPr>
                  <w:b/>
                  <w:sz w:val="20"/>
                </w:rPr>
                <w:delText>27</w:delText>
              </w:r>
            </w:del>
          </w:p>
        </w:tc>
        <w:tc>
          <w:tcPr>
            <w:tcW w:w="1375" w:type="dxa"/>
            <w:shd w:val="clear" w:color="auto" w:fill="auto"/>
          </w:tcPr>
          <w:p w14:paraId="2D9E5C27" w14:textId="30D764E1" w:rsidR="00AE4F1D" w:rsidRPr="00F03EF8" w:rsidRDefault="00C810EE" w:rsidP="00A25FDC">
            <w:pPr>
              <w:pStyle w:val="Default"/>
              <w:ind w:right="28"/>
              <w:rPr>
                <w:b/>
                <w:sz w:val="20"/>
              </w:rPr>
            </w:pPr>
            <w:ins w:id="2234" w:author="Williams Angela" w:date="2018-06-05T15:38:00Z">
              <w:r>
                <w:rPr>
                  <w:b/>
                  <w:sz w:val="20"/>
                </w:rPr>
                <w:t xml:space="preserve">20 </w:t>
              </w:r>
            </w:ins>
            <w:del w:id="2235" w:author="Williams Angela" w:date="2018-06-01T15:54:00Z">
              <w:r w:rsidR="008A1C0A" w:rsidDel="004C099D">
                <w:rPr>
                  <w:b/>
                  <w:sz w:val="20"/>
                </w:rPr>
                <w:delText>31</w:delText>
              </w:r>
            </w:del>
          </w:p>
        </w:tc>
        <w:tc>
          <w:tcPr>
            <w:tcW w:w="2345" w:type="dxa"/>
            <w:shd w:val="clear" w:color="auto" w:fill="auto"/>
          </w:tcPr>
          <w:p w14:paraId="2F420EDF" w14:textId="5245C7E8" w:rsidR="00AE4F1D" w:rsidRPr="00F03EF8" w:rsidRDefault="00C810EE" w:rsidP="00A25FDC">
            <w:pPr>
              <w:pStyle w:val="Default"/>
              <w:ind w:right="28"/>
              <w:rPr>
                <w:b/>
                <w:sz w:val="20"/>
              </w:rPr>
            </w:pPr>
            <w:ins w:id="2236" w:author="Williams Angela" w:date="2018-06-05T15:38:00Z">
              <w:r>
                <w:rPr>
                  <w:b/>
                  <w:sz w:val="20"/>
                </w:rPr>
                <w:t xml:space="preserve">8 </w:t>
              </w:r>
            </w:ins>
            <w:del w:id="2237" w:author="Williams Angela" w:date="2018-06-01T15:54:00Z">
              <w:r w:rsidR="008A1C0A" w:rsidDel="004C099D">
                <w:rPr>
                  <w:b/>
                  <w:sz w:val="20"/>
                </w:rPr>
                <w:delText>3</w:delText>
              </w:r>
            </w:del>
          </w:p>
        </w:tc>
      </w:tr>
      <w:tr w:rsidR="00AE4F1D" w:rsidRPr="00F03EF8" w14:paraId="05B7ABCC" w14:textId="77777777" w:rsidTr="00D4655A">
        <w:tc>
          <w:tcPr>
            <w:tcW w:w="4078" w:type="dxa"/>
            <w:shd w:val="clear" w:color="auto" w:fill="auto"/>
          </w:tcPr>
          <w:p w14:paraId="2AD40888"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235818AF" w14:textId="2E4CFB66" w:rsidR="00AE4F1D" w:rsidRPr="00F03EF8" w:rsidRDefault="00440656" w:rsidP="00A25FDC">
            <w:pPr>
              <w:pStyle w:val="Default"/>
              <w:ind w:right="28"/>
              <w:rPr>
                <w:b/>
                <w:sz w:val="20"/>
              </w:rPr>
            </w:pPr>
            <w:ins w:id="2238" w:author="Williams Angela" w:date="2018-06-06T11:57:00Z">
              <w:r>
                <w:rPr>
                  <w:b/>
                  <w:sz w:val="20"/>
                </w:rPr>
                <w:t>30</w:t>
              </w:r>
            </w:ins>
            <w:del w:id="2239" w:author="Williams Angela" w:date="2018-06-01T15:54:00Z">
              <w:r w:rsidR="001B4A45" w:rsidDel="004C099D">
                <w:rPr>
                  <w:b/>
                  <w:sz w:val="20"/>
                </w:rPr>
                <w:delText>28</w:delText>
              </w:r>
            </w:del>
          </w:p>
        </w:tc>
      </w:tr>
      <w:tr w:rsidR="00AE4F1D" w:rsidRPr="00F03EF8" w14:paraId="3A40CF2E" w14:textId="77777777" w:rsidTr="00D4655A">
        <w:tc>
          <w:tcPr>
            <w:tcW w:w="4078" w:type="dxa"/>
            <w:shd w:val="clear" w:color="auto" w:fill="auto"/>
          </w:tcPr>
          <w:p w14:paraId="724669C1"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1253F73E" w14:textId="5A5553C4" w:rsidR="00AE4F1D" w:rsidRPr="00F03EF8" w:rsidRDefault="00440656" w:rsidP="00A25FDC">
            <w:pPr>
              <w:pStyle w:val="Default"/>
              <w:ind w:right="28"/>
              <w:rPr>
                <w:b/>
                <w:sz w:val="20"/>
              </w:rPr>
            </w:pPr>
            <w:ins w:id="2240" w:author="Williams Angela" w:date="2018-06-06T11:57:00Z">
              <w:r>
                <w:rPr>
                  <w:b/>
                  <w:sz w:val="20"/>
                </w:rPr>
                <w:t>5</w:t>
              </w:r>
            </w:ins>
            <w:del w:id="2241" w:author="Williams Angela" w:date="2018-06-01T15:54:00Z">
              <w:r w:rsidR="001B4A45" w:rsidDel="004C099D">
                <w:rPr>
                  <w:b/>
                  <w:sz w:val="20"/>
                </w:rPr>
                <w:delText>5</w:delText>
              </w:r>
            </w:del>
          </w:p>
        </w:tc>
      </w:tr>
      <w:tr w:rsidR="00AE4F1D" w:rsidRPr="00F03EF8" w14:paraId="5535949E" w14:textId="77777777" w:rsidTr="00D4655A">
        <w:tc>
          <w:tcPr>
            <w:tcW w:w="4078" w:type="dxa"/>
            <w:shd w:val="clear" w:color="auto" w:fill="auto"/>
          </w:tcPr>
          <w:p w14:paraId="6358E064"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63A53D82" w14:textId="2F1CC400" w:rsidR="00AE4F1D" w:rsidRPr="00F03EF8" w:rsidRDefault="004A7974" w:rsidP="00A25FDC">
            <w:pPr>
              <w:pStyle w:val="Default"/>
              <w:ind w:right="28"/>
              <w:rPr>
                <w:b/>
                <w:sz w:val="20"/>
              </w:rPr>
            </w:pPr>
            <w:del w:id="2242" w:author="Williams Angela" w:date="2018-06-01T15:54:00Z">
              <w:r w:rsidDel="004C099D">
                <w:rPr>
                  <w:b/>
                  <w:sz w:val="20"/>
                </w:rPr>
                <w:delText>0</w:delText>
              </w:r>
            </w:del>
          </w:p>
        </w:tc>
      </w:tr>
    </w:tbl>
    <w:p w14:paraId="27E19722" w14:textId="77777777" w:rsidR="009B0590" w:rsidRPr="00D1585C" w:rsidRDefault="009B0590" w:rsidP="00A25FDC">
      <w:pPr>
        <w:pStyle w:val="Default"/>
        <w:ind w:right="28"/>
        <w:rPr>
          <w:b/>
          <w:sz w:val="16"/>
          <w:szCs w:val="16"/>
        </w:rPr>
      </w:pPr>
    </w:p>
    <w:p w14:paraId="47609650" w14:textId="77777777" w:rsidR="008934C2" w:rsidRDefault="004B7F39" w:rsidP="00A25FDC">
      <w:pPr>
        <w:pStyle w:val="Default"/>
        <w:ind w:right="28"/>
        <w:rPr>
          <w:b/>
          <w:sz w:val="20"/>
        </w:rPr>
      </w:pPr>
      <w:r>
        <w:rPr>
          <w:b/>
          <w:noProof/>
          <w:sz w:val="20"/>
          <w:lang w:val="en-GB" w:eastAsia="en-GB"/>
        </w:rPr>
        <mc:AlternateContent>
          <mc:Choice Requires="wps">
            <w:drawing>
              <wp:inline distT="0" distB="0" distL="0" distR="0" wp14:anchorId="516548FD" wp14:editId="778D9112">
                <wp:extent cx="6120000" cy="579120"/>
                <wp:effectExtent l="0" t="0" r="14605" b="11430"/>
                <wp:docPr id="2776"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EFF8DD0" w14:textId="77777777" w:rsidR="00CA79BE" w:rsidRPr="00237DF4" w:rsidRDefault="00CA79BE" w:rsidP="008934C2">
                            <w:pPr>
                              <w:autoSpaceDE w:val="0"/>
                              <w:autoSpaceDN w:val="0"/>
                              <w:adjustRightInd w:val="0"/>
                              <w:rPr>
                                <w:rFonts w:cs="Arial"/>
                                <w:b/>
                                <w:bCs/>
                                <w:sz w:val="32"/>
                                <w:szCs w:val="32"/>
                                <w:lang w:val="en-US"/>
                              </w:rPr>
                            </w:pPr>
                            <w:r>
                              <w:rPr>
                                <w:rFonts w:cs="Arial"/>
                                <w:b/>
                                <w:bCs/>
                                <w:sz w:val="32"/>
                                <w:szCs w:val="32"/>
                                <w:lang w:val="en-US"/>
                              </w:rPr>
                              <w:t>St John’s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01480 375026   </w:t>
                            </w:r>
                          </w:p>
                          <w:p w14:paraId="1CF02108" w14:textId="77777777" w:rsidR="00CA79BE" w:rsidRPr="003E67AD" w:rsidRDefault="00CA79BE" w:rsidP="008934C2">
                            <w:pPr>
                              <w:autoSpaceDE w:val="0"/>
                              <w:autoSpaceDN w:val="0"/>
                              <w:adjustRightInd w:val="0"/>
                              <w:rPr>
                                <w:szCs w:val="24"/>
                              </w:rPr>
                            </w:pPr>
                            <w:r>
                              <w:rPr>
                                <w:rFonts w:cs="Arial"/>
                                <w:b/>
                                <w:bCs/>
                                <w:sz w:val="20"/>
                                <w:lang w:val="en-US"/>
                              </w:rPr>
                              <w:t>Sallowbush Road, Huntingdon, PE29 7LA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16548FD" id="AutoShape 512" o:spid="_x0000_s1206"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IqWsg5kAgAAuwQAAA4AAAAAAAAAAAAAAAAALgIAAGRycy9lMm9E&#10;b2MueG1sUEsBAi0AFAAGAAgAAAAhAPs4AZnaAAAABAEAAA8AAAAAAAAAAAAAAAAAvgQAAGRycy9k&#10;b3ducmV2LnhtbFBLBQYAAAAABAAEAPMAAADFBQAAAAA=&#10;" fillcolor="#bfbfbf [2412]" strokecolor="black [3213]" strokeweight="1.5pt">
                <v:textbox>
                  <w:txbxContent>
                    <w:p w14:paraId="2EFF8DD0" w14:textId="77777777" w:rsidR="00CA79BE" w:rsidRPr="00237DF4" w:rsidRDefault="00CA79BE" w:rsidP="008934C2">
                      <w:pPr>
                        <w:autoSpaceDE w:val="0"/>
                        <w:autoSpaceDN w:val="0"/>
                        <w:adjustRightInd w:val="0"/>
                        <w:rPr>
                          <w:rFonts w:cs="Arial"/>
                          <w:b/>
                          <w:bCs/>
                          <w:sz w:val="32"/>
                          <w:szCs w:val="32"/>
                          <w:lang w:val="en-US"/>
                        </w:rPr>
                      </w:pPr>
                      <w:r>
                        <w:rPr>
                          <w:rFonts w:cs="Arial"/>
                          <w:b/>
                          <w:bCs/>
                          <w:sz w:val="32"/>
                          <w:szCs w:val="32"/>
                          <w:lang w:val="en-US"/>
                        </w:rPr>
                        <w:t>St John’s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01480 375026   </w:t>
                      </w:r>
                    </w:p>
                    <w:p w14:paraId="1CF02108" w14:textId="77777777" w:rsidR="00CA79BE" w:rsidRPr="003E67AD" w:rsidRDefault="00CA79BE" w:rsidP="008934C2">
                      <w:pPr>
                        <w:autoSpaceDE w:val="0"/>
                        <w:autoSpaceDN w:val="0"/>
                        <w:adjustRightInd w:val="0"/>
                        <w:rPr>
                          <w:szCs w:val="24"/>
                        </w:rPr>
                      </w:pPr>
                      <w:r>
                        <w:rPr>
                          <w:rFonts w:cs="Arial"/>
                          <w:b/>
                          <w:bCs/>
                          <w:sz w:val="20"/>
                          <w:lang w:val="en-US"/>
                        </w:rPr>
                        <w:t>Sallowbush Road, Huntingdon, PE29 7LA</w:t>
                      </w:r>
                    </w:p>
                  </w:txbxContent>
                </v:textbox>
                <w10:anchorlock/>
              </v:shape>
            </w:pict>
          </mc:Fallback>
        </mc:AlternateContent>
      </w:r>
    </w:p>
    <w:p w14:paraId="5F7346F7" w14:textId="77777777" w:rsidR="00625357" w:rsidRPr="00D1585C" w:rsidRDefault="00625357"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152"/>
        <w:gridCol w:w="2268"/>
        <w:gridCol w:w="3685"/>
      </w:tblGrid>
      <w:tr w:rsidR="00625357" w:rsidRPr="00981173" w14:paraId="2F309643" w14:textId="77777777" w:rsidTr="00D4655A">
        <w:tc>
          <w:tcPr>
            <w:tcW w:w="2534" w:type="dxa"/>
          </w:tcPr>
          <w:p w14:paraId="64764BA4"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152" w:type="dxa"/>
          </w:tcPr>
          <w:p w14:paraId="2940D195"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3072</w:t>
            </w:r>
          </w:p>
        </w:tc>
        <w:tc>
          <w:tcPr>
            <w:tcW w:w="2268" w:type="dxa"/>
          </w:tcPr>
          <w:p w14:paraId="36B51666"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5C2915A7"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455FD935" w14:textId="77777777" w:rsidTr="00D4655A">
        <w:tc>
          <w:tcPr>
            <w:tcW w:w="2534" w:type="dxa"/>
          </w:tcPr>
          <w:p w14:paraId="76016612" w14:textId="0D332FF1"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152" w:type="dxa"/>
          </w:tcPr>
          <w:p w14:paraId="2EB5C9A9"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268" w:type="dxa"/>
          </w:tcPr>
          <w:p w14:paraId="0F061B75"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67EE8B38" w14:textId="77D46CBF" w:rsidR="00C612F1" w:rsidRPr="00981173" w:rsidRDefault="00C612F1" w:rsidP="00D4655A">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91C9562" w14:textId="77777777" w:rsidR="00625357" w:rsidRPr="009B0590" w:rsidRDefault="00625357" w:rsidP="00A25FDC">
      <w:pPr>
        <w:pStyle w:val="Default"/>
        <w:ind w:right="28"/>
        <w:rPr>
          <w:b/>
          <w:sz w:val="12"/>
          <w:szCs w:val="12"/>
        </w:rPr>
      </w:pPr>
    </w:p>
    <w:p w14:paraId="289B7CE3" w14:textId="77777777" w:rsidR="008934C2" w:rsidRDefault="008934C2" w:rsidP="00A25FDC">
      <w:pPr>
        <w:autoSpaceDE w:val="0"/>
        <w:autoSpaceDN w:val="0"/>
        <w:adjustRightInd w:val="0"/>
        <w:ind w:right="28"/>
        <w:rPr>
          <w:bCs/>
          <w:sz w:val="20"/>
        </w:rPr>
      </w:pPr>
      <w:r>
        <w:rPr>
          <w:rFonts w:cs="Arial"/>
          <w:b/>
          <w:bCs/>
          <w:color w:val="000000"/>
          <w:sz w:val="20"/>
          <w:lang w:val="en-US"/>
        </w:rPr>
        <w:t>Catchment Area:</w:t>
      </w:r>
      <w:r>
        <w:rPr>
          <w:rFonts w:cs="Arial"/>
          <w:bCs/>
          <w:color w:val="000000"/>
          <w:sz w:val="20"/>
          <w:lang w:val="en-US"/>
        </w:rPr>
        <w:t xml:space="preserve"> </w:t>
      </w:r>
      <w:r w:rsidRPr="008934C2">
        <w:rPr>
          <w:bCs/>
          <w:sz w:val="20"/>
        </w:rPr>
        <w:t>All those roads including and enclosed within the following area: from A141, Abbots Ripton Rd to St Peters Rd (including Green Tiles Close, Tower Close, and Windover Rd) up to Redwongs Way; Redwongs Way to Poplar Close; California Rd from Poplar Close to Moorhouse Drive; west side of MoorhouseDrive; west side of Coneygear Rd to Norfolk Rd; north side of Norfolk Rd and in a direct line to A141</w:t>
      </w:r>
      <w:r>
        <w:rPr>
          <w:bCs/>
          <w:sz w:val="20"/>
        </w:rPr>
        <w:t xml:space="preserve">; A141 </w:t>
      </w:r>
      <w:r w:rsidR="00AF717F">
        <w:rPr>
          <w:bCs/>
          <w:sz w:val="20"/>
        </w:rPr>
        <w:t>back to</w:t>
      </w:r>
      <w:r>
        <w:rPr>
          <w:bCs/>
          <w:sz w:val="20"/>
        </w:rPr>
        <w:t xml:space="preserve"> Abbots Ripton Rd.</w:t>
      </w:r>
    </w:p>
    <w:p w14:paraId="7012D15A" w14:textId="77777777" w:rsidR="008934C2" w:rsidRPr="00756377" w:rsidRDefault="008934C2" w:rsidP="00A25FDC">
      <w:pPr>
        <w:autoSpaceDE w:val="0"/>
        <w:autoSpaceDN w:val="0"/>
        <w:adjustRightInd w:val="0"/>
        <w:ind w:right="28"/>
        <w:rPr>
          <w:rFonts w:cs="Arial"/>
          <w:bCs/>
          <w:color w:val="000000"/>
          <w:sz w:val="12"/>
          <w:szCs w:val="12"/>
          <w:lang w:val="en-US"/>
        </w:rPr>
      </w:pPr>
    </w:p>
    <w:p w14:paraId="47B94521" w14:textId="77777777" w:rsidR="00194EAD" w:rsidRPr="00E47425" w:rsidRDefault="00194EAD" w:rsidP="00194EAD">
      <w:pPr>
        <w:autoSpaceDE w:val="0"/>
        <w:autoSpaceDN w:val="0"/>
        <w:adjustRightInd w:val="0"/>
        <w:ind w:right="28"/>
        <w:rPr>
          <w:rFonts w:cs="Arial"/>
          <w:b/>
          <w:bCs/>
          <w:sz w:val="20"/>
          <w:lang w:val="en-US"/>
        </w:rPr>
      </w:pPr>
      <w:r w:rsidRPr="00E47425">
        <w:rPr>
          <w:rFonts w:cs="Arial"/>
          <w:b/>
          <w:sz w:val="20"/>
          <w:lang w:val="en-US"/>
        </w:rPr>
        <w:t>Oversubscription Criteria:</w:t>
      </w:r>
    </w:p>
    <w:p w14:paraId="2A8EE746" w14:textId="165DAC1A" w:rsidR="00194EAD" w:rsidRPr="00E47425" w:rsidRDefault="004C099D" w:rsidP="00194EAD">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194EAD" w:rsidRPr="00E47425">
        <w:rPr>
          <w:rFonts w:cs="Arial"/>
          <w:sz w:val="20"/>
          <w:lang w:val="en-US"/>
        </w:rPr>
        <w:t>.</w:t>
      </w:r>
    </w:p>
    <w:p w14:paraId="474B2426" w14:textId="77777777" w:rsidR="00194EAD" w:rsidRPr="009B0590" w:rsidRDefault="00194EAD" w:rsidP="00194EAD">
      <w:pPr>
        <w:pStyle w:val="Default"/>
        <w:tabs>
          <w:tab w:val="left" w:pos="-284"/>
        </w:tabs>
        <w:ind w:right="28" w:hanging="425"/>
        <w:rPr>
          <w:sz w:val="12"/>
          <w:szCs w:val="12"/>
        </w:rPr>
      </w:pPr>
    </w:p>
    <w:p w14:paraId="62A4028F" w14:textId="77777777" w:rsidR="006022D3" w:rsidRPr="006022D3" w:rsidRDefault="006022D3" w:rsidP="006022D3">
      <w:pPr>
        <w:pStyle w:val="ListParagraph"/>
        <w:numPr>
          <w:ilvl w:val="0"/>
          <w:numId w:val="90"/>
        </w:numPr>
        <w:autoSpaceDE w:val="0"/>
        <w:autoSpaceDN w:val="0"/>
        <w:adjustRightInd w:val="0"/>
        <w:rPr>
          <w:rFonts w:cs="Arial"/>
          <w:sz w:val="20"/>
          <w:lang w:eastAsia="en-GB"/>
        </w:rPr>
      </w:pPr>
      <w:r w:rsidRPr="006022D3">
        <w:rPr>
          <w:rFonts w:cs="Arial"/>
          <w:sz w:val="20"/>
          <w:lang w:eastAsia="en-GB"/>
        </w:rPr>
        <w:t>Children in Care, also known as Looked After Children (LAC), and children who</w:t>
      </w:r>
    </w:p>
    <w:p w14:paraId="28B696BB" w14:textId="4903139F" w:rsidR="00194EAD" w:rsidRPr="00363164" w:rsidRDefault="006022D3" w:rsidP="006022D3">
      <w:pPr>
        <w:pStyle w:val="ListParagraph"/>
        <w:tabs>
          <w:tab w:val="left" w:pos="567"/>
        </w:tabs>
        <w:ind w:left="1320" w:right="28"/>
        <w:rPr>
          <w:iCs/>
          <w:sz w:val="20"/>
        </w:rPr>
      </w:pPr>
      <w:r w:rsidRPr="006022D3">
        <w:rPr>
          <w:rFonts w:cs="Arial"/>
          <w:sz w:val="20"/>
          <w:lang w:eastAsia="en-GB"/>
        </w:rPr>
        <w:t>were previously looked after but ceased to be so by reason of adoption, a</w:t>
      </w:r>
      <w:r>
        <w:rPr>
          <w:rFonts w:cs="Arial"/>
          <w:sz w:val="20"/>
          <w:lang w:eastAsia="en-GB"/>
        </w:rPr>
        <w:t xml:space="preserve"> </w:t>
      </w:r>
      <w:r w:rsidRPr="006022D3">
        <w:rPr>
          <w:rFonts w:cs="Arial"/>
          <w:sz w:val="20"/>
          <w:lang w:eastAsia="en-GB"/>
        </w:rPr>
        <w:t xml:space="preserve">residence order (now </w:t>
      </w:r>
      <w:r>
        <w:rPr>
          <w:rFonts w:cs="Arial"/>
          <w:sz w:val="20"/>
          <w:lang w:eastAsia="en-GB"/>
        </w:rPr>
        <w:t xml:space="preserve">         </w:t>
      </w:r>
      <w:r w:rsidRPr="006022D3">
        <w:rPr>
          <w:rFonts w:cs="Arial"/>
          <w:sz w:val="20"/>
          <w:lang w:eastAsia="en-GB"/>
        </w:rPr>
        <w:t>known as a child arrangement order) or special</w:t>
      </w:r>
      <w:r>
        <w:rPr>
          <w:rFonts w:cs="Arial"/>
          <w:sz w:val="20"/>
          <w:lang w:eastAsia="en-GB"/>
        </w:rPr>
        <w:t xml:space="preserve"> </w:t>
      </w:r>
      <w:r w:rsidRPr="006022D3">
        <w:rPr>
          <w:rFonts w:cs="Arial"/>
          <w:sz w:val="20"/>
          <w:lang w:eastAsia="en-GB"/>
        </w:rPr>
        <w:t>guardianship order</w:t>
      </w:r>
      <w:r w:rsidR="00194EAD" w:rsidRPr="00363164">
        <w:rPr>
          <w:iCs/>
          <w:sz w:val="20"/>
        </w:rPr>
        <w:t>;</w:t>
      </w:r>
    </w:p>
    <w:p w14:paraId="7FC13E00" w14:textId="77777777" w:rsidR="00194EAD" w:rsidRPr="00363164" w:rsidRDefault="00194EAD" w:rsidP="00742955">
      <w:pPr>
        <w:pStyle w:val="ListParagraph"/>
        <w:numPr>
          <w:ilvl w:val="0"/>
          <w:numId w:val="90"/>
        </w:numPr>
        <w:tabs>
          <w:tab w:val="left" w:pos="567"/>
        </w:tabs>
        <w:ind w:right="28"/>
        <w:rPr>
          <w:iCs/>
          <w:sz w:val="20"/>
        </w:rPr>
      </w:pPr>
      <w:r w:rsidRPr="00363164">
        <w:rPr>
          <w:iCs/>
          <w:sz w:val="20"/>
        </w:rPr>
        <w:t>Children living in the catchment area with a sibling at the school at the time of admission;</w:t>
      </w:r>
    </w:p>
    <w:p w14:paraId="33747D70" w14:textId="77777777" w:rsidR="00194EAD" w:rsidRPr="00363164" w:rsidRDefault="00194EAD" w:rsidP="00742955">
      <w:pPr>
        <w:pStyle w:val="ListParagraph"/>
        <w:numPr>
          <w:ilvl w:val="0"/>
          <w:numId w:val="90"/>
        </w:numPr>
        <w:tabs>
          <w:tab w:val="left" w:pos="567"/>
        </w:tabs>
        <w:ind w:right="28"/>
        <w:rPr>
          <w:iCs/>
          <w:sz w:val="20"/>
        </w:rPr>
      </w:pPr>
      <w:r w:rsidRPr="00363164">
        <w:rPr>
          <w:iCs/>
          <w:sz w:val="20"/>
        </w:rPr>
        <w:t>Children living in the catchment area;</w:t>
      </w:r>
    </w:p>
    <w:p w14:paraId="16FCF9D9" w14:textId="77777777" w:rsidR="00194EAD" w:rsidRPr="00363164" w:rsidRDefault="00194EAD" w:rsidP="00742955">
      <w:pPr>
        <w:pStyle w:val="ListParagraph"/>
        <w:numPr>
          <w:ilvl w:val="0"/>
          <w:numId w:val="90"/>
        </w:numPr>
        <w:tabs>
          <w:tab w:val="left" w:pos="567"/>
        </w:tabs>
        <w:ind w:right="28"/>
        <w:rPr>
          <w:iCs/>
          <w:sz w:val="20"/>
        </w:rPr>
      </w:pPr>
      <w:r w:rsidRPr="00363164">
        <w:rPr>
          <w:iCs/>
          <w:sz w:val="20"/>
        </w:rPr>
        <w:t>Children living outside the catchment area who have a sibling at the school at the time of admission;</w:t>
      </w:r>
    </w:p>
    <w:p w14:paraId="0209AA3D" w14:textId="77777777" w:rsidR="00194EAD" w:rsidRPr="00363164" w:rsidRDefault="00194EAD" w:rsidP="00742955">
      <w:pPr>
        <w:pStyle w:val="ListParagraph"/>
        <w:numPr>
          <w:ilvl w:val="0"/>
          <w:numId w:val="90"/>
        </w:numPr>
        <w:tabs>
          <w:tab w:val="left" w:pos="567"/>
        </w:tabs>
        <w:ind w:right="28"/>
        <w:rPr>
          <w:iCs/>
          <w:sz w:val="20"/>
        </w:rPr>
      </w:pPr>
      <w:r w:rsidRPr="00363164">
        <w:rPr>
          <w:iCs/>
          <w:sz w:val="20"/>
        </w:rPr>
        <w:t>Children living outside the catchment area who have applied and been unable to gain a place at their Cambridgeshire catchment area school because of oversubscription;</w:t>
      </w:r>
    </w:p>
    <w:p w14:paraId="47D4A6AC" w14:textId="77777777" w:rsidR="00194EAD" w:rsidRPr="00E47425" w:rsidRDefault="00194EAD" w:rsidP="00742955">
      <w:pPr>
        <w:pStyle w:val="BodyTextIndent"/>
        <w:numPr>
          <w:ilvl w:val="0"/>
          <w:numId w:val="90"/>
        </w:numPr>
        <w:tabs>
          <w:tab w:val="left" w:pos="567"/>
        </w:tabs>
        <w:ind w:right="28"/>
        <w:rPr>
          <w:b w:val="0"/>
          <w:iCs/>
          <w:sz w:val="20"/>
        </w:rPr>
      </w:pPr>
      <w:r w:rsidRPr="00E47425">
        <w:rPr>
          <w:b w:val="0"/>
          <w:iCs/>
          <w:sz w:val="20"/>
        </w:rPr>
        <w:t>Children who live outside the catchment area, but nearest the school as measured by a straight line.</w:t>
      </w:r>
    </w:p>
    <w:p w14:paraId="440AFD63" w14:textId="77777777" w:rsidR="00194EAD" w:rsidRPr="009B0590" w:rsidRDefault="00194EAD" w:rsidP="00194EAD">
      <w:pPr>
        <w:pStyle w:val="BodyTextIndent"/>
        <w:tabs>
          <w:tab w:val="left" w:pos="-284"/>
        </w:tabs>
        <w:ind w:left="0" w:right="28" w:hanging="425"/>
        <w:rPr>
          <w:iCs/>
          <w:sz w:val="12"/>
          <w:szCs w:val="12"/>
        </w:rPr>
      </w:pPr>
    </w:p>
    <w:p w14:paraId="74A794D4" w14:textId="3B5DEFD6" w:rsidR="00194EAD" w:rsidRDefault="00194EAD" w:rsidP="00194EAD">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30445C9A" w14:textId="77777777" w:rsidR="00217C10" w:rsidRPr="009B0590" w:rsidRDefault="00217C10"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2BCDCB52" w14:textId="77777777" w:rsidTr="00D4655A">
        <w:tc>
          <w:tcPr>
            <w:tcW w:w="4078" w:type="dxa"/>
            <w:shd w:val="clear" w:color="auto" w:fill="auto"/>
          </w:tcPr>
          <w:p w14:paraId="49A14B79" w14:textId="77777777" w:rsidR="00625357" w:rsidRPr="00F03EF8" w:rsidRDefault="00625357" w:rsidP="00A25FDC">
            <w:pPr>
              <w:pStyle w:val="Default"/>
              <w:ind w:right="28"/>
              <w:rPr>
                <w:b/>
                <w:sz w:val="20"/>
              </w:rPr>
            </w:pPr>
          </w:p>
        </w:tc>
        <w:tc>
          <w:tcPr>
            <w:tcW w:w="1841" w:type="dxa"/>
            <w:shd w:val="clear" w:color="auto" w:fill="auto"/>
          </w:tcPr>
          <w:p w14:paraId="4BD93E64"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83B6F92"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B342DCC" w14:textId="77777777" w:rsidR="00625357" w:rsidRPr="00F03EF8" w:rsidRDefault="00625357" w:rsidP="00A25FDC">
            <w:pPr>
              <w:pStyle w:val="Default"/>
              <w:ind w:right="28"/>
              <w:rPr>
                <w:b/>
                <w:sz w:val="20"/>
              </w:rPr>
            </w:pPr>
            <w:r w:rsidRPr="00F03EF8">
              <w:rPr>
                <w:b/>
                <w:sz w:val="20"/>
              </w:rPr>
              <w:t>3rd</w:t>
            </w:r>
          </w:p>
        </w:tc>
      </w:tr>
      <w:tr w:rsidR="00AE4F1D" w:rsidRPr="00F03EF8" w14:paraId="219ED4E4" w14:textId="77777777" w:rsidTr="00D4655A">
        <w:tc>
          <w:tcPr>
            <w:tcW w:w="4078" w:type="dxa"/>
            <w:shd w:val="clear" w:color="auto" w:fill="auto"/>
          </w:tcPr>
          <w:p w14:paraId="10FDC4F6"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7279BF5F" w14:textId="5A12E3A6" w:rsidR="00AE4F1D" w:rsidRPr="00F03EF8" w:rsidRDefault="00C810EE" w:rsidP="00A25FDC">
            <w:pPr>
              <w:pStyle w:val="Default"/>
              <w:ind w:right="28"/>
              <w:rPr>
                <w:b/>
                <w:sz w:val="20"/>
              </w:rPr>
            </w:pPr>
            <w:ins w:id="2243" w:author="Williams Angela" w:date="2018-06-05T15:38:00Z">
              <w:r>
                <w:rPr>
                  <w:b/>
                  <w:sz w:val="20"/>
                </w:rPr>
                <w:t xml:space="preserve">59 </w:t>
              </w:r>
            </w:ins>
            <w:del w:id="2244" w:author="Williams Angela" w:date="2018-06-01T15:54:00Z">
              <w:r w:rsidR="008A1C0A" w:rsidDel="004C099D">
                <w:rPr>
                  <w:b/>
                  <w:sz w:val="20"/>
                </w:rPr>
                <w:delText>45</w:delText>
              </w:r>
            </w:del>
          </w:p>
        </w:tc>
        <w:tc>
          <w:tcPr>
            <w:tcW w:w="1375" w:type="dxa"/>
            <w:shd w:val="clear" w:color="auto" w:fill="auto"/>
          </w:tcPr>
          <w:p w14:paraId="43AF8D95" w14:textId="21B44560" w:rsidR="00AE4F1D" w:rsidRPr="00F03EF8" w:rsidRDefault="00C810EE" w:rsidP="00A25FDC">
            <w:pPr>
              <w:pStyle w:val="Default"/>
              <w:ind w:right="28"/>
              <w:rPr>
                <w:b/>
                <w:sz w:val="20"/>
              </w:rPr>
            </w:pPr>
            <w:ins w:id="2245" w:author="Williams Angela" w:date="2018-06-05T15:38:00Z">
              <w:r>
                <w:rPr>
                  <w:b/>
                  <w:sz w:val="20"/>
                </w:rPr>
                <w:t xml:space="preserve">19 </w:t>
              </w:r>
            </w:ins>
            <w:del w:id="2246" w:author="Williams Angela" w:date="2018-06-01T15:54:00Z">
              <w:r w:rsidR="008A1C0A" w:rsidDel="004C099D">
                <w:rPr>
                  <w:b/>
                  <w:sz w:val="20"/>
                </w:rPr>
                <w:delText>29</w:delText>
              </w:r>
            </w:del>
          </w:p>
        </w:tc>
        <w:tc>
          <w:tcPr>
            <w:tcW w:w="2345" w:type="dxa"/>
            <w:shd w:val="clear" w:color="auto" w:fill="auto"/>
          </w:tcPr>
          <w:p w14:paraId="40D76086" w14:textId="1BD64733" w:rsidR="00AE4F1D" w:rsidRPr="00F03EF8" w:rsidRDefault="00C810EE" w:rsidP="00A25FDC">
            <w:pPr>
              <w:pStyle w:val="Default"/>
              <w:ind w:right="28"/>
              <w:rPr>
                <w:b/>
                <w:sz w:val="20"/>
              </w:rPr>
            </w:pPr>
            <w:ins w:id="2247" w:author="Williams Angela" w:date="2018-06-05T15:39:00Z">
              <w:r>
                <w:rPr>
                  <w:b/>
                  <w:sz w:val="20"/>
                </w:rPr>
                <w:t xml:space="preserve">14 </w:t>
              </w:r>
            </w:ins>
            <w:del w:id="2248" w:author="Williams Angela" w:date="2018-06-01T15:54:00Z">
              <w:r w:rsidR="008A1C0A" w:rsidDel="004C099D">
                <w:rPr>
                  <w:b/>
                  <w:sz w:val="20"/>
                </w:rPr>
                <w:delText>24</w:delText>
              </w:r>
            </w:del>
          </w:p>
        </w:tc>
      </w:tr>
      <w:tr w:rsidR="00AE4F1D" w:rsidRPr="00F03EF8" w14:paraId="1B94CD6F" w14:textId="77777777" w:rsidTr="00D4655A">
        <w:tc>
          <w:tcPr>
            <w:tcW w:w="4078" w:type="dxa"/>
            <w:shd w:val="clear" w:color="auto" w:fill="auto"/>
          </w:tcPr>
          <w:p w14:paraId="6559EAFE"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45990D02" w14:textId="6BE6BD06" w:rsidR="00AE4F1D" w:rsidRPr="00F03EF8" w:rsidRDefault="00B13E2F" w:rsidP="00A25FDC">
            <w:pPr>
              <w:pStyle w:val="Default"/>
              <w:ind w:right="28"/>
              <w:rPr>
                <w:b/>
                <w:sz w:val="20"/>
              </w:rPr>
            </w:pPr>
            <w:ins w:id="2249" w:author="Williams Angela" w:date="2018-06-06T16:31:00Z">
              <w:r>
                <w:rPr>
                  <w:b/>
                  <w:sz w:val="20"/>
                </w:rPr>
                <w:t>59</w:t>
              </w:r>
            </w:ins>
            <w:del w:id="2250" w:author="Williams Angela" w:date="2018-06-01T15:54:00Z">
              <w:r w:rsidR="001B4A45" w:rsidDel="004C099D">
                <w:rPr>
                  <w:b/>
                  <w:sz w:val="20"/>
                </w:rPr>
                <w:delText>52</w:delText>
              </w:r>
            </w:del>
          </w:p>
        </w:tc>
      </w:tr>
      <w:tr w:rsidR="00AE4F1D" w:rsidRPr="00F03EF8" w14:paraId="211E105D" w14:textId="77777777" w:rsidTr="00D4655A">
        <w:tc>
          <w:tcPr>
            <w:tcW w:w="4078" w:type="dxa"/>
            <w:shd w:val="clear" w:color="auto" w:fill="auto"/>
          </w:tcPr>
          <w:p w14:paraId="3699EEA5"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4A65092E" w14:textId="0DEE7ED4" w:rsidR="00AE4F1D" w:rsidRPr="00F03EF8" w:rsidRDefault="00B13E2F" w:rsidP="00A25FDC">
            <w:pPr>
              <w:pStyle w:val="Default"/>
              <w:ind w:right="28"/>
              <w:rPr>
                <w:b/>
                <w:sz w:val="20"/>
              </w:rPr>
            </w:pPr>
            <w:ins w:id="2251" w:author="Williams Angela" w:date="2018-06-06T16:31:00Z">
              <w:r>
                <w:rPr>
                  <w:b/>
                  <w:sz w:val="20"/>
                </w:rPr>
                <w:t>6</w:t>
              </w:r>
            </w:ins>
            <w:del w:id="2252" w:author="Williams Angela" w:date="2018-06-01T15:54:00Z">
              <w:r w:rsidR="001B4A45" w:rsidDel="004C099D">
                <w:rPr>
                  <w:b/>
                  <w:sz w:val="20"/>
                </w:rPr>
                <w:delText>6</w:delText>
              </w:r>
            </w:del>
          </w:p>
        </w:tc>
      </w:tr>
      <w:tr w:rsidR="00AE4F1D" w:rsidRPr="00F03EF8" w14:paraId="2BBA0807" w14:textId="77777777" w:rsidTr="00D4655A">
        <w:tc>
          <w:tcPr>
            <w:tcW w:w="4078" w:type="dxa"/>
            <w:shd w:val="clear" w:color="auto" w:fill="auto"/>
          </w:tcPr>
          <w:p w14:paraId="196693C8"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0F402AE3" w14:textId="5BD10806" w:rsidR="00AE4F1D" w:rsidRPr="00F03EF8" w:rsidRDefault="004A7974" w:rsidP="00A25FDC">
            <w:pPr>
              <w:pStyle w:val="Default"/>
              <w:ind w:right="28"/>
              <w:rPr>
                <w:b/>
                <w:sz w:val="20"/>
              </w:rPr>
            </w:pPr>
            <w:del w:id="2253" w:author="Williams Angela" w:date="2018-06-01T15:54:00Z">
              <w:r w:rsidDel="004C099D">
                <w:rPr>
                  <w:b/>
                  <w:sz w:val="20"/>
                </w:rPr>
                <w:delText>0</w:delText>
              </w:r>
            </w:del>
          </w:p>
        </w:tc>
      </w:tr>
    </w:tbl>
    <w:p w14:paraId="575B1065" w14:textId="77777777" w:rsidR="0043697B" w:rsidRDefault="0043697B" w:rsidP="00A25FDC">
      <w:pPr>
        <w:ind w:right="28"/>
        <w:rPr>
          <w:rFonts w:cs="Arial"/>
          <w:b/>
          <w:color w:val="000000"/>
          <w:sz w:val="20"/>
          <w:szCs w:val="24"/>
          <w:lang w:val="en-US"/>
        </w:rPr>
      </w:pPr>
    </w:p>
    <w:p w14:paraId="23E57B8B" w14:textId="77777777" w:rsidR="008C2B9E" w:rsidRDefault="004B7F39" w:rsidP="00A25FDC">
      <w:pPr>
        <w:ind w:right="28"/>
        <w:rPr>
          <w:rFonts w:cs="Arial"/>
          <w:sz w:val="20"/>
        </w:rPr>
      </w:pPr>
      <w:r>
        <w:rPr>
          <w:rFonts w:cs="Arial"/>
          <w:noProof/>
          <w:sz w:val="20"/>
          <w:lang w:eastAsia="en-GB"/>
        </w:rPr>
        <mc:AlternateContent>
          <mc:Choice Requires="wps">
            <w:drawing>
              <wp:inline distT="0" distB="0" distL="0" distR="0" wp14:anchorId="6D53A9BF" wp14:editId="0D035D59">
                <wp:extent cx="6120000" cy="579120"/>
                <wp:effectExtent l="0" t="0" r="14605" b="11430"/>
                <wp:docPr id="2775"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28E719B" w14:textId="77777777" w:rsidR="00CA79BE" w:rsidRPr="00237DF4" w:rsidRDefault="00CA79BE" w:rsidP="008934C2">
                            <w:pPr>
                              <w:autoSpaceDE w:val="0"/>
                              <w:autoSpaceDN w:val="0"/>
                              <w:adjustRightInd w:val="0"/>
                              <w:rPr>
                                <w:rFonts w:cs="Arial"/>
                                <w:b/>
                                <w:bCs/>
                                <w:sz w:val="32"/>
                                <w:szCs w:val="32"/>
                                <w:lang w:val="en-US"/>
                              </w:rPr>
                            </w:pPr>
                            <w:r>
                              <w:rPr>
                                <w:rFonts w:cs="Arial"/>
                                <w:b/>
                                <w:bCs/>
                                <w:sz w:val="32"/>
                                <w:szCs w:val="32"/>
                                <w:lang w:val="en-US"/>
                              </w:rPr>
                              <w:t>St Mary’s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01480 398048   </w:t>
                            </w:r>
                          </w:p>
                          <w:p w14:paraId="4DA91C20" w14:textId="77777777" w:rsidR="00CA79BE" w:rsidRPr="003E67AD" w:rsidRDefault="00CA79BE" w:rsidP="008934C2">
                            <w:pPr>
                              <w:autoSpaceDE w:val="0"/>
                              <w:autoSpaceDN w:val="0"/>
                              <w:adjustRightInd w:val="0"/>
                              <w:rPr>
                                <w:szCs w:val="24"/>
                              </w:rPr>
                            </w:pPr>
                            <w:r>
                              <w:rPr>
                                <w:rFonts w:cs="Arial"/>
                                <w:b/>
                                <w:bCs/>
                                <w:sz w:val="20"/>
                                <w:lang w:val="en-US"/>
                              </w:rPr>
                              <w:t>Wintringham Road, St Neots, PE19 1NX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D53A9BF" id="AutoShape 513" o:spid="_x0000_s1207"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PYhlpdkAgAAuwQAAA4AAAAAAAAAAAAAAAAALgIAAGRycy9lMm9E&#10;b2MueG1sUEsBAi0AFAAGAAgAAAAhAPs4AZnaAAAABAEAAA8AAAAAAAAAAAAAAAAAvgQAAGRycy9k&#10;b3ducmV2LnhtbFBLBQYAAAAABAAEAPMAAADFBQAAAAA=&#10;" fillcolor="#bfbfbf [2412]" strokecolor="black [3213]" strokeweight="1.5pt">
                <v:textbox>
                  <w:txbxContent>
                    <w:p w14:paraId="228E719B" w14:textId="77777777" w:rsidR="00CA79BE" w:rsidRPr="00237DF4" w:rsidRDefault="00CA79BE" w:rsidP="008934C2">
                      <w:pPr>
                        <w:autoSpaceDE w:val="0"/>
                        <w:autoSpaceDN w:val="0"/>
                        <w:adjustRightInd w:val="0"/>
                        <w:rPr>
                          <w:rFonts w:cs="Arial"/>
                          <w:b/>
                          <w:bCs/>
                          <w:sz w:val="32"/>
                          <w:szCs w:val="32"/>
                          <w:lang w:val="en-US"/>
                        </w:rPr>
                      </w:pPr>
                      <w:r>
                        <w:rPr>
                          <w:rFonts w:cs="Arial"/>
                          <w:b/>
                          <w:bCs/>
                          <w:sz w:val="32"/>
                          <w:szCs w:val="32"/>
                          <w:lang w:val="en-US"/>
                        </w:rPr>
                        <w:t>St Mary’s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01480 398048   </w:t>
                      </w:r>
                    </w:p>
                    <w:p w14:paraId="4DA91C20" w14:textId="77777777" w:rsidR="00CA79BE" w:rsidRPr="003E67AD" w:rsidRDefault="00CA79BE" w:rsidP="008934C2">
                      <w:pPr>
                        <w:autoSpaceDE w:val="0"/>
                        <w:autoSpaceDN w:val="0"/>
                        <w:adjustRightInd w:val="0"/>
                        <w:rPr>
                          <w:szCs w:val="24"/>
                        </w:rPr>
                      </w:pPr>
                      <w:r>
                        <w:rPr>
                          <w:rFonts w:cs="Arial"/>
                          <w:b/>
                          <w:bCs/>
                          <w:sz w:val="20"/>
                          <w:lang w:val="en-US"/>
                        </w:rPr>
                        <w:t>Wintringham Road, St Neots, PE19 1NX</w:t>
                      </w:r>
                    </w:p>
                  </w:txbxContent>
                </v:textbox>
                <w10:anchorlock/>
              </v:shape>
            </w:pict>
          </mc:Fallback>
        </mc:AlternateContent>
      </w:r>
    </w:p>
    <w:p w14:paraId="35C14B6E" w14:textId="77777777" w:rsidR="00625357" w:rsidRPr="00D1585C" w:rsidRDefault="00625357" w:rsidP="00A25FDC">
      <w:pPr>
        <w:ind w:right="28"/>
        <w:rPr>
          <w:rFonts w:cs="Arial"/>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625357" w:rsidRPr="00981173" w14:paraId="50E60EFB" w14:textId="77777777" w:rsidTr="00D4655A">
        <w:tc>
          <w:tcPr>
            <w:tcW w:w="2535" w:type="dxa"/>
          </w:tcPr>
          <w:p w14:paraId="53777CD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9FC7788" w14:textId="77777777" w:rsidR="00625357" w:rsidRPr="00981173" w:rsidRDefault="00A07535" w:rsidP="00A25FDC">
            <w:pPr>
              <w:autoSpaceDE w:val="0"/>
              <w:autoSpaceDN w:val="0"/>
              <w:adjustRightInd w:val="0"/>
              <w:ind w:right="28"/>
              <w:rPr>
                <w:rFonts w:cs="Arial"/>
                <w:b/>
                <w:color w:val="000000"/>
                <w:sz w:val="20"/>
                <w:lang w:val="en-US"/>
              </w:rPr>
            </w:pPr>
            <w:r>
              <w:rPr>
                <w:rFonts w:cs="Arial"/>
                <w:b/>
                <w:color w:val="000000"/>
                <w:sz w:val="20"/>
                <w:szCs w:val="24"/>
                <w:lang w:val="en-US"/>
              </w:rPr>
              <w:t>2038</w:t>
            </w:r>
          </w:p>
        </w:tc>
        <w:tc>
          <w:tcPr>
            <w:tcW w:w="3304" w:type="dxa"/>
          </w:tcPr>
          <w:p w14:paraId="55825DD1"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05560AB9" w14:textId="77777777" w:rsidR="00625357" w:rsidRPr="00981173" w:rsidRDefault="0087667F"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AE4F1D" w:rsidRPr="002F6022">
              <w:rPr>
                <w:rFonts w:cs="Arial"/>
                <w:b/>
                <w:color w:val="000000"/>
                <w:sz w:val="20"/>
                <w:szCs w:val="24"/>
                <w:lang w:val="en-US"/>
              </w:rPr>
              <w:t xml:space="preserve"> – 11</w:t>
            </w:r>
          </w:p>
        </w:tc>
      </w:tr>
      <w:tr w:rsidR="00625357" w:rsidRPr="00981173" w14:paraId="40AB1CA5" w14:textId="77777777" w:rsidTr="00D4655A">
        <w:tc>
          <w:tcPr>
            <w:tcW w:w="2535" w:type="dxa"/>
          </w:tcPr>
          <w:p w14:paraId="24D9A0BB" w14:textId="70DB476C"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BF7EED7"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304" w:type="dxa"/>
          </w:tcPr>
          <w:p w14:paraId="01927DD5"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6BF2120B"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7F76B37D" w14:textId="77777777" w:rsidR="00625357" w:rsidRPr="001E50CE" w:rsidRDefault="00625357" w:rsidP="00A25FDC">
      <w:pPr>
        <w:ind w:right="28"/>
        <w:rPr>
          <w:rFonts w:cs="Arial"/>
          <w:sz w:val="18"/>
          <w:szCs w:val="18"/>
        </w:rPr>
      </w:pPr>
    </w:p>
    <w:p w14:paraId="07D0C28B" w14:textId="77777777" w:rsidR="0025272F" w:rsidRDefault="0025272F" w:rsidP="00A25FDC">
      <w:pPr>
        <w:pStyle w:val="Header"/>
        <w:ind w:right="28"/>
        <w:rPr>
          <w:b/>
          <w:bCs/>
        </w:rPr>
      </w:pPr>
      <w:r>
        <w:rPr>
          <w:rFonts w:cs="Arial"/>
          <w:b/>
          <w:bCs/>
          <w:color w:val="000000"/>
          <w:sz w:val="20"/>
          <w:lang w:val="en-US"/>
        </w:rPr>
        <w:t>Catchment Area:</w:t>
      </w:r>
      <w:r>
        <w:rPr>
          <w:rFonts w:cs="Arial"/>
          <w:bCs/>
          <w:color w:val="000000"/>
          <w:sz w:val="20"/>
          <w:lang w:val="en-US"/>
        </w:rPr>
        <w:t xml:space="preserve"> </w:t>
      </w:r>
      <w:r w:rsidRPr="008934C2">
        <w:rPr>
          <w:rFonts w:cs="Arial"/>
          <w:bCs/>
          <w:sz w:val="20"/>
        </w:rPr>
        <w:t>That part of St Neots south of the Cambridge Road and the school side of Henbrook Road.</w:t>
      </w:r>
    </w:p>
    <w:p w14:paraId="6EC3F2FC" w14:textId="77777777" w:rsidR="0025272F" w:rsidRPr="00D1585C" w:rsidRDefault="0025272F" w:rsidP="00A25FDC">
      <w:pPr>
        <w:autoSpaceDE w:val="0"/>
        <w:autoSpaceDN w:val="0"/>
        <w:adjustRightInd w:val="0"/>
        <w:ind w:right="28"/>
        <w:rPr>
          <w:rFonts w:cs="Arial"/>
          <w:bCs/>
          <w:color w:val="000000"/>
          <w:sz w:val="16"/>
          <w:szCs w:val="16"/>
          <w:lang w:val="en-US"/>
        </w:rPr>
      </w:pPr>
    </w:p>
    <w:p w14:paraId="6E4D98FE" w14:textId="77777777" w:rsidR="0025272F" w:rsidRPr="007771B4" w:rsidRDefault="0025272F"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5A2DE4BA" w14:textId="3077365B" w:rsidR="0025272F"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25272F" w:rsidRPr="004440D3">
        <w:rPr>
          <w:sz w:val="20"/>
        </w:rPr>
        <w:t>.</w:t>
      </w:r>
    </w:p>
    <w:p w14:paraId="2DAC8BD6" w14:textId="77777777" w:rsidR="0025272F" w:rsidRDefault="0025272F" w:rsidP="00A25FDC">
      <w:pPr>
        <w:ind w:right="28"/>
        <w:rPr>
          <w:sz w:val="20"/>
        </w:rPr>
      </w:pPr>
    </w:p>
    <w:p w14:paraId="4F7D6988" w14:textId="71C16E02" w:rsidR="0025272F" w:rsidRPr="00D4655A" w:rsidRDefault="00142EAF" w:rsidP="00142EAF">
      <w:pPr>
        <w:numPr>
          <w:ilvl w:val="2"/>
          <w:numId w:val="15"/>
        </w:numPr>
        <w:tabs>
          <w:tab w:val="clear" w:pos="360"/>
          <w:tab w:val="num" w:pos="-600"/>
          <w:tab w:val="num" w:pos="567"/>
        </w:tabs>
        <w:ind w:left="567" w:right="28" w:hanging="425"/>
        <w:rPr>
          <w:rFonts w:cs="Arial"/>
          <w:sz w:val="20"/>
        </w:rPr>
      </w:pPr>
      <w:r>
        <w:rPr>
          <w:rFonts w:cs="Arial"/>
          <w:sz w:val="20"/>
          <w:lang w:eastAsia="en-GB"/>
        </w:rPr>
        <w:t xml:space="preserve">Children in Care, also known as Looked After Children (LAC), and children who </w:t>
      </w:r>
      <w:r w:rsidRPr="00C803C8">
        <w:rPr>
          <w:rFonts w:cs="Arial"/>
          <w:sz w:val="20"/>
          <w:lang w:eastAsia="en-GB"/>
        </w:rPr>
        <w:t>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p>
    <w:p w14:paraId="1946699D" w14:textId="77777777" w:rsidR="0025272F" w:rsidRPr="008934C2" w:rsidRDefault="0025272F" w:rsidP="00E071E5">
      <w:pPr>
        <w:numPr>
          <w:ilvl w:val="2"/>
          <w:numId w:val="15"/>
        </w:numPr>
        <w:tabs>
          <w:tab w:val="clear" w:pos="360"/>
          <w:tab w:val="num" w:pos="567"/>
        </w:tabs>
        <w:ind w:left="567" w:right="28" w:hanging="425"/>
        <w:rPr>
          <w:rFonts w:cs="Arial"/>
          <w:sz w:val="20"/>
        </w:rPr>
      </w:pPr>
      <w:r w:rsidRPr="008934C2">
        <w:rPr>
          <w:rFonts w:cs="Arial"/>
          <w:sz w:val="20"/>
        </w:rPr>
        <w:t>Children who qualify on religious grounds (in accordance with the trust deed of the school) and live within the catchment area.</w:t>
      </w:r>
    </w:p>
    <w:p w14:paraId="3D4E7265" w14:textId="77777777" w:rsidR="0025272F" w:rsidRPr="00A4381A" w:rsidRDefault="0025272F" w:rsidP="00742955">
      <w:pPr>
        <w:pStyle w:val="ListParagraph"/>
        <w:numPr>
          <w:ilvl w:val="0"/>
          <w:numId w:val="79"/>
        </w:numPr>
        <w:tabs>
          <w:tab w:val="left" w:pos="1134"/>
        </w:tabs>
        <w:ind w:left="1134" w:right="28" w:hanging="436"/>
        <w:rPr>
          <w:rFonts w:cs="Arial"/>
          <w:sz w:val="20"/>
        </w:rPr>
      </w:pPr>
      <w:r w:rsidRPr="00A4381A">
        <w:rPr>
          <w:rFonts w:cs="Arial"/>
          <w:sz w:val="20"/>
        </w:rPr>
        <w:t>Children of regular worshipping members of the Church of England and are commended by their priest.</w:t>
      </w:r>
    </w:p>
    <w:p w14:paraId="058755AD" w14:textId="77777777" w:rsidR="0025272F" w:rsidRPr="00A4381A" w:rsidRDefault="0025272F" w:rsidP="00742955">
      <w:pPr>
        <w:pStyle w:val="ListParagraph"/>
        <w:numPr>
          <w:ilvl w:val="0"/>
          <w:numId w:val="79"/>
        </w:numPr>
        <w:tabs>
          <w:tab w:val="left" w:pos="1134"/>
        </w:tabs>
        <w:ind w:left="1134" w:right="28" w:hanging="436"/>
        <w:rPr>
          <w:rFonts w:cs="Arial"/>
          <w:sz w:val="20"/>
        </w:rPr>
      </w:pPr>
      <w:r w:rsidRPr="00A4381A">
        <w:rPr>
          <w:rFonts w:cs="Arial"/>
          <w:sz w:val="20"/>
        </w:rPr>
        <w:t>Children of regular worshipping members of a non-Anglican Christian Church and are commended by</w:t>
      </w:r>
      <w:r w:rsidR="00AE4F1D" w:rsidRPr="00A4381A">
        <w:rPr>
          <w:rFonts w:cs="Arial"/>
          <w:sz w:val="20"/>
        </w:rPr>
        <w:t xml:space="preserve"> </w:t>
      </w:r>
      <w:r w:rsidRPr="00A4381A">
        <w:rPr>
          <w:rFonts w:cs="Arial"/>
          <w:sz w:val="20"/>
        </w:rPr>
        <w:t>their priest or minister.</w:t>
      </w:r>
    </w:p>
    <w:p w14:paraId="33EE7E2D" w14:textId="77777777" w:rsidR="0025272F" w:rsidRPr="008934C2" w:rsidRDefault="0025272F" w:rsidP="00E071E5">
      <w:pPr>
        <w:numPr>
          <w:ilvl w:val="2"/>
          <w:numId w:val="15"/>
        </w:numPr>
        <w:tabs>
          <w:tab w:val="clear" w:pos="360"/>
          <w:tab w:val="num" w:pos="567"/>
        </w:tabs>
        <w:ind w:left="567" w:right="28" w:hanging="425"/>
        <w:rPr>
          <w:rFonts w:cs="Arial"/>
          <w:sz w:val="20"/>
        </w:rPr>
      </w:pPr>
      <w:r w:rsidRPr="008934C2">
        <w:rPr>
          <w:rFonts w:cs="Arial"/>
          <w:sz w:val="20"/>
        </w:rPr>
        <w:t xml:space="preserve">Children who may not be blood relatives, but who live in the same family home as children who are already attending the school at time of entry and live within the catchment area. </w:t>
      </w:r>
    </w:p>
    <w:p w14:paraId="5F6B6441" w14:textId="77777777" w:rsidR="0025272F" w:rsidRPr="008934C2" w:rsidRDefault="0025272F" w:rsidP="00E071E5">
      <w:pPr>
        <w:numPr>
          <w:ilvl w:val="2"/>
          <w:numId w:val="15"/>
        </w:numPr>
        <w:tabs>
          <w:tab w:val="clear" w:pos="360"/>
          <w:tab w:val="num" w:pos="-600"/>
          <w:tab w:val="num" w:pos="567"/>
        </w:tabs>
        <w:ind w:left="567" w:right="28" w:hanging="425"/>
        <w:rPr>
          <w:rFonts w:cs="Arial"/>
          <w:sz w:val="20"/>
        </w:rPr>
      </w:pPr>
      <w:r w:rsidRPr="008934C2">
        <w:rPr>
          <w:rFonts w:cs="Arial"/>
          <w:sz w:val="20"/>
        </w:rPr>
        <w:t>Children who live within the catchment area of the school.</w:t>
      </w:r>
    </w:p>
    <w:p w14:paraId="35F1FEA3" w14:textId="77777777" w:rsidR="0025272F" w:rsidRPr="008934C2" w:rsidRDefault="0025272F" w:rsidP="00E071E5">
      <w:pPr>
        <w:numPr>
          <w:ilvl w:val="2"/>
          <w:numId w:val="15"/>
        </w:numPr>
        <w:tabs>
          <w:tab w:val="clear" w:pos="360"/>
          <w:tab w:val="num" w:pos="567"/>
        </w:tabs>
        <w:ind w:left="567" w:right="28" w:hanging="425"/>
        <w:rPr>
          <w:rFonts w:cs="Arial"/>
          <w:sz w:val="20"/>
        </w:rPr>
      </w:pPr>
      <w:r w:rsidRPr="008934C2">
        <w:rPr>
          <w:rFonts w:cs="Arial"/>
          <w:sz w:val="20"/>
        </w:rPr>
        <w:t>Children who qualify on religious grounds (in accordance with the trust deed of the school) and live outside the catchment area.</w:t>
      </w:r>
    </w:p>
    <w:p w14:paraId="1FC271B5" w14:textId="77777777" w:rsidR="0025272F" w:rsidRDefault="0025272F" w:rsidP="00742955">
      <w:pPr>
        <w:numPr>
          <w:ilvl w:val="0"/>
          <w:numId w:val="32"/>
        </w:numPr>
        <w:tabs>
          <w:tab w:val="clear" w:pos="114"/>
        </w:tabs>
        <w:ind w:left="1134" w:right="28" w:hanging="425"/>
        <w:rPr>
          <w:rFonts w:cs="Arial"/>
          <w:sz w:val="20"/>
        </w:rPr>
      </w:pPr>
      <w:r w:rsidRPr="008934C2">
        <w:rPr>
          <w:rFonts w:cs="Arial"/>
          <w:sz w:val="20"/>
        </w:rPr>
        <w:t>Children of regular worshipping members of the Church of England and are commended by their priest.</w:t>
      </w:r>
    </w:p>
    <w:p w14:paraId="0190F2F7" w14:textId="77777777" w:rsidR="0025272F" w:rsidRPr="008934C2" w:rsidRDefault="0025272F" w:rsidP="00742955">
      <w:pPr>
        <w:numPr>
          <w:ilvl w:val="0"/>
          <w:numId w:val="32"/>
        </w:numPr>
        <w:tabs>
          <w:tab w:val="clear" w:pos="114"/>
        </w:tabs>
        <w:ind w:left="1134" w:right="28" w:hanging="425"/>
        <w:rPr>
          <w:rFonts w:cs="Arial"/>
          <w:sz w:val="20"/>
        </w:rPr>
      </w:pPr>
      <w:r w:rsidRPr="008934C2">
        <w:rPr>
          <w:rFonts w:cs="Arial"/>
          <w:sz w:val="20"/>
        </w:rPr>
        <w:t>Children of regular worshipping members of a non-Anglican Christian Church and are commended by their priest or minister.</w:t>
      </w:r>
    </w:p>
    <w:p w14:paraId="30C5A8C6" w14:textId="77777777" w:rsidR="0025272F" w:rsidRPr="008934C2" w:rsidRDefault="0025272F" w:rsidP="00A4381A">
      <w:pPr>
        <w:tabs>
          <w:tab w:val="num" w:pos="567"/>
        </w:tabs>
        <w:ind w:left="567" w:right="28" w:hanging="425"/>
        <w:rPr>
          <w:rFonts w:cs="Arial"/>
          <w:sz w:val="20"/>
        </w:rPr>
      </w:pPr>
      <w:r>
        <w:rPr>
          <w:rFonts w:cs="Arial"/>
          <w:sz w:val="20"/>
        </w:rPr>
        <w:t>6</w:t>
      </w:r>
      <w:r w:rsidRPr="008934C2">
        <w:rPr>
          <w:rFonts w:cs="Arial"/>
          <w:sz w:val="20"/>
        </w:rPr>
        <w:t>.</w:t>
      </w:r>
      <w:r w:rsidRPr="008934C2">
        <w:rPr>
          <w:rFonts w:cs="Arial"/>
          <w:sz w:val="20"/>
        </w:rPr>
        <w:tab/>
        <w:t>Children who may not be blood relatives, but who live in the same family home as children who are already attending the school at time of entry and live outside the catchment area.</w:t>
      </w:r>
    </w:p>
    <w:p w14:paraId="29E892DE" w14:textId="77777777" w:rsidR="0025272F" w:rsidRPr="008934C2" w:rsidRDefault="0025272F" w:rsidP="00A4381A">
      <w:pPr>
        <w:tabs>
          <w:tab w:val="num" w:pos="567"/>
        </w:tabs>
        <w:ind w:left="567" w:right="28" w:hanging="425"/>
        <w:rPr>
          <w:rFonts w:cs="Arial"/>
          <w:sz w:val="20"/>
        </w:rPr>
      </w:pPr>
      <w:r>
        <w:rPr>
          <w:rFonts w:cs="Arial"/>
          <w:sz w:val="20"/>
        </w:rPr>
        <w:t>7</w:t>
      </w:r>
      <w:r w:rsidRPr="008934C2">
        <w:rPr>
          <w:rFonts w:cs="Arial"/>
          <w:sz w:val="20"/>
        </w:rPr>
        <w:t xml:space="preserve">. </w:t>
      </w:r>
      <w:r>
        <w:rPr>
          <w:rFonts w:cs="Arial"/>
          <w:sz w:val="20"/>
        </w:rPr>
        <w:tab/>
      </w:r>
      <w:r w:rsidRPr="008934C2">
        <w:rPr>
          <w:rFonts w:cs="Arial"/>
          <w:sz w:val="20"/>
        </w:rPr>
        <w:t>Children of parents, who, if not worshipping members of the Christian Church, nevertheless wish their child to attend a Church of England (aided) School because of its specifically religious emphasis.</w:t>
      </w:r>
    </w:p>
    <w:p w14:paraId="5A5712F2" w14:textId="77777777" w:rsidR="0025272F" w:rsidRPr="008934C2" w:rsidRDefault="0025272F" w:rsidP="00A4381A">
      <w:pPr>
        <w:tabs>
          <w:tab w:val="num" w:pos="567"/>
        </w:tabs>
        <w:ind w:left="567" w:right="28" w:hanging="425"/>
        <w:rPr>
          <w:rFonts w:cs="Arial"/>
          <w:sz w:val="20"/>
        </w:rPr>
      </w:pPr>
      <w:r>
        <w:rPr>
          <w:rFonts w:cs="Arial"/>
          <w:sz w:val="20"/>
        </w:rPr>
        <w:t>8</w:t>
      </w:r>
      <w:r w:rsidRPr="008934C2">
        <w:rPr>
          <w:rFonts w:cs="Arial"/>
          <w:sz w:val="20"/>
        </w:rPr>
        <w:t>.</w:t>
      </w:r>
      <w:r>
        <w:rPr>
          <w:rFonts w:cs="Arial"/>
          <w:sz w:val="20"/>
        </w:rPr>
        <w:tab/>
      </w:r>
      <w:r w:rsidR="00C52C65">
        <w:rPr>
          <w:rFonts w:cs="Arial"/>
          <w:sz w:val="20"/>
        </w:rPr>
        <w:t xml:space="preserve">Those </w:t>
      </w:r>
      <w:r w:rsidRPr="008934C2">
        <w:rPr>
          <w:rFonts w:cs="Arial"/>
          <w:sz w:val="20"/>
        </w:rPr>
        <w:t>living closest to the school measured according to the sho</w:t>
      </w:r>
      <w:r>
        <w:rPr>
          <w:rFonts w:cs="Arial"/>
          <w:sz w:val="20"/>
        </w:rPr>
        <w:t xml:space="preserve">rtest straight line distance. </w:t>
      </w:r>
    </w:p>
    <w:p w14:paraId="597EAA43" w14:textId="77777777" w:rsidR="006477DD" w:rsidRPr="00D1585C" w:rsidRDefault="006477DD" w:rsidP="00A25FDC">
      <w:pPr>
        <w:pStyle w:val="Default"/>
        <w:ind w:right="28" w:hanging="567"/>
        <w:rPr>
          <w:b/>
          <w:sz w:val="16"/>
          <w:szCs w:val="16"/>
        </w:rPr>
      </w:pPr>
    </w:p>
    <w:p w14:paraId="6B56B47D" w14:textId="6A794398" w:rsidR="006477DD" w:rsidRDefault="006477DD" w:rsidP="00A25FDC">
      <w:pPr>
        <w:pStyle w:val="Default"/>
        <w:ind w:right="28"/>
        <w:rPr>
          <w:b/>
          <w:sz w:val="20"/>
        </w:rPr>
      </w:pPr>
      <w:r w:rsidRPr="007963A7">
        <w:rPr>
          <w:b/>
          <w:sz w:val="20"/>
        </w:rPr>
        <w:t>In cases of equal merit priority will go to children living nearest the s</w:t>
      </w:r>
      <w:r w:rsidR="00217C10">
        <w:rPr>
          <w:b/>
          <w:sz w:val="20"/>
        </w:rPr>
        <w:t xml:space="preserve">chool by shortest straight line </w:t>
      </w:r>
      <w:r w:rsidRPr="007963A7">
        <w:rPr>
          <w:b/>
          <w:sz w:val="20"/>
        </w:rPr>
        <w:t>distance</w:t>
      </w:r>
      <w:r>
        <w:rPr>
          <w:b/>
          <w:sz w:val="20"/>
        </w:rPr>
        <w:t>.</w:t>
      </w:r>
      <w:r w:rsidR="00542653" w:rsidRPr="00542653">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78570BAE" w14:textId="77777777" w:rsidR="0025272F" w:rsidRPr="00300211" w:rsidRDefault="0025272F" w:rsidP="00A25FDC">
      <w:pPr>
        <w:ind w:right="28"/>
        <w:rPr>
          <w:rFonts w:cs="Arial"/>
          <w:sz w:val="16"/>
          <w:szCs w:val="16"/>
        </w:rPr>
      </w:pPr>
    </w:p>
    <w:p w14:paraId="3E67FE2F" w14:textId="77777777" w:rsidR="0025272F" w:rsidRDefault="0025272F" w:rsidP="00A25FDC">
      <w:pPr>
        <w:ind w:right="28"/>
        <w:rPr>
          <w:rFonts w:cs="Arial"/>
          <w:b/>
          <w:sz w:val="20"/>
        </w:rPr>
      </w:pPr>
      <w:r w:rsidRPr="008934C2">
        <w:rPr>
          <w:rFonts w:cs="Arial"/>
          <w:b/>
          <w:sz w:val="20"/>
        </w:rPr>
        <w:t>Parents applying under the church criterion should have a reference from their religious</w:t>
      </w:r>
      <w:r>
        <w:rPr>
          <w:rFonts w:cs="Arial"/>
          <w:b/>
          <w:sz w:val="20"/>
        </w:rPr>
        <w:t xml:space="preserve"> leader.</w:t>
      </w:r>
    </w:p>
    <w:p w14:paraId="368F212C" w14:textId="50453100" w:rsidR="005A70B4" w:rsidRDefault="0025272F" w:rsidP="00A25FDC">
      <w:pPr>
        <w:ind w:right="28"/>
        <w:rPr>
          <w:rFonts w:cs="Arial"/>
          <w:b/>
          <w:sz w:val="20"/>
        </w:rPr>
      </w:pPr>
      <w:r>
        <w:rPr>
          <w:rFonts w:cs="Arial"/>
          <w:b/>
          <w:sz w:val="20"/>
        </w:rPr>
        <w:t xml:space="preserve">Priority will </w:t>
      </w:r>
      <w:r w:rsidRPr="008934C2">
        <w:rPr>
          <w:rFonts w:cs="Arial"/>
          <w:b/>
          <w:sz w:val="20"/>
        </w:rPr>
        <w:t>be given to members of St Mary’s Parish Church</w:t>
      </w:r>
      <w:r w:rsidR="00E72B11">
        <w:rPr>
          <w:rFonts w:cs="Arial"/>
          <w:b/>
          <w:sz w:val="20"/>
        </w:rPr>
        <w:t>.</w:t>
      </w:r>
    </w:p>
    <w:p w14:paraId="5BE73766" w14:textId="77777777" w:rsidR="00E72B11" w:rsidRDefault="00E72B11" w:rsidP="00A25FDC">
      <w:pPr>
        <w:ind w:right="28"/>
        <w:rPr>
          <w:rFonts w:cs="Arial"/>
          <w:b/>
          <w:sz w:val="20"/>
        </w:rPr>
      </w:pPr>
    </w:p>
    <w:p w14:paraId="2F363B54" w14:textId="128852D1" w:rsidR="00B90CDB" w:rsidRDefault="006467DD" w:rsidP="005375FA">
      <w:pPr>
        <w:rPr>
          <w:rFonts w:cs="Arial"/>
          <w:b/>
          <w:sz w:val="10"/>
          <w:szCs w:val="16"/>
        </w:rPr>
      </w:pPr>
      <w:r w:rsidRPr="003A0C99">
        <w:rPr>
          <w:sz w:val="20"/>
        </w:rPr>
        <w:t xml:space="preserve">Please see details of a </w:t>
      </w:r>
      <w:r>
        <w:rPr>
          <w:sz w:val="20"/>
        </w:rPr>
        <w:t>new school in St Neots on page 109</w:t>
      </w:r>
      <w:r w:rsidR="005375FA">
        <w:rPr>
          <w:sz w:val="20"/>
        </w:rPr>
        <w:t>.</w:t>
      </w:r>
    </w:p>
    <w:p w14:paraId="4E8ED371" w14:textId="77777777" w:rsidR="00B90CDB" w:rsidRPr="006F5EE5" w:rsidRDefault="00B90CDB" w:rsidP="00A25FDC">
      <w:pPr>
        <w:ind w:right="28"/>
        <w:rPr>
          <w:rFonts w:cs="Arial"/>
          <w:b/>
          <w:sz w:val="10"/>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724198CC" w14:textId="77777777" w:rsidTr="00A4381A">
        <w:tc>
          <w:tcPr>
            <w:tcW w:w="4078" w:type="dxa"/>
            <w:shd w:val="clear" w:color="auto" w:fill="auto"/>
          </w:tcPr>
          <w:p w14:paraId="75C03AD0" w14:textId="77777777" w:rsidR="00625357" w:rsidRPr="00F03EF8" w:rsidRDefault="00625357" w:rsidP="00A25FDC">
            <w:pPr>
              <w:pStyle w:val="Default"/>
              <w:ind w:right="28"/>
              <w:rPr>
                <w:b/>
                <w:sz w:val="20"/>
              </w:rPr>
            </w:pPr>
          </w:p>
        </w:tc>
        <w:tc>
          <w:tcPr>
            <w:tcW w:w="1841" w:type="dxa"/>
            <w:shd w:val="clear" w:color="auto" w:fill="auto"/>
          </w:tcPr>
          <w:p w14:paraId="6A9D27CF"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A0D1FEB"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48E4D8A" w14:textId="77777777" w:rsidR="00625357" w:rsidRPr="00F03EF8" w:rsidRDefault="00625357" w:rsidP="00A25FDC">
            <w:pPr>
              <w:pStyle w:val="Default"/>
              <w:ind w:right="28"/>
              <w:rPr>
                <w:b/>
                <w:sz w:val="20"/>
              </w:rPr>
            </w:pPr>
            <w:r w:rsidRPr="00F03EF8">
              <w:rPr>
                <w:b/>
                <w:sz w:val="20"/>
              </w:rPr>
              <w:t>3rd</w:t>
            </w:r>
          </w:p>
        </w:tc>
      </w:tr>
      <w:tr w:rsidR="00AE4F1D" w:rsidRPr="00F03EF8" w14:paraId="10021384" w14:textId="77777777" w:rsidTr="00A4381A">
        <w:tc>
          <w:tcPr>
            <w:tcW w:w="4078" w:type="dxa"/>
            <w:shd w:val="clear" w:color="auto" w:fill="auto"/>
          </w:tcPr>
          <w:p w14:paraId="598FB901"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79B92E9B" w14:textId="06762268" w:rsidR="00AE4F1D" w:rsidRPr="00F03EF8" w:rsidRDefault="00C810EE" w:rsidP="00A25FDC">
            <w:pPr>
              <w:pStyle w:val="Default"/>
              <w:ind w:right="28"/>
              <w:rPr>
                <w:b/>
                <w:sz w:val="20"/>
              </w:rPr>
            </w:pPr>
            <w:ins w:id="2254" w:author="Williams Angela" w:date="2018-06-05T15:39:00Z">
              <w:r>
                <w:rPr>
                  <w:b/>
                  <w:sz w:val="20"/>
                </w:rPr>
                <w:t xml:space="preserve">9 </w:t>
              </w:r>
            </w:ins>
            <w:del w:id="2255" w:author="Williams Angela" w:date="2018-06-01T15:54:00Z">
              <w:r w:rsidR="001B4A45" w:rsidDel="004C099D">
                <w:rPr>
                  <w:b/>
                  <w:sz w:val="20"/>
                </w:rPr>
                <w:delText>10</w:delText>
              </w:r>
            </w:del>
          </w:p>
        </w:tc>
        <w:tc>
          <w:tcPr>
            <w:tcW w:w="1375" w:type="dxa"/>
            <w:shd w:val="clear" w:color="auto" w:fill="auto"/>
          </w:tcPr>
          <w:p w14:paraId="503DE8F1" w14:textId="7D12B011" w:rsidR="00AE4F1D" w:rsidRPr="00F03EF8" w:rsidRDefault="00C810EE" w:rsidP="00A25FDC">
            <w:pPr>
              <w:pStyle w:val="Default"/>
              <w:ind w:right="28"/>
              <w:rPr>
                <w:b/>
                <w:sz w:val="20"/>
              </w:rPr>
            </w:pPr>
            <w:ins w:id="2256" w:author="Williams Angela" w:date="2018-06-05T15:39:00Z">
              <w:r>
                <w:rPr>
                  <w:b/>
                  <w:sz w:val="20"/>
                </w:rPr>
                <w:t xml:space="preserve">9 </w:t>
              </w:r>
            </w:ins>
            <w:del w:id="2257" w:author="Williams Angela" w:date="2018-06-01T15:54:00Z">
              <w:r w:rsidR="001B4A45" w:rsidDel="004C099D">
                <w:rPr>
                  <w:b/>
                  <w:sz w:val="20"/>
                </w:rPr>
                <w:delText>6</w:delText>
              </w:r>
            </w:del>
          </w:p>
        </w:tc>
        <w:tc>
          <w:tcPr>
            <w:tcW w:w="2345" w:type="dxa"/>
            <w:shd w:val="clear" w:color="auto" w:fill="auto"/>
          </w:tcPr>
          <w:p w14:paraId="721E5079" w14:textId="50F97688" w:rsidR="00AE4F1D" w:rsidRPr="00F03EF8" w:rsidRDefault="00C810EE" w:rsidP="00A25FDC">
            <w:pPr>
              <w:pStyle w:val="Default"/>
              <w:ind w:right="28"/>
              <w:rPr>
                <w:b/>
                <w:sz w:val="20"/>
              </w:rPr>
            </w:pPr>
            <w:ins w:id="2258" w:author="Williams Angela" w:date="2018-06-05T15:39:00Z">
              <w:r>
                <w:rPr>
                  <w:b/>
                  <w:sz w:val="20"/>
                </w:rPr>
                <w:t xml:space="preserve">8 </w:t>
              </w:r>
            </w:ins>
            <w:del w:id="2259" w:author="Williams Angela" w:date="2018-06-01T15:54:00Z">
              <w:r w:rsidR="001B4A45" w:rsidDel="004C099D">
                <w:rPr>
                  <w:b/>
                  <w:sz w:val="20"/>
                </w:rPr>
                <w:delText>8</w:delText>
              </w:r>
            </w:del>
          </w:p>
        </w:tc>
      </w:tr>
      <w:tr w:rsidR="00AE4F1D" w:rsidRPr="00F03EF8" w14:paraId="38D3EF40" w14:textId="77777777" w:rsidTr="00A4381A">
        <w:tc>
          <w:tcPr>
            <w:tcW w:w="4078" w:type="dxa"/>
            <w:shd w:val="clear" w:color="auto" w:fill="auto"/>
          </w:tcPr>
          <w:p w14:paraId="3AB3759C"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11B3C687" w14:textId="1758D0BA" w:rsidR="00AE4F1D" w:rsidRPr="00F03EF8" w:rsidRDefault="00B13E2F" w:rsidP="00A25FDC">
            <w:pPr>
              <w:pStyle w:val="Default"/>
              <w:ind w:right="28"/>
              <w:rPr>
                <w:b/>
                <w:sz w:val="20"/>
              </w:rPr>
            </w:pPr>
            <w:ins w:id="2260" w:author="Williams Angela" w:date="2018-06-06T16:31:00Z">
              <w:r>
                <w:rPr>
                  <w:b/>
                  <w:sz w:val="20"/>
                </w:rPr>
                <w:t>16</w:t>
              </w:r>
            </w:ins>
            <w:del w:id="2261" w:author="Williams Angela" w:date="2018-06-01T15:54:00Z">
              <w:r w:rsidR="001B4A45" w:rsidDel="004C099D">
                <w:rPr>
                  <w:b/>
                  <w:sz w:val="20"/>
                </w:rPr>
                <w:delText>11</w:delText>
              </w:r>
            </w:del>
          </w:p>
        </w:tc>
      </w:tr>
      <w:tr w:rsidR="00AE4F1D" w:rsidRPr="00F03EF8" w14:paraId="2CBDC4E4" w14:textId="77777777" w:rsidTr="00A4381A">
        <w:tc>
          <w:tcPr>
            <w:tcW w:w="4078" w:type="dxa"/>
            <w:shd w:val="clear" w:color="auto" w:fill="auto"/>
          </w:tcPr>
          <w:p w14:paraId="358E4BA8"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2EF94AF7" w14:textId="454C2F7C" w:rsidR="00AE4F1D" w:rsidRPr="00F03EF8" w:rsidRDefault="00B13E2F" w:rsidP="00A25FDC">
            <w:pPr>
              <w:pStyle w:val="Default"/>
              <w:ind w:right="28"/>
              <w:rPr>
                <w:b/>
                <w:sz w:val="20"/>
              </w:rPr>
            </w:pPr>
            <w:ins w:id="2262" w:author="Williams Angela" w:date="2018-06-06T16:32:00Z">
              <w:r>
                <w:rPr>
                  <w:b/>
                  <w:sz w:val="20"/>
                </w:rPr>
                <w:t>8</w:t>
              </w:r>
            </w:ins>
            <w:del w:id="2263" w:author="Williams Angela" w:date="2018-06-01T15:54:00Z">
              <w:r w:rsidR="001B4A45" w:rsidDel="004C099D">
                <w:rPr>
                  <w:b/>
                  <w:sz w:val="20"/>
                </w:rPr>
                <w:delText>8</w:delText>
              </w:r>
            </w:del>
          </w:p>
        </w:tc>
      </w:tr>
      <w:tr w:rsidR="00AE4F1D" w:rsidRPr="00F03EF8" w14:paraId="1B0C47DA" w14:textId="77777777" w:rsidTr="00A4381A">
        <w:tc>
          <w:tcPr>
            <w:tcW w:w="4078" w:type="dxa"/>
            <w:shd w:val="clear" w:color="auto" w:fill="auto"/>
          </w:tcPr>
          <w:p w14:paraId="07372C88"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6AB41EBE" w14:textId="12FB3E87" w:rsidR="00AE4F1D" w:rsidRPr="00F03EF8" w:rsidRDefault="004A7974" w:rsidP="00A25FDC">
            <w:pPr>
              <w:pStyle w:val="Default"/>
              <w:ind w:right="28"/>
              <w:rPr>
                <w:b/>
                <w:sz w:val="20"/>
              </w:rPr>
            </w:pPr>
            <w:del w:id="2264" w:author="Williams Angela" w:date="2018-06-01T15:54:00Z">
              <w:r w:rsidDel="004C099D">
                <w:rPr>
                  <w:b/>
                  <w:sz w:val="20"/>
                </w:rPr>
                <w:delText>0</w:delText>
              </w:r>
            </w:del>
          </w:p>
        </w:tc>
      </w:tr>
    </w:tbl>
    <w:p w14:paraId="04E30777" w14:textId="77777777" w:rsidR="009B0590" w:rsidRDefault="009B0590" w:rsidP="00A25FDC">
      <w:pPr>
        <w:ind w:right="28"/>
        <w:rPr>
          <w:sz w:val="20"/>
        </w:rPr>
      </w:pPr>
    </w:p>
    <w:p w14:paraId="7D4E1586" w14:textId="77777777" w:rsidR="00E6396D" w:rsidRDefault="004B7F39" w:rsidP="00A25FDC">
      <w:pPr>
        <w:ind w:right="28"/>
        <w:rPr>
          <w:sz w:val="20"/>
        </w:rPr>
      </w:pPr>
      <w:r>
        <w:rPr>
          <w:noProof/>
          <w:sz w:val="20"/>
          <w:lang w:eastAsia="en-GB"/>
        </w:rPr>
        <mc:AlternateContent>
          <mc:Choice Requires="wps">
            <w:drawing>
              <wp:inline distT="0" distB="0" distL="0" distR="0" wp14:anchorId="55378A4C" wp14:editId="5520D1E8">
                <wp:extent cx="6120000" cy="579120"/>
                <wp:effectExtent l="0" t="0" r="14605" b="11430"/>
                <wp:docPr id="277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A04EB09" w14:textId="77777777" w:rsidR="00CA79BE" w:rsidRPr="00237DF4" w:rsidRDefault="00CA79BE" w:rsidP="00CE43C0">
                            <w:pPr>
                              <w:autoSpaceDE w:val="0"/>
                              <w:autoSpaceDN w:val="0"/>
                              <w:adjustRightInd w:val="0"/>
                              <w:rPr>
                                <w:rFonts w:cs="Arial"/>
                                <w:b/>
                                <w:bCs/>
                                <w:sz w:val="32"/>
                                <w:szCs w:val="32"/>
                                <w:lang w:val="en-US"/>
                              </w:rPr>
                            </w:pPr>
                            <w:r>
                              <w:rPr>
                                <w:rFonts w:cs="Arial"/>
                                <w:b/>
                                <w:bCs/>
                                <w:sz w:val="32"/>
                                <w:szCs w:val="32"/>
                                <w:lang w:val="en-US"/>
                              </w:rPr>
                              <w:t>Stilton C of E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01733 240480   </w:t>
                            </w:r>
                          </w:p>
                          <w:p w14:paraId="39B993E8" w14:textId="77777777" w:rsidR="00CA79BE" w:rsidRPr="00046848" w:rsidRDefault="00CA79BE" w:rsidP="00CE43C0">
                            <w:pPr>
                              <w:autoSpaceDE w:val="0"/>
                              <w:autoSpaceDN w:val="0"/>
                              <w:adjustRightInd w:val="0"/>
                              <w:rPr>
                                <w:rFonts w:cs="Arial"/>
                                <w:b/>
                                <w:bCs/>
                                <w:sz w:val="20"/>
                                <w:lang w:val="en-US"/>
                              </w:rPr>
                            </w:pPr>
                            <w:r>
                              <w:rPr>
                                <w:rFonts w:cs="Arial"/>
                                <w:b/>
                                <w:bCs/>
                                <w:sz w:val="20"/>
                                <w:lang w:val="en-US"/>
                              </w:rPr>
                              <w:t>Church Street, Stilton, PE7 3RF</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5378A4C" id="AutoShape 528" o:spid="_x0000_s120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KKfCGZkAgAAuwQAAA4AAAAAAAAAAAAAAAAALgIAAGRycy9lMm9E&#10;b2MueG1sUEsBAi0AFAAGAAgAAAAhAPs4AZnaAAAABAEAAA8AAAAAAAAAAAAAAAAAvgQAAGRycy9k&#10;b3ducmV2LnhtbFBLBQYAAAAABAAEAPMAAADFBQAAAAA=&#10;" fillcolor="#bfbfbf [2412]" strokecolor="black [3213]" strokeweight="1.5pt">
                <v:textbox>
                  <w:txbxContent>
                    <w:p w14:paraId="4A04EB09" w14:textId="77777777" w:rsidR="00CA79BE" w:rsidRPr="00237DF4" w:rsidRDefault="00CA79BE" w:rsidP="00CE43C0">
                      <w:pPr>
                        <w:autoSpaceDE w:val="0"/>
                        <w:autoSpaceDN w:val="0"/>
                        <w:adjustRightInd w:val="0"/>
                        <w:rPr>
                          <w:rFonts w:cs="Arial"/>
                          <w:b/>
                          <w:bCs/>
                          <w:sz w:val="32"/>
                          <w:szCs w:val="32"/>
                          <w:lang w:val="en-US"/>
                        </w:rPr>
                      </w:pPr>
                      <w:r>
                        <w:rPr>
                          <w:rFonts w:cs="Arial"/>
                          <w:b/>
                          <w:bCs/>
                          <w:sz w:val="32"/>
                          <w:szCs w:val="32"/>
                          <w:lang w:val="en-US"/>
                        </w:rPr>
                        <w:t>Stilton C of E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01733 240480   </w:t>
                      </w:r>
                    </w:p>
                    <w:p w14:paraId="39B993E8" w14:textId="77777777" w:rsidR="00CA79BE" w:rsidRPr="00046848" w:rsidRDefault="00CA79BE" w:rsidP="00CE43C0">
                      <w:pPr>
                        <w:autoSpaceDE w:val="0"/>
                        <w:autoSpaceDN w:val="0"/>
                        <w:adjustRightInd w:val="0"/>
                        <w:rPr>
                          <w:rFonts w:cs="Arial"/>
                          <w:b/>
                          <w:bCs/>
                          <w:sz w:val="20"/>
                          <w:lang w:val="en-US"/>
                        </w:rPr>
                      </w:pPr>
                      <w:r>
                        <w:rPr>
                          <w:rFonts w:cs="Arial"/>
                          <w:b/>
                          <w:bCs/>
                          <w:sz w:val="20"/>
                          <w:lang w:val="en-US"/>
                        </w:rPr>
                        <w:t>Church Street, Stilton, PE7 3RF</w:t>
                      </w:r>
                    </w:p>
                  </w:txbxContent>
                </v:textbox>
                <w10:anchorlock/>
              </v:shape>
            </w:pict>
          </mc:Fallback>
        </mc:AlternateContent>
      </w:r>
    </w:p>
    <w:p w14:paraId="379CA878" w14:textId="77777777" w:rsidR="00625357" w:rsidRPr="00D1585C" w:rsidRDefault="00625357" w:rsidP="00A25FDC">
      <w:pPr>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625357" w:rsidRPr="00981173" w14:paraId="511D86FA" w14:textId="77777777" w:rsidTr="00A4381A">
        <w:tc>
          <w:tcPr>
            <w:tcW w:w="2534" w:type="dxa"/>
          </w:tcPr>
          <w:p w14:paraId="0FF7E7ED"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4892AE4"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3075</w:t>
            </w:r>
          </w:p>
        </w:tc>
        <w:tc>
          <w:tcPr>
            <w:tcW w:w="2770" w:type="dxa"/>
          </w:tcPr>
          <w:p w14:paraId="0D3F44B9"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4F3C2328"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7E217831" w14:textId="77777777" w:rsidTr="00A4381A">
        <w:tc>
          <w:tcPr>
            <w:tcW w:w="2534" w:type="dxa"/>
          </w:tcPr>
          <w:p w14:paraId="74D00FAA" w14:textId="4008864D"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CF5EDB5"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770" w:type="dxa"/>
          </w:tcPr>
          <w:p w14:paraId="31AD29D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5B2A3AE0"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650CE151" w14:textId="77777777" w:rsidR="00CE43C0" w:rsidRPr="009C4B9B" w:rsidRDefault="00CE43C0" w:rsidP="00A25FDC">
      <w:pPr>
        <w:pStyle w:val="Default"/>
        <w:ind w:right="28"/>
        <w:jc w:val="center"/>
        <w:rPr>
          <w:b/>
          <w:sz w:val="20"/>
          <w:szCs w:val="20"/>
          <w:u w:val="single"/>
        </w:rPr>
      </w:pPr>
    </w:p>
    <w:p w14:paraId="3A2CC175" w14:textId="77777777" w:rsidR="006477DD" w:rsidRDefault="00CE43C0"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Stilton, Denton </w:t>
      </w:r>
      <w:r w:rsidR="00E6396D">
        <w:rPr>
          <w:rFonts w:cs="Arial"/>
          <w:bCs/>
          <w:color w:val="000000"/>
          <w:sz w:val="20"/>
          <w:lang w:val="en-US"/>
        </w:rPr>
        <w:t>and Caldecote (Huntingdonshire)</w:t>
      </w:r>
    </w:p>
    <w:p w14:paraId="620687F5" w14:textId="77777777" w:rsidR="00E6396D" w:rsidRPr="00300211" w:rsidRDefault="00E6396D" w:rsidP="00A25FDC">
      <w:pPr>
        <w:autoSpaceDE w:val="0"/>
        <w:autoSpaceDN w:val="0"/>
        <w:adjustRightInd w:val="0"/>
        <w:ind w:right="28"/>
        <w:rPr>
          <w:rFonts w:cs="Arial"/>
          <w:bCs/>
          <w:color w:val="000000"/>
          <w:sz w:val="12"/>
          <w:szCs w:val="12"/>
          <w:lang w:val="en-US"/>
        </w:rPr>
      </w:pPr>
    </w:p>
    <w:p w14:paraId="2F9AB5C5" w14:textId="55852558" w:rsidR="008B44C8" w:rsidRPr="00210727" w:rsidRDefault="0061767D" w:rsidP="00A25FDC">
      <w:pPr>
        <w:autoSpaceDE w:val="0"/>
        <w:autoSpaceDN w:val="0"/>
        <w:adjustRightInd w:val="0"/>
        <w:ind w:right="28"/>
        <w:rPr>
          <w:rFonts w:cs="Arial"/>
          <w:b/>
          <w:bCs/>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5D3C1264" w14:textId="77777777" w:rsidR="00625357" w:rsidRPr="00D1585C" w:rsidRDefault="008B44C8" w:rsidP="00A25FDC">
      <w:pPr>
        <w:autoSpaceDE w:val="0"/>
        <w:autoSpaceDN w:val="0"/>
        <w:adjustRightInd w:val="0"/>
        <w:ind w:right="28"/>
        <w:rPr>
          <w:rFonts w:cs="Arial"/>
          <w:bCs/>
          <w:color w:val="000000"/>
          <w:sz w:val="16"/>
          <w:szCs w:val="16"/>
          <w:lang w:val="en-US"/>
        </w:rPr>
      </w:pPr>
      <w:r>
        <w:rPr>
          <w:b/>
          <w:sz w:val="20"/>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498"/>
        <w:gridCol w:w="2974"/>
        <w:gridCol w:w="1897"/>
      </w:tblGrid>
      <w:tr w:rsidR="00C810EE" w:rsidRPr="00F03EF8" w14:paraId="6EE65584" w14:textId="77777777" w:rsidTr="00C810EE">
        <w:tc>
          <w:tcPr>
            <w:tcW w:w="3406" w:type="dxa"/>
            <w:shd w:val="clear" w:color="auto" w:fill="auto"/>
          </w:tcPr>
          <w:p w14:paraId="649A7FA3" w14:textId="77777777" w:rsidR="00C810EE" w:rsidRPr="00F03EF8" w:rsidRDefault="00C810EE" w:rsidP="00A25FDC">
            <w:pPr>
              <w:pStyle w:val="Default"/>
              <w:ind w:right="28"/>
              <w:rPr>
                <w:b/>
                <w:sz w:val="20"/>
              </w:rPr>
            </w:pPr>
          </w:p>
        </w:tc>
        <w:tc>
          <w:tcPr>
            <w:tcW w:w="1498" w:type="dxa"/>
            <w:shd w:val="clear" w:color="auto" w:fill="auto"/>
          </w:tcPr>
          <w:p w14:paraId="161F6CFB" w14:textId="77777777" w:rsidR="00C810EE" w:rsidRPr="00F03EF8" w:rsidRDefault="00C810EE" w:rsidP="00A25FDC">
            <w:pPr>
              <w:pStyle w:val="Default"/>
              <w:ind w:right="28"/>
              <w:rPr>
                <w:b/>
                <w:sz w:val="20"/>
              </w:rPr>
            </w:pPr>
            <w:r w:rsidRPr="00F03EF8">
              <w:rPr>
                <w:b/>
                <w:sz w:val="20"/>
              </w:rPr>
              <w:t>1</w:t>
            </w:r>
            <w:r w:rsidRPr="000C463A">
              <w:rPr>
                <w:b/>
                <w:sz w:val="20"/>
                <w:vertAlign w:val="superscript"/>
              </w:rPr>
              <w:t>st</w:t>
            </w:r>
          </w:p>
        </w:tc>
        <w:tc>
          <w:tcPr>
            <w:tcW w:w="2974" w:type="dxa"/>
            <w:shd w:val="clear" w:color="auto" w:fill="auto"/>
          </w:tcPr>
          <w:p w14:paraId="18F7499B" w14:textId="25A4E803" w:rsidR="00C810EE" w:rsidRPr="00F03EF8" w:rsidRDefault="00C810EE" w:rsidP="00A25FDC">
            <w:pPr>
              <w:pStyle w:val="Default"/>
              <w:ind w:right="28"/>
              <w:rPr>
                <w:b/>
                <w:sz w:val="20"/>
              </w:rPr>
            </w:pPr>
            <w:r w:rsidRPr="00F03EF8">
              <w:rPr>
                <w:b/>
                <w:sz w:val="20"/>
              </w:rPr>
              <w:t>2</w:t>
            </w:r>
            <w:r w:rsidRPr="000C463A">
              <w:rPr>
                <w:b/>
                <w:sz w:val="20"/>
                <w:vertAlign w:val="superscript"/>
              </w:rPr>
              <w:t>nd</w:t>
            </w:r>
          </w:p>
        </w:tc>
        <w:tc>
          <w:tcPr>
            <w:tcW w:w="1897" w:type="dxa"/>
            <w:shd w:val="clear" w:color="auto" w:fill="auto"/>
          </w:tcPr>
          <w:p w14:paraId="61CF75C8" w14:textId="77777777" w:rsidR="00C810EE" w:rsidRPr="00F03EF8" w:rsidRDefault="00C810EE" w:rsidP="00A25FDC">
            <w:pPr>
              <w:pStyle w:val="Default"/>
              <w:ind w:right="28"/>
              <w:rPr>
                <w:b/>
                <w:sz w:val="20"/>
              </w:rPr>
            </w:pPr>
            <w:r w:rsidRPr="00F03EF8">
              <w:rPr>
                <w:b/>
                <w:sz w:val="20"/>
              </w:rPr>
              <w:t>3rd</w:t>
            </w:r>
          </w:p>
        </w:tc>
      </w:tr>
      <w:tr w:rsidR="00C810EE" w:rsidRPr="00F03EF8" w14:paraId="3AF47B30" w14:textId="77777777" w:rsidTr="00C810EE">
        <w:tc>
          <w:tcPr>
            <w:tcW w:w="3406" w:type="dxa"/>
            <w:shd w:val="clear" w:color="auto" w:fill="auto"/>
          </w:tcPr>
          <w:p w14:paraId="156B9D52" w14:textId="77777777" w:rsidR="00C810EE" w:rsidRPr="00F03EF8" w:rsidRDefault="00C810EE" w:rsidP="00A25FDC">
            <w:pPr>
              <w:pStyle w:val="Default"/>
              <w:ind w:right="28"/>
              <w:rPr>
                <w:b/>
                <w:sz w:val="20"/>
              </w:rPr>
            </w:pPr>
            <w:r w:rsidRPr="00F03EF8">
              <w:rPr>
                <w:b/>
                <w:sz w:val="20"/>
              </w:rPr>
              <w:t>No. of Preferences received</w:t>
            </w:r>
          </w:p>
        </w:tc>
        <w:tc>
          <w:tcPr>
            <w:tcW w:w="1498" w:type="dxa"/>
            <w:shd w:val="clear" w:color="auto" w:fill="auto"/>
          </w:tcPr>
          <w:p w14:paraId="5C7F09B6" w14:textId="0D453113" w:rsidR="00C810EE" w:rsidRPr="00F03EF8" w:rsidRDefault="00C810EE" w:rsidP="00A25FDC">
            <w:pPr>
              <w:pStyle w:val="Default"/>
              <w:ind w:right="28"/>
              <w:rPr>
                <w:b/>
                <w:sz w:val="20"/>
              </w:rPr>
            </w:pPr>
            <w:ins w:id="2265" w:author="Williams Angela" w:date="2018-06-05T15:39:00Z">
              <w:r>
                <w:rPr>
                  <w:b/>
                  <w:sz w:val="20"/>
                </w:rPr>
                <w:t xml:space="preserve">31 </w:t>
              </w:r>
            </w:ins>
            <w:del w:id="2266" w:author="Williams Angela" w:date="2018-06-01T15:54:00Z">
              <w:r w:rsidDel="004C099D">
                <w:rPr>
                  <w:b/>
                  <w:sz w:val="20"/>
                </w:rPr>
                <w:delText>24</w:delText>
              </w:r>
            </w:del>
          </w:p>
        </w:tc>
        <w:tc>
          <w:tcPr>
            <w:tcW w:w="2974" w:type="dxa"/>
            <w:shd w:val="clear" w:color="auto" w:fill="auto"/>
          </w:tcPr>
          <w:p w14:paraId="0E93B33D" w14:textId="39A21072" w:rsidR="00C810EE" w:rsidRDefault="00C810EE" w:rsidP="00A25FDC">
            <w:pPr>
              <w:pStyle w:val="Default"/>
              <w:ind w:right="28"/>
              <w:rPr>
                <w:b/>
                <w:sz w:val="20"/>
              </w:rPr>
            </w:pPr>
            <w:ins w:id="2267" w:author="Williams Angela" w:date="2018-06-05T15:39:00Z">
              <w:r>
                <w:rPr>
                  <w:b/>
                  <w:sz w:val="20"/>
                </w:rPr>
                <w:t xml:space="preserve">5 </w:t>
              </w:r>
            </w:ins>
            <w:del w:id="2268" w:author="Williams Angela" w:date="2018-06-01T15:54:00Z">
              <w:r w:rsidDel="004C099D">
                <w:rPr>
                  <w:b/>
                  <w:sz w:val="20"/>
                </w:rPr>
                <w:delText>8</w:delText>
              </w:r>
            </w:del>
          </w:p>
        </w:tc>
        <w:tc>
          <w:tcPr>
            <w:tcW w:w="1897" w:type="dxa"/>
            <w:shd w:val="clear" w:color="auto" w:fill="auto"/>
          </w:tcPr>
          <w:p w14:paraId="534FE441" w14:textId="51316B92" w:rsidR="00C810EE" w:rsidRPr="00F03EF8" w:rsidRDefault="00C810EE" w:rsidP="00A25FDC">
            <w:pPr>
              <w:pStyle w:val="Default"/>
              <w:ind w:right="28"/>
              <w:rPr>
                <w:b/>
                <w:sz w:val="20"/>
              </w:rPr>
            </w:pPr>
            <w:ins w:id="2269" w:author="Williams Angela" w:date="2018-06-05T15:39:00Z">
              <w:r>
                <w:rPr>
                  <w:b/>
                  <w:sz w:val="20"/>
                </w:rPr>
                <w:t xml:space="preserve"> 5 </w:t>
              </w:r>
            </w:ins>
            <w:del w:id="2270" w:author="Williams Angela" w:date="2018-06-01T15:54:00Z">
              <w:r w:rsidDel="004C099D">
                <w:rPr>
                  <w:b/>
                  <w:sz w:val="20"/>
                </w:rPr>
                <w:delText>9</w:delText>
              </w:r>
            </w:del>
          </w:p>
        </w:tc>
      </w:tr>
      <w:tr w:rsidR="00E71F99" w:rsidRPr="00F03EF8" w14:paraId="261BBF73" w14:textId="77777777" w:rsidTr="00C810EE">
        <w:tc>
          <w:tcPr>
            <w:tcW w:w="3406" w:type="dxa"/>
            <w:shd w:val="clear" w:color="auto" w:fill="auto"/>
          </w:tcPr>
          <w:p w14:paraId="5026B7A7" w14:textId="77777777" w:rsidR="00E71F99" w:rsidRPr="00F03EF8" w:rsidRDefault="00E71F99" w:rsidP="00A25FDC">
            <w:pPr>
              <w:pStyle w:val="Default"/>
              <w:ind w:right="28"/>
              <w:rPr>
                <w:b/>
                <w:sz w:val="20"/>
              </w:rPr>
            </w:pPr>
            <w:r w:rsidRPr="00F03EF8">
              <w:rPr>
                <w:b/>
                <w:sz w:val="20"/>
              </w:rPr>
              <w:t>No. of places allocated</w:t>
            </w:r>
          </w:p>
        </w:tc>
        <w:tc>
          <w:tcPr>
            <w:tcW w:w="6369" w:type="dxa"/>
            <w:gridSpan w:val="3"/>
          </w:tcPr>
          <w:p w14:paraId="78606BFD" w14:textId="071F7AAC" w:rsidR="00E71F99" w:rsidRPr="00F03EF8" w:rsidRDefault="00440656" w:rsidP="00A25FDC">
            <w:pPr>
              <w:pStyle w:val="Default"/>
              <w:ind w:right="28"/>
              <w:rPr>
                <w:b/>
                <w:sz w:val="20"/>
              </w:rPr>
            </w:pPr>
            <w:ins w:id="2271" w:author="Williams Angela" w:date="2018-06-06T11:57:00Z">
              <w:r>
                <w:rPr>
                  <w:b/>
                  <w:sz w:val="20"/>
                </w:rPr>
                <w:t>30</w:t>
              </w:r>
            </w:ins>
            <w:del w:id="2272" w:author="Williams Angela" w:date="2018-06-01T15:54:00Z">
              <w:r w:rsidR="001B4A45" w:rsidDel="004C099D">
                <w:rPr>
                  <w:b/>
                  <w:sz w:val="20"/>
                </w:rPr>
                <w:delText>25</w:delText>
              </w:r>
            </w:del>
          </w:p>
        </w:tc>
      </w:tr>
      <w:tr w:rsidR="00E71F99" w:rsidRPr="00F03EF8" w14:paraId="1BD63ACB" w14:textId="77777777" w:rsidTr="00C810EE">
        <w:tc>
          <w:tcPr>
            <w:tcW w:w="3406" w:type="dxa"/>
            <w:shd w:val="clear" w:color="auto" w:fill="auto"/>
          </w:tcPr>
          <w:p w14:paraId="118C600B" w14:textId="77777777" w:rsidR="00E71F99" w:rsidRPr="00F03EF8" w:rsidRDefault="00E71F99" w:rsidP="00A25FDC">
            <w:pPr>
              <w:pStyle w:val="Default"/>
              <w:ind w:right="28"/>
              <w:rPr>
                <w:b/>
                <w:sz w:val="20"/>
              </w:rPr>
            </w:pPr>
            <w:r w:rsidRPr="00F03EF8">
              <w:rPr>
                <w:b/>
                <w:sz w:val="20"/>
              </w:rPr>
              <w:t>Criterion allocated to</w:t>
            </w:r>
          </w:p>
        </w:tc>
        <w:tc>
          <w:tcPr>
            <w:tcW w:w="6369" w:type="dxa"/>
            <w:gridSpan w:val="3"/>
          </w:tcPr>
          <w:p w14:paraId="514D417D" w14:textId="5DB1DB78" w:rsidR="00E71F99" w:rsidRPr="00F03EF8" w:rsidRDefault="00440656" w:rsidP="00A25FDC">
            <w:pPr>
              <w:pStyle w:val="Default"/>
              <w:ind w:right="28"/>
              <w:rPr>
                <w:b/>
                <w:sz w:val="20"/>
              </w:rPr>
            </w:pPr>
            <w:ins w:id="2273" w:author="Williams Angela" w:date="2018-06-06T11:57:00Z">
              <w:r>
                <w:rPr>
                  <w:b/>
                  <w:sz w:val="20"/>
                </w:rPr>
                <w:t>4</w:t>
              </w:r>
            </w:ins>
            <w:del w:id="2274" w:author="Williams Angela" w:date="2018-06-01T15:54:00Z">
              <w:r w:rsidR="001B4A45" w:rsidDel="004C099D">
                <w:rPr>
                  <w:b/>
                  <w:sz w:val="20"/>
                </w:rPr>
                <w:delText>6</w:delText>
              </w:r>
            </w:del>
          </w:p>
        </w:tc>
      </w:tr>
      <w:tr w:rsidR="00E71F99" w:rsidRPr="00F03EF8" w14:paraId="1B59EDF8" w14:textId="77777777" w:rsidTr="00C810EE">
        <w:tc>
          <w:tcPr>
            <w:tcW w:w="3406" w:type="dxa"/>
            <w:shd w:val="clear" w:color="auto" w:fill="auto"/>
          </w:tcPr>
          <w:p w14:paraId="049A442F" w14:textId="77777777" w:rsidR="00E71F99" w:rsidRPr="00F03EF8" w:rsidRDefault="00E71F99" w:rsidP="00A25FDC">
            <w:pPr>
              <w:pStyle w:val="Default"/>
              <w:ind w:right="28"/>
              <w:rPr>
                <w:b/>
                <w:sz w:val="20"/>
              </w:rPr>
            </w:pPr>
            <w:r w:rsidRPr="00F03EF8">
              <w:rPr>
                <w:b/>
                <w:sz w:val="20"/>
              </w:rPr>
              <w:t>No. of appeals heard</w:t>
            </w:r>
          </w:p>
        </w:tc>
        <w:tc>
          <w:tcPr>
            <w:tcW w:w="6369" w:type="dxa"/>
            <w:gridSpan w:val="3"/>
          </w:tcPr>
          <w:p w14:paraId="2D3668A9" w14:textId="30F7EFB9" w:rsidR="00E71F99" w:rsidRPr="00F03EF8" w:rsidRDefault="004A7974" w:rsidP="00A25FDC">
            <w:pPr>
              <w:pStyle w:val="Default"/>
              <w:ind w:right="28"/>
              <w:rPr>
                <w:b/>
                <w:sz w:val="20"/>
              </w:rPr>
            </w:pPr>
            <w:del w:id="2275" w:author="Williams Angela" w:date="2018-06-01T15:54:00Z">
              <w:r w:rsidDel="004C099D">
                <w:rPr>
                  <w:b/>
                  <w:sz w:val="20"/>
                </w:rPr>
                <w:delText>0</w:delText>
              </w:r>
            </w:del>
          </w:p>
        </w:tc>
      </w:tr>
    </w:tbl>
    <w:p w14:paraId="640AFD03" w14:textId="77777777" w:rsidR="005B2B8B" w:rsidRPr="00D1585C" w:rsidRDefault="005B2B8B" w:rsidP="00A25FDC">
      <w:pPr>
        <w:autoSpaceDE w:val="0"/>
        <w:autoSpaceDN w:val="0"/>
        <w:adjustRightInd w:val="0"/>
        <w:ind w:right="28"/>
        <w:rPr>
          <w:sz w:val="16"/>
          <w:szCs w:val="16"/>
        </w:rPr>
      </w:pPr>
    </w:p>
    <w:p w14:paraId="14994598" w14:textId="77777777" w:rsidR="00CE43C0" w:rsidRDefault="004B7F39" w:rsidP="00A25FDC">
      <w:pPr>
        <w:ind w:right="28"/>
        <w:rPr>
          <w:sz w:val="20"/>
        </w:rPr>
      </w:pPr>
      <w:r>
        <w:rPr>
          <w:noProof/>
          <w:sz w:val="20"/>
          <w:lang w:eastAsia="en-GB"/>
        </w:rPr>
        <mc:AlternateContent>
          <mc:Choice Requires="wps">
            <w:drawing>
              <wp:inline distT="0" distB="0" distL="0" distR="0" wp14:anchorId="6A6C3C79" wp14:editId="6721A26C">
                <wp:extent cx="6120000" cy="579120"/>
                <wp:effectExtent l="0" t="0" r="14605" b="11430"/>
                <wp:docPr id="2773"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EE4DE3D" w14:textId="77777777" w:rsidR="00CA79BE" w:rsidRPr="00237DF4" w:rsidRDefault="00CA79BE" w:rsidP="008934C2">
                            <w:pPr>
                              <w:autoSpaceDE w:val="0"/>
                              <w:autoSpaceDN w:val="0"/>
                              <w:adjustRightInd w:val="0"/>
                              <w:rPr>
                                <w:rFonts w:cs="Arial"/>
                                <w:b/>
                                <w:bCs/>
                                <w:sz w:val="32"/>
                                <w:szCs w:val="32"/>
                                <w:lang w:val="en-US"/>
                              </w:rPr>
                            </w:pPr>
                            <w:r>
                              <w:rPr>
                                <w:rFonts w:cs="Arial"/>
                                <w:b/>
                                <w:bCs/>
                                <w:sz w:val="32"/>
                                <w:szCs w:val="32"/>
                                <w:lang w:val="en-US"/>
                              </w:rPr>
                              <w:t>Stukeley Meadows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01480 398060   </w:t>
                            </w:r>
                          </w:p>
                          <w:p w14:paraId="7D2E7B03" w14:textId="77777777" w:rsidR="00CA79BE" w:rsidRPr="00046848" w:rsidRDefault="00CA79BE" w:rsidP="008934C2">
                            <w:pPr>
                              <w:autoSpaceDE w:val="0"/>
                              <w:autoSpaceDN w:val="0"/>
                              <w:adjustRightInd w:val="0"/>
                              <w:rPr>
                                <w:rFonts w:cs="Arial"/>
                                <w:b/>
                                <w:bCs/>
                                <w:sz w:val="20"/>
                                <w:lang w:val="en-US"/>
                              </w:rPr>
                            </w:pPr>
                            <w:r>
                              <w:rPr>
                                <w:rFonts w:cs="Arial"/>
                                <w:b/>
                                <w:bCs/>
                                <w:sz w:val="20"/>
                                <w:lang w:val="en-US"/>
                              </w:rPr>
                              <w:t>Wertheim Way, Huntingdon, PE29 6UH</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A6C3C79" id="AutoShape 514" o:spid="_x0000_s120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A+RRH+YgIAALsEAAAOAAAAAAAAAAAAAAAAAC4CAABkcnMvZTJvRG9j&#10;LnhtbFBLAQItABQABgAIAAAAIQD7OAGZ2gAAAAQBAAAPAAAAAAAAAAAAAAAAALwEAABkcnMvZG93&#10;bnJldi54bWxQSwUGAAAAAAQABADzAAAAwwUAAAAA&#10;" fillcolor="#bfbfbf [2412]" strokecolor="black [3213]" strokeweight="1.5pt">
                <v:textbox>
                  <w:txbxContent>
                    <w:p w14:paraId="0EE4DE3D" w14:textId="77777777" w:rsidR="00CA79BE" w:rsidRPr="00237DF4" w:rsidRDefault="00CA79BE" w:rsidP="008934C2">
                      <w:pPr>
                        <w:autoSpaceDE w:val="0"/>
                        <w:autoSpaceDN w:val="0"/>
                        <w:adjustRightInd w:val="0"/>
                        <w:rPr>
                          <w:rFonts w:cs="Arial"/>
                          <w:b/>
                          <w:bCs/>
                          <w:sz w:val="32"/>
                          <w:szCs w:val="32"/>
                          <w:lang w:val="en-US"/>
                        </w:rPr>
                      </w:pPr>
                      <w:r>
                        <w:rPr>
                          <w:rFonts w:cs="Arial"/>
                          <w:b/>
                          <w:bCs/>
                          <w:sz w:val="32"/>
                          <w:szCs w:val="32"/>
                          <w:lang w:val="en-US"/>
                        </w:rPr>
                        <w:t>Stukeley Meadows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01480 398060   </w:t>
                      </w:r>
                    </w:p>
                    <w:p w14:paraId="7D2E7B03" w14:textId="77777777" w:rsidR="00CA79BE" w:rsidRPr="00046848" w:rsidRDefault="00CA79BE" w:rsidP="008934C2">
                      <w:pPr>
                        <w:autoSpaceDE w:val="0"/>
                        <w:autoSpaceDN w:val="0"/>
                        <w:adjustRightInd w:val="0"/>
                        <w:rPr>
                          <w:rFonts w:cs="Arial"/>
                          <w:b/>
                          <w:bCs/>
                          <w:sz w:val="20"/>
                          <w:lang w:val="en-US"/>
                        </w:rPr>
                      </w:pPr>
                      <w:r>
                        <w:rPr>
                          <w:rFonts w:cs="Arial"/>
                          <w:b/>
                          <w:bCs/>
                          <w:sz w:val="20"/>
                          <w:lang w:val="en-US"/>
                        </w:rPr>
                        <w:t>Wertheim Way, Huntingdon, PE29 6UH</w:t>
                      </w:r>
                    </w:p>
                  </w:txbxContent>
                </v:textbox>
                <w10:anchorlock/>
              </v:shape>
            </w:pict>
          </mc:Fallback>
        </mc:AlternateContent>
      </w:r>
    </w:p>
    <w:p w14:paraId="570F821A" w14:textId="77777777" w:rsidR="00625357" w:rsidRDefault="00625357" w:rsidP="00A25FDC">
      <w:pPr>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25357" w:rsidRPr="00981173" w14:paraId="53318CC5" w14:textId="77777777" w:rsidTr="00A4381A">
        <w:tc>
          <w:tcPr>
            <w:tcW w:w="2534" w:type="dxa"/>
          </w:tcPr>
          <w:p w14:paraId="08FF0DE5"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BC4B3A1"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2443</w:t>
            </w:r>
          </w:p>
        </w:tc>
        <w:tc>
          <w:tcPr>
            <w:tcW w:w="3302" w:type="dxa"/>
          </w:tcPr>
          <w:p w14:paraId="042BEC20"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240E49CA"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69A10C0E" w14:textId="77777777" w:rsidTr="00A4381A">
        <w:tc>
          <w:tcPr>
            <w:tcW w:w="2534" w:type="dxa"/>
          </w:tcPr>
          <w:p w14:paraId="2EF238DC" w14:textId="1B5C6121"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D7C1ADA"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302" w:type="dxa"/>
          </w:tcPr>
          <w:p w14:paraId="3D1EE93F"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65E6FDBC"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62587177" w14:textId="77777777" w:rsidR="00625357" w:rsidRPr="00D1585C" w:rsidRDefault="00625357" w:rsidP="00A25FDC">
      <w:pPr>
        <w:ind w:right="28"/>
        <w:rPr>
          <w:sz w:val="16"/>
          <w:szCs w:val="16"/>
        </w:rPr>
      </w:pPr>
    </w:p>
    <w:p w14:paraId="7605D026" w14:textId="77777777" w:rsidR="00CD75CC" w:rsidRDefault="008934C2"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E8760D">
        <w:rPr>
          <w:rFonts w:cs="Arial"/>
          <w:bCs/>
          <w:color w:val="000000"/>
          <w:sz w:val="20"/>
          <w:lang w:val="en-US"/>
        </w:rPr>
        <w:t>T</w:t>
      </w:r>
      <w:r w:rsidR="00CE43C0">
        <w:rPr>
          <w:rFonts w:cs="Arial"/>
          <w:bCs/>
          <w:color w:val="000000"/>
          <w:sz w:val="20"/>
          <w:lang w:val="en-US"/>
        </w:rPr>
        <w:t>he Stukeley Meadows Housing Estate and Stukeley Road from the Spittals Roundabout to the Iron Railway Bridge.</w:t>
      </w:r>
    </w:p>
    <w:p w14:paraId="580F2D8D" w14:textId="77777777" w:rsidR="008934C2" w:rsidRDefault="008934C2" w:rsidP="00A25FDC">
      <w:pPr>
        <w:autoSpaceDE w:val="0"/>
        <w:autoSpaceDN w:val="0"/>
        <w:adjustRightInd w:val="0"/>
        <w:ind w:right="28"/>
        <w:rPr>
          <w:rFonts w:cs="Arial"/>
          <w:bCs/>
          <w:color w:val="000000"/>
          <w:sz w:val="20"/>
          <w:lang w:val="en-US"/>
        </w:rPr>
      </w:pPr>
    </w:p>
    <w:p w14:paraId="59535BDA" w14:textId="5CC11528" w:rsidR="008B44C8" w:rsidRPr="00210727" w:rsidRDefault="0061767D" w:rsidP="00A25FDC">
      <w:pPr>
        <w:autoSpaceDE w:val="0"/>
        <w:autoSpaceDN w:val="0"/>
        <w:adjustRightInd w:val="0"/>
        <w:ind w:right="28"/>
        <w:rPr>
          <w:rFonts w:cs="Arial"/>
          <w:b/>
          <w:bCs/>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3C361E6A" w14:textId="6B3F97F6" w:rsidR="00D1585C" w:rsidRDefault="00D1585C"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094D9E14" w14:textId="77777777" w:rsidTr="00A4381A">
        <w:tc>
          <w:tcPr>
            <w:tcW w:w="4078" w:type="dxa"/>
            <w:shd w:val="clear" w:color="auto" w:fill="auto"/>
          </w:tcPr>
          <w:p w14:paraId="51DC6211" w14:textId="77777777" w:rsidR="00625357" w:rsidRPr="00F03EF8" w:rsidRDefault="00625357" w:rsidP="00A25FDC">
            <w:pPr>
              <w:pStyle w:val="Default"/>
              <w:ind w:right="28"/>
              <w:rPr>
                <w:b/>
                <w:sz w:val="20"/>
              </w:rPr>
            </w:pPr>
          </w:p>
        </w:tc>
        <w:tc>
          <w:tcPr>
            <w:tcW w:w="1841" w:type="dxa"/>
            <w:shd w:val="clear" w:color="auto" w:fill="auto"/>
          </w:tcPr>
          <w:p w14:paraId="0EAAF514"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F88BE02"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BEE1FFA" w14:textId="77777777" w:rsidR="00625357" w:rsidRPr="00F03EF8" w:rsidRDefault="00625357" w:rsidP="00A25FDC">
            <w:pPr>
              <w:pStyle w:val="Default"/>
              <w:ind w:right="28"/>
              <w:rPr>
                <w:b/>
                <w:sz w:val="20"/>
              </w:rPr>
            </w:pPr>
            <w:r w:rsidRPr="00F03EF8">
              <w:rPr>
                <w:b/>
                <w:sz w:val="20"/>
              </w:rPr>
              <w:t>3rd</w:t>
            </w:r>
          </w:p>
        </w:tc>
      </w:tr>
      <w:tr w:rsidR="00AE4F1D" w:rsidRPr="00F03EF8" w14:paraId="0B7490C2" w14:textId="77777777" w:rsidTr="00A4381A">
        <w:tc>
          <w:tcPr>
            <w:tcW w:w="4078" w:type="dxa"/>
            <w:shd w:val="clear" w:color="auto" w:fill="auto"/>
          </w:tcPr>
          <w:p w14:paraId="01B61A18"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4213C05E" w14:textId="195DC34D" w:rsidR="00AE4F1D" w:rsidRPr="00F03EF8" w:rsidRDefault="00C810EE" w:rsidP="00A25FDC">
            <w:pPr>
              <w:pStyle w:val="Default"/>
              <w:ind w:right="28"/>
              <w:rPr>
                <w:b/>
                <w:sz w:val="20"/>
              </w:rPr>
            </w:pPr>
            <w:ins w:id="2276" w:author="Williams Angela" w:date="2018-06-05T15:39:00Z">
              <w:r>
                <w:rPr>
                  <w:b/>
                  <w:sz w:val="20"/>
                </w:rPr>
                <w:t xml:space="preserve">60 </w:t>
              </w:r>
            </w:ins>
            <w:del w:id="2277" w:author="Williams Angela" w:date="2018-06-01T15:54:00Z">
              <w:r w:rsidR="00E71F99" w:rsidDel="004C099D">
                <w:rPr>
                  <w:b/>
                  <w:sz w:val="20"/>
                </w:rPr>
                <w:delText>62</w:delText>
              </w:r>
            </w:del>
          </w:p>
        </w:tc>
        <w:tc>
          <w:tcPr>
            <w:tcW w:w="1375" w:type="dxa"/>
            <w:shd w:val="clear" w:color="auto" w:fill="auto"/>
          </w:tcPr>
          <w:p w14:paraId="0AC7B217" w14:textId="3D1A2B4D" w:rsidR="00AE4F1D" w:rsidRPr="00F03EF8" w:rsidRDefault="00C810EE" w:rsidP="00A25FDC">
            <w:pPr>
              <w:pStyle w:val="Default"/>
              <w:ind w:right="28"/>
              <w:rPr>
                <w:b/>
                <w:sz w:val="20"/>
              </w:rPr>
            </w:pPr>
            <w:ins w:id="2278" w:author="Williams Angela" w:date="2018-06-05T15:39:00Z">
              <w:r>
                <w:rPr>
                  <w:b/>
                  <w:sz w:val="20"/>
                </w:rPr>
                <w:t xml:space="preserve">26 </w:t>
              </w:r>
            </w:ins>
            <w:del w:id="2279" w:author="Williams Angela" w:date="2018-06-01T15:54:00Z">
              <w:r w:rsidR="00E71F99" w:rsidDel="004C099D">
                <w:rPr>
                  <w:b/>
                  <w:sz w:val="20"/>
                </w:rPr>
                <w:delText>19</w:delText>
              </w:r>
            </w:del>
          </w:p>
        </w:tc>
        <w:tc>
          <w:tcPr>
            <w:tcW w:w="2345" w:type="dxa"/>
            <w:shd w:val="clear" w:color="auto" w:fill="auto"/>
          </w:tcPr>
          <w:p w14:paraId="2A07E1F7" w14:textId="2FFC0A02" w:rsidR="00AE4F1D" w:rsidRPr="00F03EF8" w:rsidRDefault="00C810EE" w:rsidP="00A25FDC">
            <w:pPr>
              <w:pStyle w:val="Default"/>
              <w:ind w:right="28"/>
              <w:rPr>
                <w:b/>
                <w:sz w:val="20"/>
              </w:rPr>
            </w:pPr>
            <w:ins w:id="2280" w:author="Williams Angela" w:date="2018-06-05T15:40:00Z">
              <w:r>
                <w:rPr>
                  <w:b/>
                  <w:sz w:val="20"/>
                </w:rPr>
                <w:t xml:space="preserve">22 </w:t>
              </w:r>
            </w:ins>
            <w:del w:id="2281" w:author="Williams Angela" w:date="2018-06-01T15:54:00Z">
              <w:r w:rsidR="00E71F99" w:rsidDel="004C099D">
                <w:rPr>
                  <w:b/>
                  <w:sz w:val="20"/>
                </w:rPr>
                <w:delText>16</w:delText>
              </w:r>
            </w:del>
          </w:p>
        </w:tc>
      </w:tr>
      <w:tr w:rsidR="00AE4F1D" w:rsidRPr="00F03EF8" w14:paraId="367F45E4" w14:textId="77777777" w:rsidTr="00A4381A">
        <w:tc>
          <w:tcPr>
            <w:tcW w:w="4078" w:type="dxa"/>
            <w:shd w:val="clear" w:color="auto" w:fill="auto"/>
          </w:tcPr>
          <w:p w14:paraId="11E215A8"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296583D5" w14:textId="0B3D7EC6" w:rsidR="00AE4F1D" w:rsidRPr="00F03EF8" w:rsidRDefault="00440656" w:rsidP="00A25FDC">
            <w:pPr>
              <w:pStyle w:val="Default"/>
              <w:ind w:right="28"/>
              <w:rPr>
                <w:b/>
                <w:sz w:val="20"/>
              </w:rPr>
            </w:pPr>
            <w:ins w:id="2282" w:author="Williams Angela" w:date="2018-06-06T11:57:00Z">
              <w:r>
                <w:rPr>
                  <w:b/>
                  <w:sz w:val="20"/>
                </w:rPr>
                <w:t>60</w:t>
              </w:r>
            </w:ins>
            <w:del w:id="2283" w:author="Williams Angela" w:date="2018-06-01T15:54:00Z">
              <w:r w:rsidR="008A5FAE" w:rsidDel="004C099D">
                <w:rPr>
                  <w:b/>
                  <w:sz w:val="20"/>
                </w:rPr>
                <w:delText>60</w:delText>
              </w:r>
            </w:del>
          </w:p>
        </w:tc>
      </w:tr>
      <w:tr w:rsidR="00AE4F1D" w:rsidRPr="00F03EF8" w14:paraId="32086C45" w14:textId="77777777" w:rsidTr="00A4381A">
        <w:tc>
          <w:tcPr>
            <w:tcW w:w="4078" w:type="dxa"/>
            <w:shd w:val="clear" w:color="auto" w:fill="auto"/>
          </w:tcPr>
          <w:p w14:paraId="4BA9088E"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2EBA096D" w14:textId="51352A93" w:rsidR="00AE4F1D" w:rsidRPr="00F03EF8" w:rsidRDefault="00440656" w:rsidP="00A25FDC">
            <w:pPr>
              <w:pStyle w:val="Default"/>
              <w:ind w:right="28"/>
              <w:rPr>
                <w:b/>
                <w:sz w:val="20"/>
              </w:rPr>
            </w:pPr>
            <w:ins w:id="2284" w:author="Williams Angela" w:date="2018-06-06T11:58:00Z">
              <w:r>
                <w:rPr>
                  <w:b/>
                  <w:sz w:val="20"/>
                </w:rPr>
                <w:t>6</w:t>
              </w:r>
            </w:ins>
            <w:del w:id="2285" w:author="Williams Angela" w:date="2018-06-01T15:54:00Z">
              <w:r w:rsidR="008A5FAE" w:rsidDel="004C099D">
                <w:rPr>
                  <w:b/>
                  <w:sz w:val="20"/>
                </w:rPr>
                <w:delText>6</w:delText>
              </w:r>
            </w:del>
          </w:p>
        </w:tc>
      </w:tr>
      <w:tr w:rsidR="00AE4F1D" w:rsidRPr="00F03EF8" w14:paraId="3C20DBB0" w14:textId="77777777" w:rsidTr="00A4381A">
        <w:tc>
          <w:tcPr>
            <w:tcW w:w="4078" w:type="dxa"/>
            <w:shd w:val="clear" w:color="auto" w:fill="auto"/>
          </w:tcPr>
          <w:p w14:paraId="082E6C76"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780392BA" w14:textId="4F388A56" w:rsidR="00AE4F1D" w:rsidRPr="00F03EF8" w:rsidRDefault="004A7974" w:rsidP="00A25FDC">
            <w:pPr>
              <w:pStyle w:val="Default"/>
              <w:ind w:right="28"/>
              <w:rPr>
                <w:b/>
                <w:sz w:val="20"/>
              </w:rPr>
            </w:pPr>
            <w:del w:id="2286" w:author="Williams Angela" w:date="2018-06-01T15:54:00Z">
              <w:r w:rsidDel="004C099D">
                <w:rPr>
                  <w:b/>
                  <w:sz w:val="20"/>
                </w:rPr>
                <w:delText>1</w:delText>
              </w:r>
            </w:del>
          </w:p>
        </w:tc>
      </w:tr>
    </w:tbl>
    <w:p w14:paraId="254A63C3" w14:textId="77777777" w:rsidR="00D418C0" w:rsidRDefault="00D418C0" w:rsidP="00A25FDC">
      <w:pPr>
        <w:autoSpaceDE w:val="0"/>
        <w:autoSpaceDN w:val="0"/>
        <w:adjustRightInd w:val="0"/>
        <w:ind w:right="28"/>
        <w:rPr>
          <w:rFonts w:cs="Arial"/>
          <w:bCs/>
          <w:color w:val="000000"/>
          <w:sz w:val="20"/>
          <w:lang w:val="en-US"/>
        </w:rPr>
      </w:pPr>
    </w:p>
    <w:p w14:paraId="462FFA2E" w14:textId="5612F69F" w:rsidR="00300211" w:rsidRDefault="004B7F39" w:rsidP="00D1585C">
      <w:pPr>
        <w:rPr>
          <w:b/>
          <w:sz w:val="20"/>
        </w:rPr>
      </w:pPr>
      <w:r>
        <w:rPr>
          <w:b/>
          <w:noProof/>
          <w:sz w:val="20"/>
          <w:lang w:eastAsia="en-GB"/>
        </w:rPr>
        <mc:AlternateContent>
          <mc:Choice Requires="wps">
            <w:drawing>
              <wp:inline distT="0" distB="0" distL="0" distR="0" wp14:anchorId="4F95CDFD" wp14:editId="1060EDB7">
                <wp:extent cx="6120000" cy="579120"/>
                <wp:effectExtent l="0" t="0" r="14605" b="11430"/>
                <wp:docPr id="2772"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A130EC1"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 xml:space="preserve">Thongsley Fields Primary and Nursery School   </w:t>
                            </w:r>
                            <w:r>
                              <w:rPr>
                                <w:rFonts w:cs="Arial"/>
                                <w:b/>
                                <w:bCs/>
                                <w:sz w:val="32"/>
                                <w:szCs w:val="32"/>
                                <w:lang w:val="en-US"/>
                              </w:rPr>
                              <w:tab/>
                            </w:r>
                            <w:r>
                              <w:rPr>
                                <w:rFonts w:cs="Arial"/>
                                <w:b/>
                                <w:bCs/>
                                <w:sz w:val="20"/>
                                <w:lang w:val="en-US"/>
                              </w:rPr>
                              <w:t xml:space="preserve"> </w:t>
                            </w:r>
                          </w:p>
                          <w:p w14:paraId="5829F0A2" w14:textId="77777777" w:rsidR="00CA79BE" w:rsidRPr="003E67AD" w:rsidRDefault="00CA79BE" w:rsidP="00CD75CC">
                            <w:pPr>
                              <w:autoSpaceDE w:val="0"/>
                              <w:autoSpaceDN w:val="0"/>
                              <w:adjustRightInd w:val="0"/>
                              <w:rPr>
                                <w:szCs w:val="24"/>
                              </w:rPr>
                            </w:pPr>
                            <w:r>
                              <w:rPr>
                                <w:rFonts w:cs="Arial"/>
                                <w:b/>
                                <w:bCs/>
                                <w:sz w:val="20"/>
                                <w:lang w:val="en-US"/>
                              </w:rPr>
                              <w:t>Buttsgrove Way, Huntingdon, PE29 1PE</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01480 375321   </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F95CDFD" id="AutoShape 515" o:spid="_x0000_s1210"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OfDozmMCAAC7BAAADgAAAAAAAAAAAAAAAAAuAgAAZHJzL2Uyb0Rv&#10;Yy54bWxQSwECLQAUAAYACAAAACEA+zgBmdoAAAAEAQAADwAAAAAAAAAAAAAAAAC9BAAAZHJzL2Rv&#10;d25yZXYueG1sUEsFBgAAAAAEAAQA8wAAAMQFAAAAAA==&#10;" fillcolor="#bfbfbf [2412]" strokecolor="black [3213]" strokeweight="1.5pt">
                <v:textbox>
                  <w:txbxContent>
                    <w:p w14:paraId="4A130EC1"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 xml:space="preserve">Thongsley Fields Primary and Nursery School   </w:t>
                      </w:r>
                      <w:r>
                        <w:rPr>
                          <w:rFonts w:cs="Arial"/>
                          <w:b/>
                          <w:bCs/>
                          <w:sz w:val="32"/>
                          <w:szCs w:val="32"/>
                          <w:lang w:val="en-US"/>
                        </w:rPr>
                        <w:tab/>
                      </w:r>
                      <w:r>
                        <w:rPr>
                          <w:rFonts w:cs="Arial"/>
                          <w:b/>
                          <w:bCs/>
                          <w:sz w:val="20"/>
                          <w:lang w:val="en-US"/>
                        </w:rPr>
                        <w:t xml:space="preserve"> </w:t>
                      </w:r>
                    </w:p>
                    <w:p w14:paraId="5829F0A2" w14:textId="77777777" w:rsidR="00CA79BE" w:rsidRPr="003E67AD" w:rsidRDefault="00CA79BE" w:rsidP="00CD75CC">
                      <w:pPr>
                        <w:autoSpaceDE w:val="0"/>
                        <w:autoSpaceDN w:val="0"/>
                        <w:adjustRightInd w:val="0"/>
                        <w:rPr>
                          <w:szCs w:val="24"/>
                        </w:rPr>
                      </w:pPr>
                      <w:r>
                        <w:rPr>
                          <w:rFonts w:cs="Arial"/>
                          <w:b/>
                          <w:bCs/>
                          <w:sz w:val="20"/>
                          <w:lang w:val="en-US"/>
                        </w:rPr>
                        <w:t>Buttsgrove Way, Huntingdon, PE29 1PE</w:t>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Pr>
                          <w:rFonts w:cs="Arial"/>
                          <w:b/>
                          <w:bCs/>
                          <w:sz w:val="20"/>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01480 375321   </w:t>
                      </w:r>
                    </w:p>
                  </w:txbxContent>
                </v:textbox>
                <w10:anchorlock/>
              </v:shape>
            </w:pict>
          </mc:Fallback>
        </mc:AlternateContent>
      </w:r>
    </w:p>
    <w:p w14:paraId="399D7E45" w14:textId="77777777" w:rsidR="00625357" w:rsidRDefault="00625357"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3"/>
        <w:gridCol w:w="2303"/>
      </w:tblGrid>
      <w:tr w:rsidR="00625357" w:rsidRPr="00981173" w14:paraId="75C08E5E" w14:textId="77777777" w:rsidTr="00A4381A">
        <w:tc>
          <w:tcPr>
            <w:tcW w:w="2534" w:type="dxa"/>
          </w:tcPr>
          <w:p w14:paraId="6A01E27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5593742" w14:textId="77777777" w:rsidR="00625357" w:rsidRPr="00981173" w:rsidRDefault="00AE4F1D" w:rsidP="00A25FDC">
            <w:pPr>
              <w:autoSpaceDE w:val="0"/>
              <w:autoSpaceDN w:val="0"/>
              <w:adjustRightInd w:val="0"/>
              <w:ind w:right="28"/>
              <w:rPr>
                <w:rFonts w:cs="Arial"/>
                <w:b/>
                <w:color w:val="000000"/>
                <w:sz w:val="20"/>
                <w:lang w:val="en-US"/>
              </w:rPr>
            </w:pPr>
            <w:r w:rsidRPr="0047377F">
              <w:rPr>
                <w:rFonts w:cs="Arial"/>
                <w:b/>
                <w:color w:val="000000"/>
                <w:sz w:val="19"/>
                <w:szCs w:val="19"/>
                <w:lang w:val="en-US"/>
              </w:rPr>
              <w:t>2454</w:t>
            </w:r>
          </w:p>
        </w:tc>
        <w:tc>
          <w:tcPr>
            <w:tcW w:w="3303" w:type="dxa"/>
          </w:tcPr>
          <w:p w14:paraId="2AA9C4E1"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3" w:type="dxa"/>
          </w:tcPr>
          <w:p w14:paraId="4DF2C6C7" w14:textId="77777777" w:rsidR="00625357" w:rsidRPr="00981173" w:rsidRDefault="0087667F" w:rsidP="00A25FDC">
            <w:pPr>
              <w:autoSpaceDE w:val="0"/>
              <w:autoSpaceDN w:val="0"/>
              <w:adjustRightInd w:val="0"/>
              <w:ind w:right="28"/>
              <w:rPr>
                <w:rFonts w:cs="Arial"/>
                <w:b/>
                <w:color w:val="000000"/>
                <w:sz w:val="20"/>
                <w:lang w:val="en-US"/>
              </w:rPr>
            </w:pPr>
            <w:r>
              <w:rPr>
                <w:rFonts w:cs="Arial"/>
                <w:b/>
                <w:color w:val="000000"/>
                <w:sz w:val="19"/>
                <w:szCs w:val="19"/>
                <w:lang w:val="en-US"/>
              </w:rPr>
              <w:t>3</w:t>
            </w:r>
            <w:r w:rsidR="00AE4F1D" w:rsidRPr="0047377F">
              <w:rPr>
                <w:rFonts w:cs="Arial"/>
                <w:b/>
                <w:color w:val="000000"/>
                <w:sz w:val="19"/>
                <w:szCs w:val="19"/>
                <w:lang w:val="en-US"/>
              </w:rPr>
              <w:t>– 11</w:t>
            </w:r>
          </w:p>
        </w:tc>
      </w:tr>
      <w:tr w:rsidR="00625357" w:rsidRPr="00981173" w14:paraId="41D35043" w14:textId="77777777" w:rsidTr="00A4381A">
        <w:tc>
          <w:tcPr>
            <w:tcW w:w="2534" w:type="dxa"/>
          </w:tcPr>
          <w:p w14:paraId="77229053" w14:textId="1D2DA0C7"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407BAD0" w14:textId="77777777" w:rsidR="00625357" w:rsidRPr="00981173" w:rsidRDefault="00AE4F1D" w:rsidP="00A25FDC">
            <w:pPr>
              <w:autoSpaceDE w:val="0"/>
              <w:autoSpaceDN w:val="0"/>
              <w:adjustRightInd w:val="0"/>
              <w:ind w:right="28"/>
              <w:rPr>
                <w:rFonts w:cs="Arial"/>
                <w:b/>
                <w:color w:val="000000"/>
                <w:sz w:val="20"/>
                <w:lang w:val="en-US"/>
              </w:rPr>
            </w:pPr>
            <w:r w:rsidRPr="0047377F">
              <w:rPr>
                <w:rFonts w:cs="Arial"/>
                <w:b/>
                <w:color w:val="000000"/>
                <w:sz w:val="19"/>
                <w:szCs w:val="19"/>
                <w:lang w:val="en-US"/>
              </w:rPr>
              <w:t>60</w:t>
            </w:r>
          </w:p>
        </w:tc>
        <w:tc>
          <w:tcPr>
            <w:tcW w:w="3303" w:type="dxa"/>
          </w:tcPr>
          <w:p w14:paraId="37967E60"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3" w:type="dxa"/>
          </w:tcPr>
          <w:p w14:paraId="237B0749" w14:textId="77777777" w:rsidR="00625357" w:rsidRPr="00981173" w:rsidRDefault="00AE4F1D" w:rsidP="00A25FDC">
            <w:pPr>
              <w:autoSpaceDE w:val="0"/>
              <w:autoSpaceDN w:val="0"/>
              <w:adjustRightInd w:val="0"/>
              <w:ind w:right="28"/>
              <w:rPr>
                <w:rFonts w:cs="Arial"/>
                <w:b/>
                <w:color w:val="000000"/>
                <w:sz w:val="20"/>
                <w:lang w:val="en-US"/>
              </w:rPr>
            </w:pPr>
            <w:r w:rsidRPr="0047377F">
              <w:rPr>
                <w:rFonts w:cs="Arial"/>
                <w:b/>
                <w:color w:val="000000"/>
                <w:sz w:val="19"/>
                <w:szCs w:val="19"/>
                <w:lang w:val="en-US"/>
              </w:rPr>
              <w:t>Community</w:t>
            </w:r>
          </w:p>
        </w:tc>
      </w:tr>
    </w:tbl>
    <w:p w14:paraId="62BB04E3" w14:textId="77777777" w:rsidR="00625357" w:rsidRDefault="00625357" w:rsidP="00A25FDC">
      <w:pPr>
        <w:autoSpaceDE w:val="0"/>
        <w:autoSpaceDN w:val="0"/>
        <w:adjustRightInd w:val="0"/>
        <w:ind w:right="28"/>
        <w:rPr>
          <w:b/>
          <w:sz w:val="20"/>
        </w:rPr>
      </w:pPr>
    </w:p>
    <w:p w14:paraId="3BB75D8B" w14:textId="77777777" w:rsidR="00CD75CC" w:rsidRDefault="00CD75CC"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CE43C0">
        <w:rPr>
          <w:rFonts w:cs="Arial"/>
          <w:bCs/>
          <w:color w:val="000000"/>
          <w:sz w:val="20"/>
          <w:lang w:val="en-US"/>
        </w:rPr>
        <w:t>all those roads including and enclosed within the following area: from A1</w:t>
      </w:r>
      <w:r w:rsidR="00F91DBE">
        <w:rPr>
          <w:rFonts w:cs="Arial"/>
          <w:bCs/>
          <w:color w:val="000000"/>
          <w:sz w:val="20"/>
          <w:lang w:val="en-US"/>
        </w:rPr>
        <w:t>41, south side of Norfolk Road,</w:t>
      </w:r>
      <w:r w:rsidR="00CE43C0">
        <w:rPr>
          <w:rFonts w:cs="Arial"/>
          <w:bCs/>
          <w:color w:val="000000"/>
          <w:sz w:val="20"/>
          <w:lang w:val="en-US"/>
        </w:rPr>
        <w:t xml:space="preserve"> east side of Coneygear Road from Norfolk Road to Moorhouse Drive; east side of Moorhouse Drive; California Road from Moorhouse Drive to Buttsgrove Way; west side of Buttsgrove Way; north side of Coneygear Road, and in a direct line to A141; A141 back to level with Norfolk Road.</w:t>
      </w:r>
    </w:p>
    <w:p w14:paraId="048C789D" w14:textId="77777777" w:rsidR="004117DC" w:rsidRPr="00FD2323" w:rsidRDefault="004117DC" w:rsidP="00A25FDC">
      <w:pPr>
        <w:autoSpaceDE w:val="0"/>
        <w:autoSpaceDN w:val="0"/>
        <w:adjustRightInd w:val="0"/>
        <w:ind w:right="28"/>
        <w:rPr>
          <w:rFonts w:cs="Arial"/>
          <w:bCs/>
          <w:color w:val="000000"/>
          <w:sz w:val="8"/>
          <w:szCs w:val="8"/>
          <w:lang w:val="en-US"/>
        </w:rPr>
      </w:pPr>
    </w:p>
    <w:p w14:paraId="1BFBCDB8" w14:textId="493D7640" w:rsidR="008B44C8" w:rsidRDefault="0061767D" w:rsidP="00A25FDC">
      <w:pPr>
        <w:autoSpaceDE w:val="0"/>
        <w:autoSpaceDN w:val="0"/>
        <w:adjustRightInd w:val="0"/>
        <w:ind w:right="28"/>
        <w:rPr>
          <w:rFonts w:cs="Arial"/>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260FC58A" w14:textId="77777777" w:rsidR="00A4381A" w:rsidRDefault="00A4381A"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7F56DD18" w14:textId="77777777" w:rsidTr="00A4381A">
        <w:tc>
          <w:tcPr>
            <w:tcW w:w="4078" w:type="dxa"/>
            <w:shd w:val="clear" w:color="auto" w:fill="auto"/>
          </w:tcPr>
          <w:p w14:paraId="461A13BA" w14:textId="77777777" w:rsidR="00625357" w:rsidRPr="00F03EF8" w:rsidRDefault="00625357" w:rsidP="00A25FDC">
            <w:pPr>
              <w:pStyle w:val="Default"/>
              <w:ind w:right="28"/>
              <w:rPr>
                <w:b/>
                <w:sz w:val="20"/>
              </w:rPr>
            </w:pPr>
          </w:p>
        </w:tc>
        <w:tc>
          <w:tcPr>
            <w:tcW w:w="1841" w:type="dxa"/>
            <w:shd w:val="clear" w:color="auto" w:fill="auto"/>
          </w:tcPr>
          <w:p w14:paraId="7173A32E"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C480907"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28F5258" w14:textId="77777777" w:rsidR="00625357" w:rsidRPr="00F03EF8" w:rsidRDefault="00625357" w:rsidP="00A25FDC">
            <w:pPr>
              <w:pStyle w:val="Default"/>
              <w:ind w:right="28"/>
              <w:rPr>
                <w:b/>
                <w:sz w:val="20"/>
              </w:rPr>
            </w:pPr>
            <w:r w:rsidRPr="00F03EF8">
              <w:rPr>
                <w:b/>
                <w:sz w:val="20"/>
              </w:rPr>
              <w:t>3rd</w:t>
            </w:r>
          </w:p>
        </w:tc>
      </w:tr>
      <w:tr w:rsidR="00AE4F1D" w:rsidRPr="00F03EF8" w14:paraId="25719FB0" w14:textId="77777777" w:rsidTr="00A4381A">
        <w:tc>
          <w:tcPr>
            <w:tcW w:w="4078" w:type="dxa"/>
            <w:shd w:val="clear" w:color="auto" w:fill="auto"/>
          </w:tcPr>
          <w:p w14:paraId="426CEDE9"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67EFD7C9" w14:textId="7318AAD1" w:rsidR="00AE4F1D" w:rsidRPr="00F03EF8" w:rsidRDefault="00C810EE" w:rsidP="00A25FDC">
            <w:pPr>
              <w:pStyle w:val="Default"/>
              <w:ind w:right="28"/>
              <w:rPr>
                <w:b/>
                <w:sz w:val="20"/>
              </w:rPr>
            </w:pPr>
            <w:ins w:id="2287" w:author="Williams Angela" w:date="2018-06-05T15:40:00Z">
              <w:r>
                <w:rPr>
                  <w:b/>
                  <w:sz w:val="20"/>
                </w:rPr>
                <w:t xml:space="preserve">25 </w:t>
              </w:r>
            </w:ins>
            <w:del w:id="2288" w:author="Williams Angela" w:date="2018-06-01T15:55:00Z">
              <w:r w:rsidR="004E6FFE" w:rsidDel="004C099D">
                <w:rPr>
                  <w:b/>
                  <w:sz w:val="20"/>
                </w:rPr>
                <w:delText>26</w:delText>
              </w:r>
            </w:del>
          </w:p>
        </w:tc>
        <w:tc>
          <w:tcPr>
            <w:tcW w:w="1375" w:type="dxa"/>
            <w:shd w:val="clear" w:color="auto" w:fill="auto"/>
          </w:tcPr>
          <w:p w14:paraId="7736398B" w14:textId="145E07B1" w:rsidR="00AE4F1D" w:rsidRPr="00F03EF8" w:rsidRDefault="00C810EE" w:rsidP="00A25FDC">
            <w:pPr>
              <w:pStyle w:val="Default"/>
              <w:ind w:right="28"/>
              <w:rPr>
                <w:b/>
                <w:sz w:val="20"/>
              </w:rPr>
            </w:pPr>
            <w:ins w:id="2289" w:author="Williams Angela" w:date="2018-06-05T15:40:00Z">
              <w:r>
                <w:rPr>
                  <w:b/>
                  <w:sz w:val="20"/>
                </w:rPr>
                <w:t xml:space="preserve">14 </w:t>
              </w:r>
            </w:ins>
            <w:del w:id="2290" w:author="Williams Angela" w:date="2018-06-01T15:55:00Z">
              <w:r w:rsidR="004E6FFE" w:rsidDel="004C099D">
                <w:rPr>
                  <w:b/>
                  <w:sz w:val="20"/>
                </w:rPr>
                <w:delText>13</w:delText>
              </w:r>
            </w:del>
          </w:p>
        </w:tc>
        <w:tc>
          <w:tcPr>
            <w:tcW w:w="2345" w:type="dxa"/>
            <w:shd w:val="clear" w:color="auto" w:fill="auto"/>
          </w:tcPr>
          <w:p w14:paraId="764A8F8A" w14:textId="7087EDCD" w:rsidR="00AE4F1D" w:rsidRPr="00F03EF8" w:rsidRDefault="004E6FFE" w:rsidP="00A25FDC">
            <w:pPr>
              <w:pStyle w:val="Default"/>
              <w:ind w:right="28"/>
              <w:rPr>
                <w:b/>
                <w:sz w:val="20"/>
              </w:rPr>
            </w:pPr>
            <w:del w:id="2291" w:author="Williams Angela" w:date="2018-06-01T15:55:00Z">
              <w:r w:rsidDel="004C099D">
                <w:rPr>
                  <w:b/>
                  <w:sz w:val="20"/>
                </w:rPr>
                <w:delText>1</w:delText>
              </w:r>
            </w:del>
            <w:ins w:id="2292" w:author="Williams Angela" w:date="2018-06-05T15:40:00Z">
              <w:r w:rsidR="00C810EE">
                <w:rPr>
                  <w:b/>
                  <w:sz w:val="20"/>
                </w:rPr>
                <w:t xml:space="preserve">11 </w:t>
              </w:r>
            </w:ins>
            <w:del w:id="2293" w:author="Williams Angela" w:date="2018-06-01T15:55:00Z">
              <w:r w:rsidDel="004C099D">
                <w:rPr>
                  <w:b/>
                  <w:sz w:val="20"/>
                </w:rPr>
                <w:delText>9</w:delText>
              </w:r>
            </w:del>
          </w:p>
        </w:tc>
      </w:tr>
      <w:tr w:rsidR="00AE4F1D" w:rsidRPr="00F03EF8" w14:paraId="7F0A17B5" w14:textId="77777777" w:rsidTr="00A4381A">
        <w:tc>
          <w:tcPr>
            <w:tcW w:w="4078" w:type="dxa"/>
            <w:shd w:val="clear" w:color="auto" w:fill="auto"/>
          </w:tcPr>
          <w:p w14:paraId="1307F4D6"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33487DAD" w14:textId="16C67F91" w:rsidR="00AE4F1D" w:rsidRPr="00F03EF8" w:rsidRDefault="00B13E2F" w:rsidP="00A25FDC">
            <w:pPr>
              <w:pStyle w:val="Default"/>
              <w:ind w:right="28"/>
              <w:rPr>
                <w:b/>
                <w:sz w:val="20"/>
              </w:rPr>
            </w:pPr>
            <w:ins w:id="2294" w:author="Williams Angela" w:date="2018-06-06T16:32:00Z">
              <w:r>
                <w:rPr>
                  <w:b/>
                  <w:sz w:val="20"/>
                </w:rPr>
                <w:t>25</w:t>
              </w:r>
            </w:ins>
            <w:del w:id="2295" w:author="Williams Angela" w:date="2018-06-01T15:55:00Z">
              <w:r w:rsidR="001B4A45" w:rsidDel="004C099D">
                <w:rPr>
                  <w:b/>
                  <w:sz w:val="20"/>
                </w:rPr>
                <w:delText>28</w:delText>
              </w:r>
            </w:del>
          </w:p>
        </w:tc>
      </w:tr>
      <w:tr w:rsidR="00AE4F1D" w:rsidRPr="00F03EF8" w14:paraId="355328E5" w14:textId="77777777" w:rsidTr="00A4381A">
        <w:tc>
          <w:tcPr>
            <w:tcW w:w="4078" w:type="dxa"/>
            <w:shd w:val="clear" w:color="auto" w:fill="auto"/>
          </w:tcPr>
          <w:p w14:paraId="413C6DFE"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46549133" w14:textId="58189725" w:rsidR="00AE4F1D" w:rsidRPr="00F03EF8" w:rsidRDefault="00B13E2F" w:rsidP="00A25FDC">
            <w:pPr>
              <w:pStyle w:val="Default"/>
              <w:ind w:right="28"/>
              <w:rPr>
                <w:b/>
                <w:sz w:val="20"/>
              </w:rPr>
            </w:pPr>
            <w:ins w:id="2296" w:author="Williams Angela" w:date="2018-06-06T16:32:00Z">
              <w:r>
                <w:rPr>
                  <w:b/>
                  <w:sz w:val="20"/>
                </w:rPr>
                <w:t>6</w:t>
              </w:r>
            </w:ins>
            <w:del w:id="2297" w:author="Williams Angela" w:date="2018-06-01T15:55:00Z">
              <w:r w:rsidR="00117930" w:rsidDel="004C099D">
                <w:rPr>
                  <w:b/>
                  <w:sz w:val="20"/>
                </w:rPr>
                <w:delText>6</w:delText>
              </w:r>
            </w:del>
          </w:p>
        </w:tc>
      </w:tr>
      <w:tr w:rsidR="00AE4F1D" w:rsidRPr="00F03EF8" w14:paraId="14522DBF" w14:textId="77777777" w:rsidTr="00A4381A">
        <w:tc>
          <w:tcPr>
            <w:tcW w:w="4078" w:type="dxa"/>
            <w:shd w:val="clear" w:color="auto" w:fill="auto"/>
          </w:tcPr>
          <w:p w14:paraId="5254AB16"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1534594A" w14:textId="1A2C60CB" w:rsidR="00AE4F1D" w:rsidRPr="00F03EF8" w:rsidRDefault="004A7974" w:rsidP="00A25FDC">
            <w:pPr>
              <w:pStyle w:val="Default"/>
              <w:ind w:right="28"/>
              <w:rPr>
                <w:b/>
                <w:sz w:val="20"/>
              </w:rPr>
            </w:pPr>
            <w:del w:id="2298" w:author="Williams Angela" w:date="2018-06-01T15:55:00Z">
              <w:r w:rsidDel="004C099D">
                <w:rPr>
                  <w:b/>
                  <w:sz w:val="20"/>
                </w:rPr>
                <w:delText>0</w:delText>
              </w:r>
            </w:del>
          </w:p>
        </w:tc>
      </w:tr>
    </w:tbl>
    <w:p w14:paraId="142536FB" w14:textId="529F388A" w:rsidR="006F5EE5" w:rsidRDefault="006F5EE5">
      <w:pPr>
        <w:rPr>
          <w:rFonts w:cs="Arial"/>
          <w:sz w:val="20"/>
          <w:lang w:val="en-US"/>
        </w:rPr>
      </w:pPr>
    </w:p>
    <w:p w14:paraId="12DDCC7B" w14:textId="426B4C7E" w:rsidR="005375FA" w:rsidDel="00B13E2F" w:rsidRDefault="005375FA">
      <w:pPr>
        <w:rPr>
          <w:del w:id="2299" w:author="Williams Angela" w:date="2018-06-06T16:32:00Z"/>
          <w:rFonts w:cs="Arial"/>
          <w:sz w:val="20"/>
          <w:lang w:val="en-US"/>
        </w:rPr>
      </w:pPr>
    </w:p>
    <w:p w14:paraId="61FA5922" w14:textId="296266C0" w:rsidR="005375FA" w:rsidDel="00B13E2F" w:rsidRDefault="005375FA">
      <w:pPr>
        <w:rPr>
          <w:del w:id="2300" w:author="Williams Angela" w:date="2018-06-06T16:32:00Z"/>
          <w:rFonts w:cs="Arial"/>
          <w:sz w:val="20"/>
          <w:lang w:val="en-US"/>
        </w:rPr>
      </w:pPr>
    </w:p>
    <w:p w14:paraId="5C3A4E02" w14:textId="3F0C9995" w:rsidR="005375FA" w:rsidDel="00B13E2F" w:rsidRDefault="005375FA">
      <w:pPr>
        <w:rPr>
          <w:del w:id="2301" w:author="Williams Angela" w:date="2018-06-06T16:32:00Z"/>
          <w:rFonts w:cs="Arial"/>
          <w:sz w:val="20"/>
          <w:lang w:val="en-US"/>
        </w:rPr>
      </w:pPr>
    </w:p>
    <w:p w14:paraId="43CF88B4" w14:textId="616CCE0E" w:rsidR="005375FA" w:rsidDel="00B13E2F" w:rsidRDefault="005375FA">
      <w:pPr>
        <w:rPr>
          <w:del w:id="2302" w:author="Williams Angela" w:date="2018-06-06T16:32:00Z"/>
          <w:rFonts w:cs="Arial"/>
          <w:sz w:val="20"/>
          <w:lang w:val="en-US"/>
        </w:rPr>
      </w:pPr>
    </w:p>
    <w:p w14:paraId="51E9831D" w14:textId="77777777" w:rsidR="00E6396D" w:rsidRDefault="004B7F39" w:rsidP="00A25FDC">
      <w:pPr>
        <w:tabs>
          <w:tab w:val="left" w:pos="9000"/>
        </w:tabs>
        <w:autoSpaceDE w:val="0"/>
        <w:autoSpaceDN w:val="0"/>
        <w:adjustRightInd w:val="0"/>
        <w:ind w:right="28"/>
        <w:rPr>
          <w:sz w:val="20"/>
        </w:rPr>
      </w:pPr>
      <w:r>
        <w:rPr>
          <w:noProof/>
          <w:sz w:val="20"/>
          <w:lang w:eastAsia="en-GB"/>
        </w:rPr>
        <mc:AlternateContent>
          <mc:Choice Requires="wps">
            <w:drawing>
              <wp:inline distT="0" distB="0" distL="0" distR="0" wp14:anchorId="0E7D782D" wp14:editId="718C4F35">
                <wp:extent cx="6120000" cy="579120"/>
                <wp:effectExtent l="0" t="0" r="14605" b="11430"/>
                <wp:docPr id="2771"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90B8D47" w14:textId="77777777" w:rsidR="00CA79BE" w:rsidRPr="00237DF4" w:rsidRDefault="00CA79BE" w:rsidP="0025272F">
                            <w:pPr>
                              <w:autoSpaceDE w:val="0"/>
                              <w:autoSpaceDN w:val="0"/>
                              <w:adjustRightInd w:val="0"/>
                              <w:rPr>
                                <w:rFonts w:cs="Arial"/>
                                <w:b/>
                                <w:bCs/>
                                <w:sz w:val="32"/>
                                <w:szCs w:val="32"/>
                                <w:lang w:val="en-US"/>
                              </w:rPr>
                            </w:pPr>
                            <w:r>
                              <w:rPr>
                                <w:rFonts w:cs="Arial"/>
                                <w:b/>
                                <w:bCs/>
                                <w:sz w:val="32"/>
                                <w:szCs w:val="32"/>
                                <w:lang w:val="en-US"/>
                              </w:rPr>
                              <w:t>Thorndown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01480 375103   </w:t>
                            </w:r>
                          </w:p>
                          <w:p w14:paraId="0B379F55" w14:textId="77777777" w:rsidR="00CA79BE" w:rsidRPr="003E67AD" w:rsidRDefault="00CA79BE" w:rsidP="0025272F">
                            <w:pPr>
                              <w:autoSpaceDE w:val="0"/>
                              <w:autoSpaceDN w:val="0"/>
                              <w:adjustRightInd w:val="0"/>
                              <w:rPr>
                                <w:szCs w:val="24"/>
                              </w:rPr>
                            </w:pPr>
                            <w:r>
                              <w:rPr>
                                <w:rFonts w:cs="Arial"/>
                                <w:b/>
                                <w:bCs/>
                                <w:sz w:val="20"/>
                                <w:lang w:val="en-US"/>
                              </w:rPr>
                              <w:t>Hill Rise, St Ives, Huntingdon, PE27 6SE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E7D782D" id="AutoShape 884" o:spid="_x0000_s121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OW60wxkAgAAuwQAAA4AAAAAAAAAAAAAAAAALgIAAGRycy9lMm9E&#10;b2MueG1sUEsBAi0AFAAGAAgAAAAhAPs4AZnaAAAABAEAAA8AAAAAAAAAAAAAAAAAvgQAAGRycy9k&#10;b3ducmV2LnhtbFBLBQYAAAAABAAEAPMAAADFBQAAAAA=&#10;" fillcolor="#bfbfbf [2412]" strokecolor="black [3213]" strokeweight="1.5pt">
                <v:textbox>
                  <w:txbxContent>
                    <w:p w14:paraId="390B8D47" w14:textId="77777777" w:rsidR="00CA79BE" w:rsidRPr="00237DF4" w:rsidRDefault="00CA79BE" w:rsidP="0025272F">
                      <w:pPr>
                        <w:autoSpaceDE w:val="0"/>
                        <w:autoSpaceDN w:val="0"/>
                        <w:adjustRightInd w:val="0"/>
                        <w:rPr>
                          <w:rFonts w:cs="Arial"/>
                          <w:b/>
                          <w:bCs/>
                          <w:sz w:val="32"/>
                          <w:szCs w:val="32"/>
                          <w:lang w:val="en-US"/>
                        </w:rPr>
                      </w:pPr>
                      <w:r>
                        <w:rPr>
                          <w:rFonts w:cs="Arial"/>
                          <w:b/>
                          <w:bCs/>
                          <w:sz w:val="32"/>
                          <w:szCs w:val="32"/>
                          <w:lang w:val="en-US"/>
                        </w:rPr>
                        <w:t>Thorndown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01480 375103   </w:t>
                      </w:r>
                    </w:p>
                    <w:p w14:paraId="0B379F55" w14:textId="77777777" w:rsidR="00CA79BE" w:rsidRPr="003E67AD" w:rsidRDefault="00CA79BE" w:rsidP="0025272F">
                      <w:pPr>
                        <w:autoSpaceDE w:val="0"/>
                        <w:autoSpaceDN w:val="0"/>
                        <w:adjustRightInd w:val="0"/>
                        <w:rPr>
                          <w:szCs w:val="24"/>
                        </w:rPr>
                      </w:pPr>
                      <w:r>
                        <w:rPr>
                          <w:rFonts w:cs="Arial"/>
                          <w:b/>
                          <w:bCs/>
                          <w:sz w:val="20"/>
                          <w:lang w:val="en-US"/>
                        </w:rPr>
                        <w:t>Hill Rise, St Ives, Huntingdon, PE27 6SE</w:t>
                      </w:r>
                    </w:p>
                  </w:txbxContent>
                </v:textbox>
                <w10:anchorlock/>
              </v:shape>
            </w:pict>
          </mc:Fallback>
        </mc:AlternateContent>
      </w:r>
    </w:p>
    <w:p w14:paraId="0657DF55" w14:textId="77777777" w:rsidR="00625357" w:rsidRDefault="00625357" w:rsidP="00A25FDC">
      <w:pPr>
        <w:tabs>
          <w:tab w:val="left" w:pos="9000"/>
        </w:tabs>
        <w:autoSpaceDE w:val="0"/>
        <w:autoSpaceDN w:val="0"/>
        <w:adjustRightInd w:val="0"/>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25357" w:rsidRPr="00981173" w14:paraId="2D5E2A1F" w14:textId="77777777" w:rsidTr="00A4381A">
        <w:tc>
          <w:tcPr>
            <w:tcW w:w="2534" w:type="dxa"/>
          </w:tcPr>
          <w:p w14:paraId="741F73A7"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5A4BB36" w14:textId="77777777" w:rsidR="00625357" w:rsidRPr="00981173" w:rsidRDefault="00AE4F1D" w:rsidP="00A25FDC">
            <w:pPr>
              <w:autoSpaceDE w:val="0"/>
              <w:autoSpaceDN w:val="0"/>
              <w:adjustRightInd w:val="0"/>
              <w:ind w:right="28"/>
              <w:rPr>
                <w:rFonts w:cs="Arial"/>
                <w:b/>
                <w:color w:val="000000"/>
                <w:sz w:val="20"/>
                <w:lang w:val="en-US"/>
              </w:rPr>
            </w:pPr>
            <w:r w:rsidRPr="0047377F">
              <w:rPr>
                <w:rFonts w:cs="Arial"/>
                <w:b/>
                <w:color w:val="000000"/>
                <w:sz w:val="19"/>
                <w:szCs w:val="19"/>
                <w:lang w:val="en-US"/>
              </w:rPr>
              <w:t>2001</w:t>
            </w:r>
          </w:p>
        </w:tc>
        <w:tc>
          <w:tcPr>
            <w:tcW w:w="2913" w:type="dxa"/>
          </w:tcPr>
          <w:p w14:paraId="4BAEF609"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12219502" w14:textId="77777777" w:rsidR="00625357" w:rsidRPr="00981173" w:rsidRDefault="00AE4F1D" w:rsidP="00A25FDC">
            <w:pPr>
              <w:autoSpaceDE w:val="0"/>
              <w:autoSpaceDN w:val="0"/>
              <w:adjustRightInd w:val="0"/>
              <w:ind w:right="28"/>
              <w:rPr>
                <w:rFonts w:cs="Arial"/>
                <w:b/>
                <w:color w:val="000000"/>
                <w:sz w:val="20"/>
                <w:lang w:val="en-US"/>
              </w:rPr>
            </w:pPr>
            <w:r w:rsidRPr="0047377F">
              <w:rPr>
                <w:rFonts w:cs="Arial"/>
                <w:b/>
                <w:color w:val="000000"/>
                <w:sz w:val="19"/>
                <w:szCs w:val="19"/>
                <w:lang w:val="en-US"/>
              </w:rPr>
              <w:t>4 – 11</w:t>
            </w:r>
          </w:p>
        </w:tc>
      </w:tr>
      <w:tr w:rsidR="00625357" w:rsidRPr="00981173" w14:paraId="6AC6DBE1" w14:textId="77777777" w:rsidTr="00A4381A">
        <w:tc>
          <w:tcPr>
            <w:tcW w:w="2534" w:type="dxa"/>
          </w:tcPr>
          <w:p w14:paraId="1082AA2D" w14:textId="409DF021"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FC73BB0"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19"/>
                <w:szCs w:val="19"/>
                <w:lang w:val="en-US"/>
              </w:rPr>
              <w:t>90</w:t>
            </w:r>
          </w:p>
        </w:tc>
        <w:tc>
          <w:tcPr>
            <w:tcW w:w="2913" w:type="dxa"/>
          </w:tcPr>
          <w:p w14:paraId="1949C9BF"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3ECD7323" w14:textId="77777777" w:rsidR="00625357" w:rsidRPr="00981173" w:rsidRDefault="00AE4F1D" w:rsidP="00A25FDC">
            <w:pPr>
              <w:autoSpaceDE w:val="0"/>
              <w:autoSpaceDN w:val="0"/>
              <w:adjustRightInd w:val="0"/>
              <w:ind w:right="28"/>
              <w:rPr>
                <w:rFonts w:cs="Arial"/>
                <w:b/>
                <w:color w:val="000000"/>
                <w:sz w:val="20"/>
                <w:lang w:val="en-US"/>
              </w:rPr>
            </w:pPr>
            <w:r w:rsidRPr="0047377F">
              <w:rPr>
                <w:rFonts w:cs="Arial"/>
                <w:b/>
                <w:color w:val="000000"/>
                <w:sz w:val="19"/>
                <w:szCs w:val="19"/>
                <w:lang w:val="en-US"/>
              </w:rPr>
              <w:t>Community</w:t>
            </w:r>
          </w:p>
        </w:tc>
      </w:tr>
    </w:tbl>
    <w:p w14:paraId="69EE4298" w14:textId="77777777" w:rsidR="0025272F" w:rsidRPr="005A28B7" w:rsidRDefault="0025272F" w:rsidP="00A25FDC">
      <w:pPr>
        <w:pStyle w:val="Default"/>
        <w:ind w:right="28"/>
        <w:rPr>
          <w:b/>
          <w:sz w:val="16"/>
          <w:szCs w:val="20"/>
          <w:u w:val="single"/>
        </w:rPr>
      </w:pPr>
    </w:p>
    <w:p w14:paraId="747DA4CC" w14:textId="5BFDBAD8" w:rsidR="0039098C" w:rsidRPr="005412FD" w:rsidRDefault="0025272F" w:rsidP="00A25FDC">
      <w:pPr>
        <w:autoSpaceDE w:val="0"/>
        <w:autoSpaceDN w:val="0"/>
        <w:adjustRightInd w:val="0"/>
        <w:ind w:right="28"/>
        <w:rPr>
          <w:sz w:val="19"/>
          <w:szCs w:val="19"/>
        </w:rPr>
      </w:pPr>
      <w:r w:rsidRPr="0047377F">
        <w:rPr>
          <w:rFonts w:cs="Arial"/>
          <w:b/>
          <w:bCs/>
          <w:color w:val="000000"/>
          <w:sz w:val="19"/>
          <w:szCs w:val="19"/>
          <w:lang w:val="en-US"/>
        </w:rPr>
        <w:t>Catchment Area:</w:t>
      </w:r>
      <w:r w:rsidRPr="0047377F">
        <w:rPr>
          <w:rFonts w:cs="Arial"/>
          <w:bCs/>
          <w:color w:val="FF0000"/>
          <w:sz w:val="19"/>
          <w:szCs w:val="19"/>
          <w:lang w:val="en-US"/>
        </w:rPr>
        <w:t xml:space="preserve"> </w:t>
      </w:r>
      <w:r w:rsidRPr="00D008F3">
        <w:rPr>
          <w:sz w:val="19"/>
          <w:szCs w:val="19"/>
        </w:rPr>
        <w:t xml:space="preserve">Pupils who live on the north side of the A1123 from </w:t>
      </w:r>
      <w:r w:rsidR="00AF717F" w:rsidRPr="00D008F3">
        <w:rPr>
          <w:sz w:val="19"/>
          <w:szCs w:val="19"/>
        </w:rPr>
        <w:t>its</w:t>
      </w:r>
      <w:r w:rsidRPr="00D008F3">
        <w:rPr>
          <w:sz w:val="19"/>
          <w:szCs w:val="19"/>
        </w:rPr>
        <w:t xml:space="preserve"> junction with Ramsey Road westward </w:t>
      </w:r>
      <w:r w:rsidR="00AF717F" w:rsidRPr="00D008F3">
        <w:rPr>
          <w:sz w:val="19"/>
          <w:szCs w:val="19"/>
        </w:rPr>
        <w:t>and the</w:t>
      </w:r>
      <w:r w:rsidRPr="00D008F3">
        <w:rPr>
          <w:sz w:val="19"/>
          <w:szCs w:val="19"/>
        </w:rPr>
        <w:t xml:space="preserve"> area to the east of Ramsey Road, bounded on the south by Albemarle Road and the footway leading to the Burleigh Centre and on the north by Marley Road.  (This includes the northern part of Ramsey Road, both sides of Albemarle Rd, Blenheim Dr, Valiant Rd, Canberra Dr, Edinburgh Dr, Marlborough Cl, Kent Cl, Burleigh Rd, Bedford Cres, Salisbury Cl, Grafton Cl, Rutland Cl, Windsor Cl, Manchester Way, Sandwich Cl, Devon Cl, Suffolk Cl, Arran Way, York Way and Norfolk Rd).</w:t>
      </w:r>
      <w:r w:rsidR="00381B5B" w:rsidRPr="00D008F3">
        <w:rPr>
          <w:sz w:val="19"/>
          <w:szCs w:val="19"/>
        </w:rPr>
        <w:t xml:space="preserve"> </w:t>
      </w:r>
      <w:r w:rsidR="00D008F3" w:rsidRPr="00D008F3">
        <w:rPr>
          <w:rFonts w:cs="Arial"/>
          <w:sz w:val="20"/>
          <w:lang w:val="en-US"/>
        </w:rPr>
        <w:t>Also included is</w:t>
      </w:r>
      <w:r w:rsidR="00381B5B" w:rsidRPr="00D008F3">
        <w:rPr>
          <w:rFonts w:cs="Arial"/>
          <w:sz w:val="20"/>
          <w:lang w:val="en-US"/>
        </w:rPr>
        <w:t xml:space="preserve"> the new housing development in Houghton Grange, the development north of Houghton Road to include Goldie Close, Garner Drive, Preston Close and Clan Drive, also Adams Drive, Knights Way, Goodman Close, and the bungalow by the electricity s</w:t>
      </w:r>
      <w:r w:rsidR="00D008F3" w:rsidRPr="00D008F3">
        <w:rPr>
          <w:rFonts w:cs="Arial"/>
          <w:sz w:val="20"/>
          <w:lang w:val="en-US"/>
        </w:rPr>
        <w:t>ubstation.</w:t>
      </w:r>
      <w:r w:rsidR="004C31ED">
        <w:rPr>
          <w:rFonts w:cs="Arial"/>
          <w:sz w:val="20"/>
          <w:lang w:val="en-US"/>
        </w:rPr>
        <w:t xml:space="preserve">  </w:t>
      </w:r>
      <w:r w:rsidR="0043697B">
        <w:rPr>
          <w:rFonts w:cs="Arial"/>
          <w:sz w:val="19"/>
          <w:szCs w:val="19"/>
          <w:lang w:val="en-US"/>
        </w:rPr>
        <w:t xml:space="preserve">The catchment </w:t>
      </w:r>
      <w:r w:rsidR="004C31ED" w:rsidRPr="009638F9">
        <w:rPr>
          <w:rFonts w:cs="Arial"/>
          <w:sz w:val="19"/>
          <w:szCs w:val="19"/>
          <w:lang w:val="en-US"/>
        </w:rPr>
        <w:t>also includes</w:t>
      </w:r>
      <w:r w:rsidR="004C31ED" w:rsidRPr="009638F9">
        <w:rPr>
          <w:sz w:val="19"/>
          <w:szCs w:val="19"/>
        </w:rPr>
        <w:t xml:space="preserve"> the new housing development in St Ives West, south of Houghton Road.</w:t>
      </w:r>
    </w:p>
    <w:p w14:paraId="13280F50" w14:textId="77777777" w:rsidR="0039098C" w:rsidRPr="005A28B7" w:rsidRDefault="0039098C" w:rsidP="00A25FDC">
      <w:pPr>
        <w:autoSpaceDE w:val="0"/>
        <w:autoSpaceDN w:val="0"/>
        <w:adjustRightInd w:val="0"/>
        <w:ind w:right="28"/>
        <w:rPr>
          <w:sz w:val="16"/>
          <w:szCs w:val="19"/>
        </w:rPr>
      </w:pPr>
    </w:p>
    <w:p w14:paraId="02E02471" w14:textId="33CCE67A" w:rsidR="008B44C8" w:rsidRDefault="0061767D" w:rsidP="00A25FDC">
      <w:pPr>
        <w:autoSpaceDE w:val="0"/>
        <w:autoSpaceDN w:val="0"/>
        <w:adjustRightInd w:val="0"/>
        <w:ind w:right="28"/>
        <w:rPr>
          <w:rFonts w:cs="Arial"/>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6BE2B540" w14:textId="77777777" w:rsidR="00ED4ED8" w:rsidRPr="005A28B7" w:rsidRDefault="00ED4ED8" w:rsidP="00A25FDC">
      <w:pPr>
        <w:autoSpaceDE w:val="0"/>
        <w:autoSpaceDN w:val="0"/>
        <w:adjustRightInd w:val="0"/>
        <w:ind w:right="28" w:firstLine="120"/>
        <w:rPr>
          <w:rFonts w:cs="Arial"/>
          <w:b/>
          <w:bCs/>
          <w:sz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270C3AB8" w14:textId="77777777" w:rsidTr="00A4381A">
        <w:tc>
          <w:tcPr>
            <w:tcW w:w="4078" w:type="dxa"/>
            <w:shd w:val="clear" w:color="auto" w:fill="auto"/>
          </w:tcPr>
          <w:p w14:paraId="73504CEA" w14:textId="77777777" w:rsidR="00625357" w:rsidRPr="00F03EF8" w:rsidRDefault="00625357" w:rsidP="00A25FDC">
            <w:pPr>
              <w:pStyle w:val="Default"/>
              <w:ind w:right="28"/>
              <w:rPr>
                <w:b/>
                <w:sz w:val="20"/>
              </w:rPr>
            </w:pPr>
          </w:p>
        </w:tc>
        <w:tc>
          <w:tcPr>
            <w:tcW w:w="1841" w:type="dxa"/>
            <w:shd w:val="clear" w:color="auto" w:fill="auto"/>
          </w:tcPr>
          <w:p w14:paraId="6AA396BB"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0DA692A"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60132F1" w14:textId="77777777" w:rsidR="00625357" w:rsidRPr="00F03EF8" w:rsidRDefault="00625357" w:rsidP="00A25FDC">
            <w:pPr>
              <w:pStyle w:val="Default"/>
              <w:ind w:right="28"/>
              <w:rPr>
                <w:b/>
                <w:sz w:val="20"/>
              </w:rPr>
            </w:pPr>
            <w:r w:rsidRPr="00F03EF8">
              <w:rPr>
                <w:b/>
                <w:sz w:val="20"/>
              </w:rPr>
              <w:t>3rd</w:t>
            </w:r>
          </w:p>
        </w:tc>
      </w:tr>
      <w:tr w:rsidR="00AE4F1D" w:rsidRPr="00F03EF8" w14:paraId="1FB97C55" w14:textId="77777777" w:rsidTr="00A4381A">
        <w:tc>
          <w:tcPr>
            <w:tcW w:w="4078" w:type="dxa"/>
            <w:shd w:val="clear" w:color="auto" w:fill="auto"/>
          </w:tcPr>
          <w:p w14:paraId="1B355F5E"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6998474D" w14:textId="29BAD07A" w:rsidR="00AE4F1D" w:rsidRPr="00F03EF8" w:rsidRDefault="00C810EE" w:rsidP="00A25FDC">
            <w:pPr>
              <w:pStyle w:val="Default"/>
              <w:ind w:right="28"/>
              <w:rPr>
                <w:b/>
                <w:sz w:val="20"/>
              </w:rPr>
            </w:pPr>
            <w:ins w:id="2303" w:author="Williams Angela" w:date="2018-06-05T15:40:00Z">
              <w:r>
                <w:rPr>
                  <w:b/>
                  <w:sz w:val="20"/>
                </w:rPr>
                <w:t xml:space="preserve">73 </w:t>
              </w:r>
            </w:ins>
            <w:del w:id="2304" w:author="Williams Angela" w:date="2018-06-01T15:55:00Z">
              <w:r w:rsidR="004E6FFE" w:rsidDel="004C099D">
                <w:rPr>
                  <w:b/>
                  <w:sz w:val="20"/>
                </w:rPr>
                <w:delText>71</w:delText>
              </w:r>
            </w:del>
          </w:p>
        </w:tc>
        <w:tc>
          <w:tcPr>
            <w:tcW w:w="1375" w:type="dxa"/>
            <w:shd w:val="clear" w:color="auto" w:fill="auto"/>
          </w:tcPr>
          <w:p w14:paraId="11F450FB" w14:textId="7EDCADA9" w:rsidR="00AE4F1D" w:rsidRPr="00F03EF8" w:rsidRDefault="00C810EE" w:rsidP="004E6FFE">
            <w:pPr>
              <w:pStyle w:val="Default"/>
              <w:ind w:right="28"/>
              <w:jc w:val="center"/>
              <w:rPr>
                <w:b/>
                <w:sz w:val="20"/>
              </w:rPr>
            </w:pPr>
            <w:ins w:id="2305" w:author="Williams Angela" w:date="2018-06-05T15:40:00Z">
              <w:r>
                <w:rPr>
                  <w:b/>
                  <w:sz w:val="20"/>
                </w:rPr>
                <w:t>47</w:t>
              </w:r>
            </w:ins>
            <w:del w:id="2306" w:author="Williams Angela" w:date="2018-06-01T15:55:00Z">
              <w:r w:rsidR="004E6FFE" w:rsidDel="004C099D">
                <w:rPr>
                  <w:b/>
                  <w:sz w:val="20"/>
                </w:rPr>
                <w:delText>45</w:delText>
              </w:r>
            </w:del>
          </w:p>
        </w:tc>
        <w:tc>
          <w:tcPr>
            <w:tcW w:w="2345" w:type="dxa"/>
            <w:shd w:val="clear" w:color="auto" w:fill="auto"/>
          </w:tcPr>
          <w:p w14:paraId="64D37843" w14:textId="72FF2853" w:rsidR="00AE4F1D" w:rsidRPr="00F03EF8" w:rsidRDefault="00C810EE" w:rsidP="00A25FDC">
            <w:pPr>
              <w:pStyle w:val="Default"/>
              <w:ind w:right="28"/>
              <w:rPr>
                <w:b/>
                <w:sz w:val="20"/>
              </w:rPr>
            </w:pPr>
            <w:ins w:id="2307" w:author="Williams Angela" w:date="2018-06-05T15:40:00Z">
              <w:r>
                <w:rPr>
                  <w:b/>
                  <w:sz w:val="20"/>
                </w:rPr>
                <w:t xml:space="preserve">20 </w:t>
              </w:r>
            </w:ins>
            <w:del w:id="2308" w:author="Williams Angela" w:date="2018-06-01T15:55:00Z">
              <w:r w:rsidR="004E6FFE" w:rsidDel="004C099D">
                <w:rPr>
                  <w:b/>
                  <w:sz w:val="20"/>
                </w:rPr>
                <w:delText>25</w:delText>
              </w:r>
            </w:del>
          </w:p>
        </w:tc>
      </w:tr>
      <w:tr w:rsidR="00AE4F1D" w:rsidRPr="00F03EF8" w14:paraId="665338E7" w14:textId="77777777" w:rsidTr="00A4381A">
        <w:tc>
          <w:tcPr>
            <w:tcW w:w="4078" w:type="dxa"/>
            <w:shd w:val="clear" w:color="auto" w:fill="auto"/>
          </w:tcPr>
          <w:p w14:paraId="29E38220"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1803D6C6" w14:textId="2629E2A1" w:rsidR="00AE4F1D" w:rsidRPr="00F03EF8" w:rsidRDefault="00B13E2F" w:rsidP="00A25FDC">
            <w:pPr>
              <w:pStyle w:val="Default"/>
              <w:ind w:right="28"/>
              <w:rPr>
                <w:b/>
                <w:sz w:val="20"/>
              </w:rPr>
            </w:pPr>
            <w:ins w:id="2309" w:author="Williams Angela" w:date="2018-06-06T16:33:00Z">
              <w:r>
                <w:rPr>
                  <w:b/>
                  <w:sz w:val="20"/>
                </w:rPr>
                <w:t>73</w:t>
              </w:r>
            </w:ins>
            <w:del w:id="2310" w:author="Williams Angela" w:date="2018-06-01T15:55:00Z">
              <w:r w:rsidR="00117930" w:rsidDel="004C099D">
                <w:rPr>
                  <w:b/>
                  <w:sz w:val="20"/>
                </w:rPr>
                <w:delText>73</w:delText>
              </w:r>
            </w:del>
          </w:p>
        </w:tc>
      </w:tr>
      <w:tr w:rsidR="00AE4F1D" w:rsidRPr="00F03EF8" w14:paraId="1BE5090D" w14:textId="77777777" w:rsidTr="00A4381A">
        <w:tc>
          <w:tcPr>
            <w:tcW w:w="4078" w:type="dxa"/>
            <w:shd w:val="clear" w:color="auto" w:fill="auto"/>
          </w:tcPr>
          <w:p w14:paraId="21BAE0FE"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19563968" w14:textId="2FE7F169" w:rsidR="00AE4F1D" w:rsidRPr="00F03EF8" w:rsidRDefault="00B13E2F" w:rsidP="00A25FDC">
            <w:pPr>
              <w:pStyle w:val="Default"/>
              <w:ind w:right="28"/>
              <w:rPr>
                <w:b/>
                <w:sz w:val="20"/>
              </w:rPr>
            </w:pPr>
            <w:ins w:id="2311" w:author="Williams Angela" w:date="2018-06-06T16:33:00Z">
              <w:r>
                <w:rPr>
                  <w:b/>
                  <w:sz w:val="20"/>
                </w:rPr>
                <w:t>6</w:t>
              </w:r>
            </w:ins>
            <w:del w:id="2312" w:author="Williams Angela" w:date="2018-06-01T15:55:00Z">
              <w:r w:rsidR="00117930" w:rsidDel="004C099D">
                <w:rPr>
                  <w:b/>
                  <w:sz w:val="20"/>
                </w:rPr>
                <w:delText>6</w:delText>
              </w:r>
            </w:del>
          </w:p>
        </w:tc>
      </w:tr>
      <w:tr w:rsidR="00AE4F1D" w:rsidRPr="00F03EF8" w14:paraId="4B9CE016" w14:textId="77777777" w:rsidTr="00A4381A">
        <w:tc>
          <w:tcPr>
            <w:tcW w:w="4078" w:type="dxa"/>
            <w:shd w:val="clear" w:color="auto" w:fill="auto"/>
          </w:tcPr>
          <w:p w14:paraId="3C98E907"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513078F3" w14:textId="6DA17E52" w:rsidR="00AE4F1D" w:rsidRPr="00F03EF8" w:rsidRDefault="004A7974" w:rsidP="00A25FDC">
            <w:pPr>
              <w:pStyle w:val="Default"/>
              <w:ind w:right="28"/>
              <w:rPr>
                <w:b/>
                <w:sz w:val="20"/>
              </w:rPr>
            </w:pPr>
            <w:del w:id="2313" w:author="Williams Angela" w:date="2018-06-01T15:55:00Z">
              <w:r w:rsidDel="004C099D">
                <w:rPr>
                  <w:b/>
                  <w:sz w:val="20"/>
                </w:rPr>
                <w:delText>0</w:delText>
              </w:r>
            </w:del>
          </w:p>
        </w:tc>
      </w:tr>
    </w:tbl>
    <w:p w14:paraId="5C4D95B7" w14:textId="77777777" w:rsidR="007B41CD" w:rsidRPr="00210727" w:rsidRDefault="007B41CD" w:rsidP="00A25FDC">
      <w:pPr>
        <w:autoSpaceDE w:val="0"/>
        <w:autoSpaceDN w:val="0"/>
        <w:adjustRightInd w:val="0"/>
        <w:ind w:right="28" w:firstLine="120"/>
        <w:rPr>
          <w:rFonts w:cs="Arial"/>
          <w:b/>
          <w:bCs/>
          <w:sz w:val="20"/>
          <w:lang w:val="en-US"/>
        </w:rPr>
      </w:pPr>
    </w:p>
    <w:p w14:paraId="277572A3" w14:textId="77777777" w:rsidR="0039098C"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5C0FACFD" wp14:editId="2EC79A44">
                <wp:extent cx="6120000" cy="579120"/>
                <wp:effectExtent l="0" t="0" r="14605" b="11430"/>
                <wp:docPr id="2770"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BBBE813"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Upwood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01487 813510   </w:t>
                            </w:r>
                          </w:p>
                          <w:p w14:paraId="32C2EDDB" w14:textId="77777777" w:rsidR="00CA79BE" w:rsidRPr="003E67AD" w:rsidRDefault="00CA79BE" w:rsidP="00CD75CC">
                            <w:pPr>
                              <w:autoSpaceDE w:val="0"/>
                              <w:autoSpaceDN w:val="0"/>
                              <w:adjustRightInd w:val="0"/>
                              <w:rPr>
                                <w:szCs w:val="24"/>
                              </w:rPr>
                            </w:pPr>
                            <w:r>
                              <w:rPr>
                                <w:rFonts w:cs="Arial"/>
                                <w:b/>
                                <w:bCs/>
                                <w:sz w:val="20"/>
                                <w:lang w:val="en-US"/>
                              </w:rPr>
                              <w:t>Ramsey Road, Upwood, Huntingdon, PE26 2QA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C0FACFD" id="_x0000_s1212"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LQVzhhkAgAAuwQAAA4AAAAAAAAAAAAAAAAALgIAAGRycy9lMm9E&#10;b2MueG1sUEsBAi0AFAAGAAgAAAAhAPs4AZnaAAAABAEAAA8AAAAAAAAAAAAAAAAAvgQAAGRycy9k&#10;b3ducmV2LnhtbFBLBQYAAAAABAAEAPMAAADFBQAAAAA=&#10;" fillcolor="#bfbfbf [2412]" strokecolor="black [3213]" strokeweight="1.5pt">
                <v:textbox>
                  <w:txbxContent>
                    <w:p w14:paraId="3BBBE813"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Upwood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01487 813510   </w:t>
                      </w:r>
                    </w:p>
                    <w:p w14:paraId="32C2EDDB" w14:textId="77777777" w:rsidR="00CA79BE" w:rsidRPr="003E67AD" w:rsidRDefault="00CA79BE" w:rsidP="00CD75CC">
                      <w:pPr>
                        <w:autoSpaceDE w:val="0"/>
                        <w:autoSpaceDN w:val="0"/>
                        <w:adjustRightInd w:val="0"/>
                        <w:rPr>
                          <w:szCs w:val="24"/>
                        </w:rPr>
                      </w:pPr>
                      <w:r>
                        <w:rPr>
                          <w:rFonts w:cs="Arial"/>
                          <w:b/>
                          <w:bCs/>
                          <w:sz w:val="20"/>
                          <w:lang w:val="en-US"/>
                        </w:rPr>
                        <w:t>Ramsey Road, Upwood, Huntingdon, PE26 2QA</w:t>
                      </w:r>
                    </w:p>
                  </w:txbxContent>
                </v:textbox>
                <w10:anchorlock/>
              </v:shape>
            </w:pict>
          </mc:Fallback>
        </mc:AlternateContent>
      </w:r>
    </w:p>
    <w:p w14:paraId="5FBB92EE" w14:textId="77777777" w:rsidR="00625357" w:rsidRDefault="00625357"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25357" w:rsidRPr="00981173" w14:paraId="09141694" w14:textId="77777777" w:rsidTr="005A28B7">
        <w:tc>
          <w:tcPr>
            <w:tcW w:w="2534" w:type="dxa"/>
          </w:tcPr>
          <w:p w14:paraId="3A00ABBF"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6C99ED2" w14:textId="77777777" w:rsidR="00625357" w:rsidRPr="00981173" w:rsidRDefault="00AE4F1D" w:rsidP="00A25FDC">
            <w:pPr>
              <w:autoSpaceDE w:val="0"/>
              <w:autoSpaceDN w:val="0"/>
              <w:adjustRightInd w:val="0"/>
              <w:ind w:right="28"/>
              <w:rPr>
                <w:rFonts w:cs="Arial"/>
                <w:b/>
                <w:color w:val="000000"/>
                <w:sz w:val="20"/>
                <w:lang w:val="en-US"/>
              </w:rPr>
            </w:pPr>
            <w:r w:rsidRPr="003F624A">
              <w:rPr>
                <w:rFonts w:cs="Arial"/>
                <w:b/>
                <w:color w:val="000000"/>
                <w:sz w:val="20"/>
                <w:lang w:val="en-US"/>
              </w:rPr>
              <w:t>2226</w:t>
            </w:r>
          </w:p>
        </w:tc>
        <w:tc>
          <w:tcPr>
            <w:tcW w:w="2913" w:type="dxa"/>
          </w:tcPr>
          <w:p w14:paraId="3FDEAF5D"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5CFA4ACA" w14:textId="77777777" w:rsidR="00625357" w:rsidRPr="00981173" w:rsidRDefault="00AE4F1D" w:rsidP="00A25FDC">
            <w:pPr>
              <w:autoSpaceDE w:val="0"/>
              <w:autoSpaceDN w:val="0"/>
              <w:adjustRightInd w:val="0"/>
              <w:ind w:right="28"/>
              <w:rPr>
                <w:rFonts w:cs="Arial"/>
                <w:b/>
                <w:color w:val="000000"/>
                <w:sz w:val="20"/>
                <w:lang w:val="en-US"/>
              </w:rPr>
            </w:pPr>
            <w:r w:rsidRPr="003F624A">
              <w:rPr>
                <w:rFonts w:cs="Arial"/>
                <w:b/>
                <w:color w:val="000000"/>
                <w:sz w:val="20"/>
                <w:lang w:val="en-US"/>
              </w:rPr>
              <w:t>4 – 11</w:t>
            </w:r>
          </w:p>
        </w:tc>
      </w:tr>
      <w:tr w:rsidR="00625357" w:rsidRPr="00981173" w14:paraId="5D5D6F1C" w14:textId="77777777" w:rsidTr="005A28B7">
        <w:tc>
          <w:tcPr>
            <w:tcW w:w="2534" w:type="dxa"/>
          </w:tcPr>
          <w:p w14:paraId="62B2F485" w14:textId="785623F2"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65B7A78" w14:textId="77777777" w:rsidR="00625357" w:rsidRPr="00981173" w:rsidRDefault="00AE4F1D" w:rsidP="00A25FDC">
            <w:pPr>
              <w:autoSpaceDE w:val="0"/>
              <w:autoSpaceDN w:val="0"/>
              <w:adjustRightInd w:val="0"/>
              <w:ind w:right="28"/>
              <w:rPr>
                <w:rFonts w:cs="Arial"/>
                <w:b/>
                <w:color w:val="000000"/>
                <w:sz w:val="20"/>
                <w:lang w:val="en-US"/>
              </w:rPr>
            </w:pPr>
            <w:r w:rsidRPr="003F624A">
              <w:rPr>
                <w:rFonts w:cs="Arial"/>
                <w:b/>
                <w:color w:val="000000"/>
                <w:sz w:val="20"/>
                <w:lang w:val="en-US"/>
              </w:rPr>
              <w:t>30</w:t>
            </w:r>
          </w:p>
        </w:tc>
        <w:tc>
          <w:tcPr>
            <w:tcW w:w="2913" w:type="dxa"/>
          </w:tcPr>
          <w:p w14:paraId="7E761380"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12D70166" w14:textId="77777777" w:rsidR="00625357" w:rsidRPr="00981173" w:rsidRDefault="00AE4F1D" w:rsidP="00A25FDC">
            <w:pPr>
              <w:autoSpaceDE w:val="0"/>
              <w:autoSpaceDN w:val="0"/>
              <w:adjustRightInd w:val="0"/>
              <w:ind w:right="28"/>
              <w:rPr>
                <w:rFonts w:cs="Arial"/>
                <w:b/>
                <w:color w:val="000000"/>
                <w:sz w:val="20"/>
                <w:lang w:val="en-US"/>
              </w:rPr>
            </w:pPr>
            <w:r w:rsidRPr="003F624A">
              <w:rPr>
                <w:rFonts w:cs="Arial"/>
                <w:b/>
                <w:color w:val="000000"/>
                <w:sz w:val="20"/>
                <w:lang w:val="en-US"/>
              </w:rPr>
              <w:t>Community</w:t>
            </w:r>
          </w:p>
        </w:tc>
      </w:tr>
    </w:tbl>
    <w:p w14:paraId="647C62D5" w14:textId="77777777" w:rsidR="00625357" w:rsidRPr="005A28B7" w:rsidRDefault="00625357" w:rsidP="00A25FDC">
      <w:pPr>
        <w:autoSpaceDE w:val="0"/>
        <w:autoSpaceDN w:val="0"/>
        <w:adjustRightInd w:val="0"/>
        <w:ind w:right="28"/>
        <w:rPr>
          <w:b/>
          <w:sz w:val="16"/>
        </w:rPr>
      </w:pPr>
    </w:p>
    <w:p w14:paraId="12E8612B" w14:textId="77777777" w:rsidR="0039098C" w:rsidRDefault="00CD75CC"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6F4035">
        <w:rPr>
          <w:rFonts w:cs="Arial"/>
          <w:bCs/>
          <w:color w:val="000000"/>
          <w:sz w:val="20"/>
          <w:lang w:val="en-US"/>
        </w:rPr>
        <w:t>T</w:t>
      </w:r>
      <w:r w:rsidR="004E2E39">
        <w:rPr>
          <w:rFonts w:cs="Arial"/>
          <w:bCs/>
          <w:color w:val="000000"/>
          <w:sz w:val="20"/>
          <w:lang w:val="en-US"/>
        </w:rPr>
        <w:t>he Raveleys, Upwood including the former RAF Upwood base and housing, Wistow and Wistow Fen, north to Common Fen, west by Chapel Road to beyond the Methodist Church.</w:t>
      </w:r>
    </w:p>
    <w:p w14:paraId="77E475A6" w14:textId="77777777" w:rsidR="0039098C" w:rsidRPr="005A28B7" w:rsidRDefault="0039098C" w:rsidP="00A25FDC">
      <w:pPr>
        <w:autoSpaceDE w:val="0"/>
        <w:autoSpaceDN w:val="0"/>
        <w:adjustRightInd w:val="0"/>
        <w:ind w:right="28"/>
        <w:rPr>
          <w:rFonts w:cs="Arial"/>
          <w:bCs/>
          <w:color w:val="000000"/>
          <w:sz w:val="16"/>
          <w:lang w:val="en-US"/>
        </w:rPr>
      </w:pPr>
    </w:p>
    <w:p w14:paraId="12826901" w14:textId="1BBBD902" w:rsidR="008B44C8" w:rsidRPr="00210727" w:rsidRDefault="0061767D" w:rsidP="00A25FDC">
      <w:pPr>
        <w:autoSpaceDE w:val="0"/>
        <w:autoSpaceDN w:val="0"/>
        <w:adjustRightInd w:val="0"/>
        <w:ind w:right="28"/>
        <w:rPr>
          <w:rFonts w:cs="Arial"/>
          <w:b/>
          <w:bCs/>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3002FD0B" w14:textId="77777777" w:rsidR="00ED4ED8" w:rsidRPr="005A28B7" w:rsidRDefault="008B44C8" w:rsidP="00A25FDC">
      <w:pPr>
        <w:autoSpaceDE w:val="0"/>
        <w:autoSpaceDN w:val="0"/>
        <w:adjustRightInd w:val="0"/>
        <w:ind w:right="28"/>
        <w:rPr>
          <w:b/>
          <w:sz w:val="16"/>
        </w:rPr>
      </w:pPr>
      <w:r>
        <w:rPr>
          <w:b/>
          <w:sz w:val="20"/>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7519EA2E" w14:textId="77777777" w:rsidTr="005A28B7">
        <w:tc>
          <w:tcPr>
            <w:tcW w:w="4078" w:type="dxa"/>
            <w:shd w:val="clear" w:color="auto" w:fill="auto"/>
          </w:tcPr>
          <w:p w14:paraId="7DB252E1" w14:textId="77777777" w:rsidR="00625357" w:rsidRPr="00F03EF8" w:rsidRDefault="00625357" w:rsidP="00A25FDC">
            <w:pPr>
              <w:pStyle w:val="Default"/>
              <w:ind w:right="28"/>
              <w:rPr>
                <w:b/>
                <w:sz w:val="20"/>
              </w:rPr>
            </w:pPr>
          </w:p>
        </w:tc>
        <w:tc>
          <w:tcPr>
            <w:tcW w:w="1841" w:type="dxa"/>
            <w:shd w:val="clear" w:color="auto" w:fill="auto"/>
          </w:tcPr>
          <w:p w14:paraId="3D22714F"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D61A901"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69D8C3D" w14:textId="77777777" w:rsidR="00625357" w:rsidRPr="00F03EF8" w:rsidRDefault="00625357" w:rsidP="00A25FDC">
            <w:pPr>
              <w:pStyle w:val="Default"/>
              <w:ind w:right="28"/>
              <w:rPr>
                <w:b/>
                <w:sz w:val="20"/>
              </w:rPr>
            </w:pPr>
            <w:r w:rsidRPr="00F03EF8">
              <w:rPr>
                <w:b/>
                <w:sz w:val="20"/>
              </w:rPr>
              <w:t>3rd</w:t>
            </w:r>
          </w:p>
        </w:tc>
      </w:tr>
      <w:tr w:rsidR="00AE4F1D" w:rsidRPr="00F03EF8" w14:paraId="798A4517" w14:textId="77777777" w:rsidTr="005A28B7">
        <w:tc>
          <w:tcPr>
            <w:tcW w:w="4078" w:type="dxa"/>
            <w:shd w:val="clear" w:color="auto" w:fill="auto"/>
          </w:tcPr>
          <w:p w14:paraId="7E39E7BC"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0E7C0F69" w14:textId="41BAE2C7" w:rsidR="00AE4F1D" w:rsidRPr="00F03EF8" w:rsidRDefault="00C810EE" w:rsidP="00A25FDC">
            <w:pPr>
              <w:pStyle w:val="Default"/>
              <w:ind w:right="28"/>
              <w:rPr>
                <w:b/>
                <w:sz w:val="20"/>
              </w:rPr>
            </w:pPr>
            <w:ins w:id="2314" w:author="Williams Angela" w:date="2018-06-05T15:40:00Z">
              <w:r>
                <w:rPr>
                  <w:b/>
                  <w:sz w:val="20"/>
                </w:rPr>
                <w:t xml:space="preserve">33 </w:t>
              </w:r>
            </w:ins>
            <w:del w:id="2315" w:author="Williams Angela" w:date="2018-06-01T15:55:00Z">
              <w:r w:rsidR="00026BD8" w:rsidDel="004C099D">
                <w:rPr>
                  <w:b/>
                  <w:sz w:val="20"/>
                </w:rPr>
                <w:delText>25</w:delText>
              </w:r>
            </w:del>
          </w:p>
        </w:tc>
        <w:tc>
          <w:tcPr>
            <w:tcW w:w="1375" w:type="dxa"/>
            <w:shd w:val="clear" w:color="auto" w:fill="auto"/>
          </w:tcPr>
          <w:p w14:paraId="4867E937" w14:textId="399AB20D" w:rsidR="00AE4F1D" w:rsidRPr="00F03EF8" w:rsidRDefault="00C810EE" w:rsidP="00A25FDC">
            <w:pPr>
              <w:pStyle w:val="Default"/>
              <w:ind w:right="28"/>
              <w:rPr>
                <w:b/>
                <w:sz w:val="20"/>
              </w:rPr>
            </w:pPr>
            <w:ins w:id="2316" w:author="Williams Angela" w:date="2018-06-05T15:40:00Z">
              <w:r>
                <w:rPr>
                  <w:b/>
                  <w:sz w:val="20"/>
                </w:rPr>
                <w:t xml:space="preserve">26 </w:t>
              </w:r>
            </w:ins>
            <w:del w:id="2317" w:author="Williams Angela" w:date="2018-06-01T15:55:00Z">
              <w:r w:rsidR="00026BD8" w:rsidDel="004C099D">
                <w:rPr>
                  <w:b/>
                  <w:sz w:val="20"/>
                </w:rPr>
                <w:delText>17</w:delText>
              </w:r>
            </w:del>
          </w:p>
        </w:tc>
        <w:tc>
          <w:tcPr>
            <w:tcW w:w="2345" w:type="dxa"/>
            <w:shd w:val="clear" w:color="auto" w:fill="auto"/>
          </w:tcPr>
          <w:p w14:paraId="556AB40D" w14:textId="7EAD7AAE" w:rsidR="00AE4F1D" w:rsidRPr="00F03EF8" w:rsidRDefault="00C810EE" w:rsidP="00A25FDC">
            <w:pPr>
              <w:pStyle w:val="Default"/>
              <w:ind w:right="28"/>
              <w:rPr>
                <w:b/>
                <w:sz w:val="20"/>
              </w:rPr>
            </w:pPr>
            <w:ins w:id="2318" w:author="Williams Angela" w:date="2018-06-05T15:40:00Z">
              <w:r>
                <w:rPr>
                  <w:b/>
                  <w:sz w:val="20"/>
                </w:rPr>
                <w:t xml:space="preserve">11 </w:t>
              </w:r>
            </w:ins>
            <w:del w:id="2319" w:author="Williams Angela" w:date="2018-06-01T15:55:00Z">
              <w:r w:rsidR="00026BD8" w:rsidDel="004C099D">
                <w:rPr>
                  <w:b/>
                  <w:sz w:val="20"/>
                </w:rPr>
                <w:delText>15</w:delText>
              </w:r>
            </w:del>
          </w:p>
        </w:tc>
      </w:tr>
      <w:tr w:rsidR="00AE4F1D" w:rsidRPr="00F03EF8" w14:paraId="7A2E85F8" w14:textId="77777777" w:rsidTr="005A28B7">
        <w:tc>
          <w:tcPr>
            <w:tcW w:w="4078" w:type="dxa"/>
            <w:shd w:val="clear" w:color="auto" w:fill="auto"/>
          </w:tcPr>
          <w:p w14:paraId="4889728D"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5BFC53FA" w14:textId="19A65811" w:rsidR="00AE4F1D" w:rsidRPr="00F03EF8" w:rsidRDefault="00440656" w:rsidP="00A25FDC">
            <w:pPr>
              <w:pStyle w:val="Default"/>
              <w:ind w:right="28"/>
              <w:rPr>
                <w:b/>
                <w:sz w:val="20"/>
              </w:rPr>
            </w:pPr>
            <w:ins w:id="2320" w:author="Williams Angela" w:date="2018-06-06T11:58:00Z">
              <w:r>
                <w:rPr>
                  <w:b/>
                  <w:sz w:val="20"/>
                </w:rPr>
                <w:t>30</w:t>
              </w:r>
            </w:ins>
            <w:del w:id="2321" w:author="Williams Angela" w:date="2018-06-01T15:55:00Z">
              <w:r w:rsidR="00117930" w:rsidDel="004C099D">
                <w:rPr>
                  <w:b/>
                  <w:sz w:val="20"/>
                </w:rPr>
                <w:delText>25</w:delText>
              </w:r>
            </w:del>
          </w:p>
        </w:tc>
      </w:tr>
      <w:tr w:rsidR="00AE4F1D" w:rsidRPr="00F03EF8" w14:paraId="08CF5081" w14:textId="77777777" w:rsidTr="005A28B7">
        <w:tc>
          <w:tcPr>
            <w:tcW w:w="4078" w:type="dxa"/>
            <w:shd w:val="clear" w:color="auto" w:fill="auto"/>
          </w:tcPr>
          <w:p w14:paraId="65D6675D"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6D4846C1" w14:textId="1D8D387A" w:rsidR="00AE4F1D" w:rsidRPr="00F03EF8" w:rsidRDefault="00440656" w:rsidP="00A25FDC">
            <w:pPr>
              <w:pStyle w:val="Default"/>
              <w:ind w:right="28"/>
              <w:rPr>
                <w:b/>
                <w:sz w:val="20"/>
              </w:rPr>
            </w:pPr>
            <w:ins w:id="2322" w:author="Williams Angela" w:date="2018-06-06T11:58:00Z">
              <w:r>
                <w:rPr>
                  <w:b/>
                  <w:sz w:val="20"/>
                </w:rPr>
                <w:t>6</w:t>
              </w:r>
            </w:ins>
            <w:del w:id="2323" w:author="Williams Angela" w:date="2018-06-01T15:55:00Z">
              <w:r w:rsidR="00117930" w:rsidDel="004C099D">
                <w:rPr>
                  <w:b/>
                  <w:sz w:val="20"/>
                </w:rPr>
                <w:delText>6</w:delText>
              </w:r>
            </w:del>
          </w:p>
        </w:tc>
      </w:tr>
      <w:tr w:rsidR="00AE4F1D" w:rsidRPr="00F03EF8" w14:paraId="0D7F3CA0" w14:textId="77777777" w:rsidTr="005A28B7">
        <w:tc>
          <w:tcPr>
            <w:tcW w:w="4078" w:type="dxa"/>
            <w:shd w:val="clear" w:color="auto" w:fill="auto"/>
          </w:tcPr>
          <w:p w14:paraId="1450180B"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5FB713CB" w14:textId="6CB8655E" w:rsidR="00AE4F1D" w:rsidRPr="00F03EF8" w:rsidRDefault="004A7974" w:rsidP="00A25FDC">
            <w:pPr>
              <w:pStyle w:val="Default"/>
              <w:ind w:right="28"/>
              <w:rPr>
                <w:b/>
                <w:sz w:val="20"/>
              </w:rPr>
            </w:pPr>
            <w:del w:id="2324" w:author="Williams Angela" w:date="2018-06-01T15:55:00Z">
              <w:r w:rsidDel="004C099D">
                <w:rPr>
                  <w:b/>
                  <w:sz w:val="20"/>
                </w:rPr>
                <w:delText>0</w:delText>
              </w:r>
            </w:del>
          </w:p>
        </w:tc>
      </w:tr>
    </w:tbl>
    <w:p w14:paraId="308C2022" w14:textId="77777777" w:rsidR="00D1585C" w:rsidRPr="00D1585C" w:rsidRDefault="00D1585C" w:rsidP="00A25FDC">
      <w:pPr>
        <w:pStyle w:val="Default"/>
        <w:ind w:right="28"/>
        <w:rPr>
          <w:b/>
          <w:sz w:val="16"/>
          <w:szCs w:val="16"/>
        </w:rPr>
      </w:pPr>
    </w:p>
    <w:p w14:paraId="65456C7D" w14:textId="77777777" w:rsidR="00A9118F"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3790CF7D" wp14:editId="3A75FFD7">
                <wp:extent cx="6120000" cy="579120"/>
                <wp:effectExtent l="0" t="0" r="14605" b="11430"/>
                <wp:docPr id="2769"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67C8CDC"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Warboys Community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01487 822317   </w:t>
                            </w:r>
                          </w:p>
                          <w:p w14:paraId="0334AE84" w14:textId="77777777" w:rsidR="00CA79BE" w:rsidRPr="003E67AD" w:rsidRDefault="00CA79BE" w:rsidP="00CD75CC">
                            <w:pPr>
                              <w:autoSpaceDE w:val="0"/>
                              <w:autoSpaceDN w:val="0"/>
                              <w:adjustRightInd w:val="0"/>
                              <w:rPr>
                                <w:szCs w:val="24"/>
                              </w:rPr>
                            </w:pPr>
                            <w:r>
                              <w:rPr>
                                <w:rFonts w:cs="Arial"/>
                                <w:b/>
                                <w:bCs/>
                                <w:sz w:val="20"/>
                                <w:lang w:val="en-US"/>
                              </w:rPr>
                              <w:t>Humberdale Way, Warboys, Huntingdon, PE28 2RX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790CF7D" id="AutoShape 519" o:spid="_x0000_s1213"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Omb/P5kAgAAuwQAAA4AAAAAAAAAAAAAAAAALgIAAGRycy9lMm9E&#10;b2MueG1sUEsBAi0AFAAGAAgAAAAhAPs4AZnaAAAABAEAAA8AAAAAAAAAAAAAAAAAvgQAAGRycy9k&#10;b3ducmV2LnhtbFBLBQYAAAAABAAEAPMAAADFBQAAAAA=&#10;" fillcolor="#bfbfbf [2412]" strokecolor="black [3213]" strokeweight="1.5pt">
                <v:textbox>
                  <w:txbxContent>
                    <w:p w14:paraId="567C8CDC"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Warboys Community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01487 822317   </w:t>
                      </w:r>
                    </w:p>
                    <w:p w14:paraId="0334AE84" w14:textId="77777777" w:rsidR="00CA79BE" w:rsidRPr="003E67AD" w:rsidRDefault="00CA79BE" w:rsidP="00CD75CC">
                      <w:pPr>
                        <w:autoSpaceDE w:val="0"/>
                        <w:autoSpaceDN w:val="0"/>
                        <w:adjustRightInd w:val="0"/>
                        <w:rPr>
                          <w:szCs w:val="24"/>
                        </w:rPr>
                      </w:pPr>
                      <w:r>
                        <w:rPr>
                          <w:rFonts w:cs="Arial"/>
                          <w:b/>
                          <w:bCs/>
                          <w:sz w:val="20"/>
                          <w:lang w:val="en-US"/>
                        </w:rPr>
                        <w:t>Humberdale Way, Warboys, Huntingdon, PE28 2RX</w:t>
                      </w:r>
                    </w:p>
                  </w:txbxContent>
                </v:textbox>
                <w10:anchorlock/>
              </v:shape>
            </w:pict>
          </mc:Fallback>
        </mc:AlternateContent>
      </w:r>
    </w:p>
    <w:p w14:paraId="335FD140" w14:textId="77777777" w:rsidR="00625357" w:rsidRDefault="00625357"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25357" w:rsidRPr="00981173" w14:paraId="32821725" w14:textId="77777777" w:rsidTr="005A28B7">
        <w:tc>
          <w:tcPr>
            <w:tcW w:w="2534" w:type="dxa"/>
          </w:tcPr>
          <w:p w14:paraId="7DEB55EB"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84C1820"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2256</w:t>
            </w:r>
          </w:p>
        </w:tc>
        <w:tc>
          <w:tcPr>
            <w:tcW w:w="3055" w:type="dxa"/>
          </w:tcPr>
          <w:p w14:paraId="2A4651ED"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66C1C3D1"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2B9F8B03" w14:textId="77777777" w:rsidTr="005A28B7">
        <w:tc>
          <w:tcPr>
            <w:tcW w:w="2534" w:type="dxa"/>
          </w:tcPr>
          <w:p w14:paraId="43BEC7B3" w14:textId="7D3F775D"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8FFEF07"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3055" w:type="dxa"/>
          </w:tcPr>
          <w:p w14:paraId="5D81A094"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50FA4114"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2A4B767" w14:textId="77777777" w:rsidR="0039098C" w:rsidRPr="00D1585C" w:rsidRDefault="0039098C" w:rsidP="00A25FDC">
      <w:pPr>
        <w:pStyle w:val="Default"/>
        <w:ind w:right="28"/>
        <w:jc w:val="center"/>
        <w:rPr>
          <w:b/>
          <w:sz w:val="16"/>
          <w:szCs w:val="16"/>
          <w:u w:val="single"/>
        </w:rPr>
      </w:pPr>
    </w:p>
    <w:p w14:paraId="241C9E92" w14:textId="77777777" w:rsidR="0039098C" w:rsidRDefault="00CD75CC"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4E2E39">
        <w:rPr>
          <w:rFonts w:cs="Arial"/>
          <w:bCs/>
          <w:color w:val="000000"/>
          <w:sz w:val="20"/>
          <w:lang w:val="en-US"/>
        </w:rPr>
        <w:t>Oldhurst, Woodhurst, Fenton, Warboys Fen and Warboys.</w:t>
      </w:r>
    </w:p>
    <w:p w14:paraId="78FC0AB2" w14:textId="77777777" w:rsidR="0039098C" w:rsidRPr="00D1585C" w:rsidRDefault="0039098C" w:rsidP="00A25FDC">
      <w:pPr>
        <w:autoSpaceDE w:val="0"/>
        <w:autoSpaceDN w:val="0"/>
        <w:adjustRightInd w:val="0"/>
        <w:ind w:right="28"/>
        <w:rPr>
          <w:rFonts w:cs="Arial"/>
          <w:bCs/>
          <w:color w:val="000000"/>
          <w:sz w:val="16"/>
          <w:szCs w:val="16"/>
          <w:lang w:val="en-US"/>
        </w:rPr>
      </w:pPr>
    </w:p>
    <w:p w14:paraId="78334FB0" w14:textId="38D38553" w:rsidR="008B44C8" w:rsidRDefault="0061767D" w:rsidP="00A25FDC">
      <w:pPr>
        <w:autoSpaceDE w:val="0"/>
        <w:autoSpaceDN w:val="0"/>
        <w:adjustRightInd w:val="0"/>
        <w:ind w:right="28"/>
        <w:rPr>
          <w:rFonts w:cs="Arial"/>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63850B0C" w14:textId="77777777" w:rsidR="005A28B7" w:rsidRPr="00D1585C" w:rsidRDefault="005A28B7" w:rsidP="00A25FDC">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5F04331A" w14:textId="77777777" w:rsidTr="005A28B7">
        <w:tc>
          <w:tcPr>
            <w:tcW w:w="4078" w:type="dxa"/>
            <w:shd w:val="clear" w:color="auto" w:fill="auto"/>
          </w:tcPr>
          <w:p w14:paraId="0205ABCC" w14:textId="77777777" w:rsidR="00625357" w:rsidRPr="00F03EF8" w:rsidRDefault="00625357" w:rsidP="00A25FDC">
            <w:pPr>
              <w:pStyle w:val="Default"/>
              <w:ind w:right="28"/>
              <w:rPr>
                <w:b/>
                <w:sz w:val="20"/>
              </w:rPr>
            </w:pPr>
          </w:p>
        </w:tc>
        <w:tc>
          <w:tcPr>
            <w:tcW w:w="1841" w:type="dxa"/>
            <w:shd w:val="clear" w:color="auto" w:fill="auto"/>
          </w:tcPr>
          <w:p w14:paraId="2E9C5BD2"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F7B4F4C"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89DF671" w14:textId="77777777" w:rsidR="00625357" w:rsidRPr="00F03EF8" w:rsidRDefault="00625357" w:rsidP="00A25FDC">
            <w:pPr>
              <w:pStyle w:val="Default"/>
              <w:ind w:right="28"/>
              <w:rPr>
                <w:b/>
                <w:sz w:val="20"/>
              </w:rPr>
            </w:pPr>
            <w:r w:rsidRPr="00F03EF8">
              <w:rPr>
                <w:b/>
                <w:sz w:val="20"/>
              </w:rPr>
              <w:t>3rd</w:t>
            </w:r>
          </w:p>
        </w:tc>
      </w:tr>
      <w:tr w:rsidR="00AE4F1D" w:rsidRPr="00F03EF8" w14:paraId="5A19AE92" w14:textId="77777777" w:rsidTr="005A28B7">
        <w:tc>
          <w:tcPr>
            <w:tcW w:w="4078" w:type="dxa"/>
            <w:shd w:val="clear" w:color="auto" w:fill="auto"/>
          </w:tcPr>
          <w:p w14:paraId="3F295592"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2FC495CF" w14:textId="60485CDF" w:rsidR="00AE4F1D" w:rsidRPr="00F03EF8" w:rsidRDefault="00C810EE" w:rsidP="00A25FDC">
            <w:pPr>
              <w:pStyle w:val="Default"/>
              <w:ind w:right="28"/>
              <w:rPr>
                <w:b/>
                <w:sz w:val="20"/>
              </w:rPr>
            </w:pPr>
            <w:ins w:id="2325" w:author="Williams Angela" w:date="2018-06-05T15:41:00Z">
              <w:r>
                <w:rPr>
                  <w:b/>
                  <w:sz w:val="20"/>
                </w:rPr>
                <w:t xml:space="preserve">33 </w:t>
              </w:r>
            </w:ins>
            <w:del w:id="2326" w:author="Williams Angela" w:date="2018-06-01T15:55:00Z">
              <w:r w:rsidR="00026BD8" w:rsidDel="004C099D">
                <w:rPr>
                  <w:b/>
                  <w:sz w:val="20"/>
                </w:rPr>
                <w:delText>35</w:delText>
              </w:r>
            </w:del>
          </w:p>
        </w:tc>
        <w:tc>
          <w:tcPr>
            <w:tcW w:w="1375" w:type="dxa"/>
            <w:shd w:val="clear" w:color="auto" w:fill="auto"/>
          </w:tcPr>
          <w:p w14:paraId="23B402E3" w14:textId="531FB3FF" w:rsidR="00AE4F1D" w:rsidRPr="00F03EF8" w:rsidRDefault="00C810EE" w:rsidP="00A25FDC">
            <w:pPr>
              <w:pStyle w:val="Default"/>
              <w:ind w:right="28"/>
              <w:rPr>
                <w:b/>
                <w:sz w:val="20"/>
              </w:rPr>
            </w:pPr>
            <w:ins w:id="2327" w:author="Williams Angela" w:date="2018-06-05T15:41:00Z">
              <w:r>
                <w:rPr>
                  <w:b/>
                  <w:sz w:val="20"/>
                </w:rPr>
                <w:t xml:space="preserve">6 </w:t>
              </w:r>
            </w:ins>
            <w:del w:id="2328" w:author="Williams Angela" w:date="2018-06-01T15:55:00Z">
              <w:r w:rsidR="00026BD8" w:rsidDel="004C099D">
                <w:rPr>
                  <w:b/>
                  <w:sz w:val="20"/>
                </w:rPr>
                <w:delText>4</w:delText>
              </w:r>
            </w:del>
          </w:p>
        </w:tc>
        <w:tc>
          <w:tcPr>
            <w:tcW w:w="2345" w:type="dxa"/>
            <w:shd w:val="clear" w:color="auto" w:fill="auto"/>
          </w:tcPr>
          <w:p w14:paraId="4BDF8C64" w14:textId="02492771" w:rsidR="00AE4F1D" w:rsidRPr="00F03EF8" w:rsidRDefault="00C810EE" w:rsidP="00A25FDC">
            <w:pPr>
              <w:pStyle w:val="Default"/>
              <w:ind w:right="28"/>
              <w:rPr>
                <w:b/>
                <w:sz w:val="20"/>
              </w:rPr>
            </w:pPr>
            <w:ins w:id="2329" w:author="Williams Angela" w:date="2018-06-05T15:41:00Z">
              <w:r>
                <w:rPr>
                  <w:b/>
                  <w:sz w:val="20"/>
                </w:rPr>
                <w:t xml:space="preserve">4 </w:t>
              </w:r>
            </w:ins>
            <w:del w:id="2330" w:author="Williams Angela" w:date="2018-06-01T15:55:00Z">
              <w:r w:rsidR="005E47A8" w:rsidDel="004C099D">
                <w:rPr>
                  <w:b/>
                  <w:sz w:val="20"/>
                </w:rPr>
                <w:delText>4</w:delText>
              </w:r>
            </w:del>
          </w:p>
        </w:tc>
      </w:tr>
      <w:tr w:rsidR="00AE4F1D" w:rsidRPr="00F03EF8" w14:paraId="6B0144B4" w14:textId="77777777" w:rsidTr="005A28B7">
        <w:tc>
          <w:tcPr>
            <w:tcW w:w="4078" w:type="dxa"/>
            <w:shd w:val="clear" w:color="auto" w:fill="auto"/>
          </w:tcPr>
          <w:p w14:paraId="264AF381"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246C54E3" w14:textId="70252873" w:rsidR="00AE4F1D" w:rsidRPr="00F03EF8" w:rsidRDefault="00B13E2F" w:rsidP="00A25FDC">
            <w:pPr>
              <w:pStyle w:val="Default"/>
              <w:ind w:right="28"/>
              <w:rPr>
                <w:b/>
                <w:sz w:val="20"/>
              </w:rPr>
            </w:pPr>
            <w:ins w:id="2331" w:author="Williams Angela" w:date="2018-06-06T16:33:00Z">
              <w:r>
                <w:rPr>
                  <w:b/>
                  <w:sz w:val="20"/>
                </w:rPr>
                <w:t>35</w:t>
              </w:r>
            </w:ins>
            <w:del w:id="2332" w:author="Williams Angela" w:date="2018-06-01T15:55:00Z">
              <w:r w:rsidR="00117930" w:rsidDel="004C099D">
                <w:rPr>
                  <w:b/>
                  <w:sz w:val="20"/>
                </w:rPr>
                <w:delText>35</w:delText>
              </w:r>
            </w:del>
          </w:p>
        </w:tc>
      </w:tr>
      <w:tr w:rsidR="00AE4F1D" w:rsidRPr="00F03EF8" w14:paraId="198E36E7" w14:textId="77777777" w:rsidTr="005A28B7">
        <w:tc>
          <w:tcPr>
            <w:tcW w:w="4078" w:type="dxa"/>
            <w:shd w:val="clear" w:color="auto" w:fill="auto"/>
          </w:tcPr>
          <w:p w14:paraId="2AB5AF18"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170AEF62" w14:textId="5C8DC5C7" w:rsidR="00AE4F1D" w:rsidRPr="00F03EF8" w:rsidRDefault="00B13E2F" w:rsidP="00A25FDC">
            <w:pPr>
              <w:pStyle w:val="Default"/>
              <w:ind w:right="28"/>
              <w:rPr>
                <w:b/>
                <w:sz w:val="20"/>
              </w:rPr>
            </w:pPr>
            <w:ins w:id="2333" w:author="Williams Angela" w:date="2018-06-06T16:33:00Z">
              <w:r>
                <w:rPr>
                  <w:b/>
                  <w:sz w:val="20"/>
                </w:rPr>
                <w:t>6</w:t>
              </w:r>
            </w:ins>
            <w:del w:id="2334" w:author="Williams Angela" w:date="2018-06-01T15:55:00Z">
              <w:r w:rsidR="00117930" w:rsidDel="004C099D">
                <w:rPr>
                  <w:b/>
                  <w:sz w:val="20"/>
                </w:rPr>
                <w:delText>4</w:delText>
              </w:r>
            </w:del>
          </w:p>
        </w:tc>
      </w:tr>
      <w:tr w:rsidR="00AE4F1D" w:rsidRPr="00F03EF8" w14:paraId="16F75C39" w14:textId="77777777" w:rsidTr="005A28B7">
        <w:tc>
          <w:tcPr>
            <w:tcW w:w="4078" w:type="dxa"/>
            <w:shd w:val="clear" w:color="auto" w:fill="auto"/>
          </w:tcPr>
          <w:p w14:paraId="7FDD0D83"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5E5C535F" w14:textId="74A64BBB" w:rsidR="00AE4F1D" w:rsidRPr="00F03EF8" w:rsidRDefault="004A7974" w:rsidP="00A25FDC">
            <w:pPr>
              <w:pStyle w:val="Default"/>
              <w:ind w:right="28"/>
              <w:rPr>
                <w:b/>
                <w:sz w:val="20"/>
              </w:rPr>
            </w:pPr>
            <w:del w:id="2335" w:author="Williams Angela" w:date="2018-06-01T15:55:00Z">
              <w:r w:rsidDel="004C099D">
                <w:rPr>
                  <w:b/>
                  <w:sz w:val="20"/>
                </w:rPr>
                <w:delText>0</w:delText>
              </w:r>
            </w:del>
          </w:p>
        </w:tc>
      </w:tr>
    </w:tbl>
    <w:p w14:paraId="2A99C216" w14:textId="77777777" w:rsidR="00AE4F1D" w:rsidRDefault="00AE4F1D" w:rsidP="00A25FDC">
      <w:pPr>
        <w:pStyle w:val="Default"/>
        <w:ind w:right="28"/>
        <w:rPr>
          <w:sz w:val="20"/>
        </w:rPr>
      </w:pPr>
    </w:p>
    <w:p w14:paraId="67B7957D" w14:textId="77777777" w:rsidR="006C0CA6"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1C507DAC" wp14:editId="5BE4AC7A">
                <wp:extent cx="6120000" cy="579120"/>
                <wp:effectExtent l="0" t="0" r="14605" b="11430"/>
                <wp:docPr id="2768"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0B714E4"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Westfield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b/>
                                <w:bCs/>
                                <w:sz w:val="20"/>
                                <w:lang w:val="en-US"/>
                              </w:rPr>
                              <w:t xml:space="preserve">01480 375005/6 </w:t>
                            </w:r>
                          </w:p>
                          <w:p w14:paraId="0AA93171" w14:textId="77777777" w:rsidR="00CA79BE" w:rsidRPr="003E67AD" w:rsidRDefault="00CA79BE" w:rsidP="00CD75CC">
                            <w:pPr>
                              <w:autoSpaceDE w:val="0"/>
                              <w:autoSpaceDN w:val="0"/>
                              <w:adjustRightInd w:val="0"/>
                              <w:rPr>
                                <w:szCs w:val="24"/>
                              </w:rPr>
                            </w:pPr>
                            <w:r>
                              <w:rPr>
                                <w:rFonts w:cs="Arial"/>
                                <w:b/>
                                <w:bCs/>
                                <w:sz w:val="20"/>
                                <w:lang w:val="en-US"/>
                              </w:rPr>
                              <w:t>Ramsey Road, St Ives, Huntingdon, PE27 5RG</w:t>
                            </w:r>
                            <w:r>
                              <w:rPr>
                                <w:rFonts w:cs="Arial"/>
                                <w:b/>
                                <w:bCs/>
                                <w:sz w:val="20"/>
                                <w:lang w:val="en-US"/>
                              </w:rPr>
                              <w:tab/>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C507DAC" id="AutoShape 520" o:spid="_x0000_s1214"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M4XFchkAgAAuwQAAA4AAAAAAAAAAAAAAAAALgIAAGRycy9lMm9E&#10;b2MueG1sUEsBAi0AFAAGAAgAAAAhAPs4AZnaAAAABAEAAA8AAAAAAAAAAAAAAAAAvgQAAGRycy9k&#10;b3ducmV2LnhtbFBLBQYAAAAABAAEAPMAAADFBQAAAAA=&#10;" fillcolor="#bfbfbf [2412]" strokecolor="black [3213]" strokeweight="1.5pt">
                <v:textbox>
                  <w:txbxContent>
                    <w:p w14:paraId="00B714E4"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Westfield Junior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b/>
                          <w:bCs/>
                          <w:sz w:val="20"/>
                          <w:lang w:val="en-US"/>
                        </w:rPr>
                        <w:t xml:space="preserve">01480 375005/6 </w:t>
                      </w:r>
                    </w:p>
                    <w:p w14:paraId="0AA93171" w14:textId="77777777" w:rsidR="00CA79BE" w:rsidRPr="003E67AD" w:rsidRDefault="00CA79BE" w:rsidP="00CD75CC">
                      <w:pPr>
                        <w:autoSpaceDE w:val="0"/>
                        <w:autoSpaceDN w:val="0"/>
                        <w:adjustRightInd w:val="0"/>
                        <w:rPr>
                          <w:szCs w:val="24"/>
                        </w:rPr>
                      </w:pPr>
                      <w:r>
                        <w:rPr>
                          <w:rFonts w:cs="Arial"/>
                          <w:b/>
                          <w:bCs/>
                          <w:sz w:val="20"/>
                          <w:lang w:val="en-US"/>
                        </w:rPr>
                        <w:t>Ramsey Road, St Ives, Huntingdon, PE27 5RG</w:t>
                      </w:r>
                      <w:r>
                        <w:rPr>
                          <w:rFonts w:cs="Arial"/>
                          <w:b/>
                          <w:bCs/>
                          <w:sz w:val="20"/>
                          <w:lang w:val="en-US"/>
                        </w:rPr>
                        <w:tab/>
                      </w:r>
                    </w:p>
                  </w:txbxContent>
                </v:textbox>
                <w10:anchorlock/>
              </v:shape>
            </w:pict>
          </mc:Fallback>
        </mc:AlternateContent>
      </w:r>
    </w:p>
    <w:p w14:paraId="08EED1E7" w14:textId="77777777" w:rsidR="00625357" w:rsidRPr="009B0590" w:rsidRDefault="00625357"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25357" w:rsidRPr="00981173" w14:paraId="6B181EBB" w14:textId="77777777" w:rsidTr="005A28B7">
        <w:tc>
          <w:tcPr>
            <w:tcW w:w="2534" w:type="dxa"/>
          </w:tcPr>
          <w:p w14:paraId="4CF73733"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30D86C7"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2232</w:t>
            </w:r>
          </w:p>
        </w:tc>
        <w:tc>
          <w:tcPr>
            <w:tcW w:w="3055" w:type="dxa"/>
          </w:tcPr>
          <w:p w14:paraId="78F865AB"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6C61481B" w14:textId="77777777" w:rsidR="00625357" w:rsidRPr="00981173" w:rsidRDefault="00AE4F1D" w:rsidP="00A25FDC">
            <w:pPr>
              <w:autoSpaceDE w:val="0"/>
              <w:autoSpaceDN w:val="0"/>
              <w:adjustRightInd w:val="0"/>
              <w:ind w:right="28"/>
              <w:rPr>
                <w:rFonts w:cs="Arial"/>
                <w:b/>
                <w:color w:val="000000"/>
                <w:sz w:val="20"/>
                <w:lang w:val="en-US"/>
              </w:rPr>
            </w:pPr>
            <w:r>
              <w:rPr>
                <w:rFonts w:cs="Arial"/>
                <w:b/>
                <w:color w:val="000000"/>
                <w:sz w:val="20"/>
                <w:szCs w:val="24"/>
                <w:lang w:val="en-US"/>
              </w:rPr>
              <w:t>7</w:t>
            </w:r>
            <w:r w:rsidRPr="002F6022">
              <w:rPr>
                <w:rFonts w:cs="Arial"/>
                <w:b/>
                <w:color w:val="000000"/>
                <w:sz w:val="20"/>
                <w:szCs w:val="24"/>
                <w:lang w:val="en-US"/>
              </w:rPr>
              <w:t xml:space="preserve"> – 11</w:t>
            </w:r>
          </w:p>
        </w:tc>
      </w:tr>
      <w:tr w:rsidR="00625357" w:rsidRPr="00981173" w14:paraId="1E7B3DED" w14:textId="77777777" w:rsidTr="005A28B7">
        <w:tc>
          <w:tcPr>
            <w:tcW w:w="2534" w:type="dxa"/>
          </w:tcPr>
          <w:p w14:paraId="175FCD91" w14:textId="6FD70A33"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515E013A"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80</w:t>
            </w:r>
          </w:p>
        </w:tc>
        <w:tc>
          <w:tcPr>
            <w:tcW w:w="3055" w:type="dxa"/>
          </w:tcPr>
          <w:p w14:paraId="1E61E7D6"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2D07C772" w14:textId="77777777" w:rsidR="00625357" w:rsidRPr="00981173" w:rsidRDefault="00AE4F1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79037AF2" w14:textId="77777777" w:rsidR="00DB69A7" w:rsidRPr="008416DA" w:rsidRDefault="00DB69A7" w:rsidP="00A25FDC">
      <w:pPr>
        <w:autoSpaceDE w:val="0"/>
        <w:autoSpaceDN w:val="0"/>
        <w:adjustRightInd w:val="0"/>
        <w:ind w:right="28"/>
        <w:rPr>
          <w:rFonts w:cs="Arial"/>
          <w:bCs/>
          <w:color w:val="000000"/>
          <w:sz w:val="8"/>
          <w:szCs w:val="8"/>
          <w:lang w:val="en-US"/>
        </w:rPr>
      </w:pPr>
    </w:p>
    <w:p w14:paraId="15908B8E" w14:textId="77777777" w:rsidR="007B41CD" w:rsidRDefault="00CD75CC" w:rsidP="005A28B7">
      <w:pPr>
        <w:autoSpaceDE w:val="0"/>
        <w:autoSpaceDN w:val="0"/>
        <w:adjustRightInd w:val="0"/>
        <w:ind w:right="28"/>
        <w:rPr>
          <w:rFonts w:cs="Arial"/>
          <w:b/>
          <w:sz w:val="20"/>
          <w:lang w:val="en-US"/>
        </w:rPr>
      </w:pPr>
      <w:r w:rsidRPr="008416DA">
        <w:rPr>
          <w:rFonts w:cs="Arial"/>
          <w:b/>
          <w:bCs/>
          <w:color w:val="000000"/>
          <w:sz w:val="20"/>
          <w:lang w:val="en-US"/>
        </w:rPr>
        <w:t>Catchment Area:</w:t>
      </w:r>
      <w:r w:rsidRPr="008416DA">
        <w:rPr>
          <w:rFonts w:cs="Arial"/>
          <w:bCs/>
          <w:color w:val="000000"/>
          <w:sz w:val="20"/>
          <w:lang w:val="en-US"/>
        </w:rPr>
        <w:t xml:space="preserve"> </w:t>
      </w:r>
      <w:r w:rsidR="004E2E39" w:rsidRPr="008416DA">
        <w:rPr>
          <w:rFonts w:cs="Arial"/>
          <w:bCs/>
          <w:color w:val="000000"/>
          <w:sz w:val="20"/>
          <w:lang w:val="en-US"/>
        </w:rPr>
        <w:t>see entry for Eastfield Infants School</w:t>
      </w:r>
    </w:p>
    <w:p w14:paraId="654680F4" w14:textId="77777777" w:rsidR="007B41CD" w:rsidRPr="009B0590" w:rsidRDefault="007B41CD" w:rsidP="00A25FDC">
      <w:pPr>
        <w:autoSpaceDE w:val="0"/>
        <w:autoSpaceDN w:val="0"/>
        <w:adjustRightInd w:val="0"/>
        <w:ind w:right="28" w:firstLine="120"/>
        <w:rPr>
          <w:rFonts w:cs="Arial"/>
          <w:b/>
          <w:sz w:val="12"/>
          <w:szCs w:val="12"/>
          <w:lang w:val="en-US"/>
        </w:rPr>
      </w:pPr>
    </w:p>
    <w:p w14:paraId="5CCDFD96" w14:textId="77777777" w:rsidR="006E7C61" w:rsidRDefault="006E7C61" w:rsidP="00A25FDC">
      <w:pPr>
        <w:autoSpaceDE w:val="0"/>
        <w:autoSpaceDN w:val="0"/>
        <w:adjustRightInd w:val="0"/>
        <w:ind w:right="28"/>
        <w:rPr>
          <w:rFonts w:cs="Arial"/>
          <w:b/>
          <w:bCs/>
          <w:sz w:val="20"/>
          <w:lang w:val="en-US"/>
        </w:rPr>
      </w:pPr>
      <w:r w:rsidRPr="00A01BD3">
        <w:rPr>
          <w:rFonts w:cs="Arial"/>
          <w:b/>
          <w:sz w:val="20"/>
          <w:lang w:val="en-US"/>
        </w:rPr>
        <w:t>Oversubscription Criteria:</w:t>
      </w:r>
    </w:p>
    <w:p w14:paraId="55C7CBB5" w14:textId="6059F10A" w:rsidR="006E7C61" w:rsidRPr="00A01BD3" w:rsidRDefault="004C099D" w:rsidP="00ED7C91">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6CDEC135" w14:textId="44E001FE" w:rsidR="006E7C61" w:rsidRPr="0088034E" w:rsidRDefault="00142EAF" w:rsidP="00142EAF">
      <w:pPr>
        <w:numPr>
          <w:ilvl w:val="0"/>
          <w:numId w:val="61"/>
        </w:numPr>
        <w:tabs>
          <w:tab w:val="clear" w:pos="360"/>
          <w:tab w:val="num" w:pos="567"/>
        </w:tabs>
        <w:ind w:left="567"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6E7C61" w:rsidRPr="0088034E">
        <w:rPr>
          <w:iCs/>
          <w:sz w:val="20"/>
        </w:rPr>
        <w:t>;</w:t>
      </w:r>
      <w:r w:rsidR="006E7C61" w:rsidRPr="0088034E">
        <w:rPr>
          <w:sz w:val="20"/>
        </w:rPr>
        <w:t xml:space="preserve"> </w:t>
      </w:r>
    </w:p>
    <w:p w14:paraId="7A0545B7" w14:textId="261CAD6C" w:rsidR="006E7C61" w:rsidRPr="0043697B" w:rsidRDefault="006E7C61" w:rsidP="00742955">
      <w:pPr>
        <w:numPr>
          <w:ilvl w:val="0"/>
          <w:numId w:val="61"/>
        </w:numPr>
        <w:tabs>
          <w:tab w:val="clear" w:pos="360"/>
          <w:tab w:val="num" w:pos="567"/>
        </w:tabs>
        <w:ind w:left="567" w:right="28"/>
        <w:rPr>
          <w:iCs/>
          <w:sz w:val="20"/>
        </w:rPr>
      </w:pPr>
      <w:r w:rsidRPr="0043697B">
        <w:rPr>
          <w:iCs/>
          <w:sz w:val="20"/>
        </w:rPr>
        <w:t>Children who live in the catchment area, attend the partner infant school and who have a sibling at the school (or partner infant school) at the time of admission.</w:t>
      </w:r>
    </w:p>
    <w:p w14:paraId="37507DC2" w14:textId="77777777" w:rsidR="006E7C61" w:rsidRPr="0088034E" w:rsidRDefault="006E7C61" w:rsidP="00742955">
      <w:pPr>
        <w:numPr>
          <w:ilvl w:val="0"/>
          <w:numId w:val="61"/>
        </w:numPr>
        <w:tabs>
          <w:tab w:val="clear" w:pos="360"/>
          <w:tab w:val="num" w:pos="567"/>
        </w:tabs>
        <w:ind w:left="567" w:right="28"/>
        <w:rPr>
          <w:iCs/>
          <w:sz w:val="20"/>
        </w:rPr>
      </w:pPr>
      <w:r w:rsidRPr="0088034E">
        <w:rPr>
          <w:iCs/>
          <w:sz w:val="20"/>
        </w:rPr>
        <w:t>Children who live in the catchment area who have a sibling at the school (or partner infant school) at the time of admission.</w:t>
      </w:r>
    </w:p>
    <w:p w14:paraId="25F5541E" w14:textId="77777777" w:rsidR="006E7C61" w:rsidRPr="00A01BD3" w:rsidRDefault="006E7C61" w:rsidP="00742955">
      <w:pPr>
        <w:numPr>
          <w:ilvl w:val="0"/>
          <w:numId w:val="61"/>
        </w:numPr>
        <w:tabs>
          <w:tab w:val="clear" w:pos="360"/>
          <w:tab w:val="num" w:pos="567"/>
        </w:tabs>
        <w:ind w:left="567" w:right="28"/>
        <w:rPr>
          <w:iCs/>
          <w:sz w:val="20"/>
        </w:rPr>
      </w:pPr>
      <w:r w:rsidRPr="00A01BD3">
        <w:rPr>
          <w:iCs/>
          <w:sz w:val="20"/>
        </w:rPr>
        <w:t>Children who live in the catchment area and who attend the partner infant school.</w:t>
      </w:r>
    </w:p>
    <w:p w14:paraId="4FA8D82B" w14:textId="77777777" w:rsidR="006E7C61" w:rsidRPr="00A01BD3" w:rsidRDefault="006E7C61" w:rsidP="00742955">
      <w:pPr>
        <w:numPr>
          <w:ilvl w:val="0"/>
          <w:numId w:val="61"/>
        </w:numPr>
        <w:tabs>
          <w:tab w:val="clear" w:pos="360"/>
          <w:tab w:val="num" w:pos="567"/>
        </w:tabs>
        <w:ind w:left="567" w:right="28"/>
        <w:rPr>
          <w:iCs/>
          <w:sz w:val="20"/>
        </w:rPr>
      </w:pPr>
      <w:r w:rsidRPr="00A01BD3">
        <w:rPr>
          <w:iCs/>
          <w:sz w:val="20"/>
        </w:rPr>
        <w:t>Children living in the catchment area.</w:t>
      </w:r>
    </w:p>
    <w:p w14:paraId="1B79B839" w14:textId="2FF5E79B" w:rsidR="006E7C61" w:rsidRPr="0088034E" w:rsidRDefault="006E7C61" w:rsidP="00742955">
      <w:pPr>
        <w:numPr>
          <w:ilvl w:val="0"/>
          <w:numId w:val="61"/>
        </w:numPr>
        <w:tabs>
          <w:tab w:val="clear" w:pos="360"/>
          <w:tab w:val="num" w:pos="567"/>
        </w:tabs>
        <w:ind w:left="567" w:right="28"/>
        <w:rPr>
          <w:iCs/>
          <w:sz w:val="20"/>
        </w:rPr>
      </w:pPr>
      <w:r w:rsidRPr="0088034E">
        <w:rPr>
          <w:iCs/>
          <w:sz w:val="20"/>
        </w:rPr>
        <w:t>Children who live outside the catchment area, but attend the partner infant school and have a sibling at the school (or partner infant school) at the time of admission.</w:t>
      </w:r>
    </w:p>
    <w:p w14:paraId="538516EC" w14:textId="3535DE1A" w:rsidR="006E7C61" w:rsidRPr="0043697B" w:rsidRDefault="006E7C61" w:rsidP="00742955">
      <w:pPr>
        <w:numPr>
          <w:ilvl w:val="0"/>
          <w:numId w:val="61"/>
        </w:numPr>
        <w:tabs>
          <w:tab w:val="clear" w:pos="360"/>
          <w:tab w:val="num" w:pos="567"/>
        </w:tabs>
        <w:ind w:left="567" w:right="28"/>
        <w:rPr>
          <w:iCs/>
          <w:sz w:val="20"/>
        </w:rPr>
      </w:pPr>
      <w:r w:rsidRPr="0043697B">
        <w:rPr>
          <w:iCs/>
          <w:sz w:val="20"/>
        </w:rPr>
        <w:t xml:space="preserve">Children who live outside the catchment area, but have a sibling at the school (or </w:t>
      </w:r>
      <w:r w:rsidR="0043697B">
        <w:rPr>
          <w:iCs/>
          <w:sz w:val="20"/>
        </w:rPr>
        <w:t xml:space="preserve">partner infant school) at the </w:t>
      </w:r>
      <w:r w:rsidRPr="0043697B">
        <w:rPr>
          <w:iCs/>
          <w:sz w:val="20"/>
        </w:rPr>
        <w:t>time of admission.</w:t>
      </w:r>
    </w:p>
    <w:p w14:paraId="33CD3E7E" w14:textId="77777777" w:rsidR="006E7C61" w:rsidRPr="00A01BD3" w:rsidRDefault="006E7C61" w:rsidP="00742955">
      <w:pPr>
        <w:numPr>
          <w:ilvl w:val="0"/>
          <w:numId w:val="61"/>
        </w:numPr>
        <w:tabs>
          <w:tab w:val="clear" w:pos="360"/>
          <w:tab w:val="num" w:pos="567"/>
        </w:tabs>
        <w:ind w:left="567" w:right="28"/>
        <w:rPr>
          <w:iCs/>
          <w:sz w:val="20"/>
        </w:rPr>
      </w:pPr>
      <w:r w:rsidRPr="00A01BD3">
        <w:rPr>
          <w:iCs/>
          <w:sz w:val="20"/>
        </w:rPr>
        <w:t>Children who live outside the catchment area, but who attend the partner infant school.</w:t>
      </w:r>
    </w:p>
    <w:p w14:paraId="63E32AAF" w14:textId="45E43C81" w:rsidR="006E7C61" w:rsidRPr="0088034E" w:rsidRDefault="00885CF7" w:rsidP="00742955">
      <w:pPr>
        <w:numPr>
          <w:ilvl w:val="0"/>
          <w:numId w:val="61"/>
        </w:numPr>
        <w:tabs>
          <w:tab w:val="clear" w:pos="360"/>
          <w:tab w:val="num" w:pos="567"/>
        </w:tabs>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6E7C61" w:rsidRPr="0088034E">
        <w:rPr>
          <w:sz w:val="20"/>
        </w:rPr>
        <w:t>.</w:t>
      </w:r>
    </w:p>
    <w:p w14:paraId="1CE95D48" w14:textId="77777777" w:rsidR="006E7C61" w:rsidRPr="00A01BD3" w:rsidRDefault="006E7C61" w:rsidP="00742955">
      <w:pPr>
        <w:numPr>
          <w:ilvl w:val="0"/>
          <w:numId w:val="61"/>
        </w:numPr>
        <w:tabs>
          <w:tab w:val="clear" w:pos="360"/>
          <w:tab w:val="num" w:pos="567"/>
        </w:tabs>
        <w:ind w:left="567" w:right="28"/>
        <w:rPr>
          <w:iCs/>
          <w:sz w:val="20"/>
        </w:rPr>
      </w:pPr>
      <w:r>
        <w:rPr>
          <w:sz w:val="20"/>
        </w:rPr>
        <w:t>C</w:t>
      </w:r>
      <w:r w:rsidRPr="00A01BD3">
        <w:rPr>
          <w:sz w:val="20"/>
        </w:rPr>
        <w:t>hildren who live outside the catchment area, but nearest the school as measured by a straight line.</w:t>
      </w:r>
    </w:p>
    <w:p w14:paraId="3FAC679A" w14:textId="77777777" w:rsidR="006E7C61" w:rsidRPr="009B0590" w:rsidRDefault="006E7C61" w:rsidP="00A25FDC">
      <w:pPr>
        <w:ind w:right="28"/>
        <w:rPr>
          <w:iCs/>
          <w:sz w:val="12"/>
          <w:szCs w:val="12"/>
        </w:rPr>
      </w:pPr>
    </w:p>
    <w:p w14:paraId="540F4D9E" w14:textId="77777777" w:rsidR="006E7C61" w:rsidRDefault="006E7C61" w:rsidP="00A25FDC">
      <w:pPr>
        <w:autoSpaceDE w:val="0"/>
        <w:autoSpaceDN w:val="0"/>
        <w:adjustRightInd w:val="0"/>
        <w:ind w:right="28"/>
        <w:rPr>
          <w:rFonts w:cs="Arial"/>
          <w:b/>
          <w:bCs/>
          <w:sz w:val="20"/>
          <w:lang w:val="en-US"/>
        </w:rPr>
      </w:pPr>
      <w:r w:rsidRPr="00A01BD3">
        <w:rPr>
          <w:b/>
          <w:sz w:val="20"/>
        </w:rPr>
        <w:t xml:space="preserve">In cases of equal merit in each set of criteria, priority will go to children living nearest the school as measured by a straight line. </w:t>
      </w:r>
    </w:p>
    <w:p w14:paraId="6A219BF5" w14:textId="77777777" w:rsidR="007B41CD" w:rsidRPr="009B0590" w:rsidRDefault="007B41CD" w:rsidP="00A25FDC">
      <w:pPr>
        <w:autoSpaceDE w:val="0"/>
        <w:autoSpaceDN w:val="0"/>
        <w:adjustRightInd w:val="0"/>
        <w:ind w:right="28" w:firstLine="120"/>
        <w:rPr>
          <w:rFonts w:cs="Arial"/>
          <w:b/>
          <w:bCs/>
          <w:sz w:val="12"/>
          <w:szCs w:val="1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02CF2CDD" w14:textId="77777777" w:rsidTr="005A28B7">
        <w:tc>
          <w:tcPr>
            <w:tcW w:w="4078" w:type="dxa"/>
            <w:shd w:val="clear" w:color="auto" w:fill="auto"/>
          </w:tcPr>
          <w:p w14:paraId="266905FC" w14:textId="77777777" w:rsidR="00625357" w:rsidRPr="00F03EF8" w:rsidRDefault="00625357" w:rsidP="00A25FDC">
            <w:pPr>
              <w:pStyle w:val="Default"/>
              <w:ind w:right="28"/>
              <w:rPr>
                <w:b/>
                <w:sz w:val="20"/>
              </w:rPr>
            </w:pPr>
          </w:p>
        </w:tc>
        <w:tc>
          <w:tcPr>
            <w:tcW w:w="1841" w:type="dxa"/>
            <w:shd w:val="clear" w:color="auto" w:fill="auto"/>
          </w:tcPr>
          <w:p w14:paraId="26175151"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7974FD0"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2DDD207" w14:textId="77777777" w:rsidR="00625357" w:rsidRPr="00F03EF8" w:rsidRDefault="00625357" w:rsidP="00A25FDC">
            <w:pPr>
              <w:pStyle w:val="Default"/>
              <w:ind w:right="28"/>
              <w:rPr>
                <w:b/>
                <w:sz w:val="20"/>
              </w:rPr>
            </w:pPr>
            <w:r w:rsidRPr="00F03EF8">
              <w:rPr>
                <w:b/>
                <w:sz w:val="20"/>
              </w:rPr>
              <w:t>3rd</w:t>
            </w:r>
          </w:p>
        </w:tc>
      </w:tr>
      <w:tr w:rsidR="00AE4F1D" w:rsidRPr="00F03EF8" w14:paraId="56FA6B90" w14:textId="77777777" w:rsidTr="005A28B7">
        <w:tc>
          <w:tcPr>
            <w:tcW w:w="4078" w:type="dxa"/>
            <w:shd w:val="clear" w:color="auto" w:fill="auto"/>
          </w:tcPr>
          <w:p w14:paraId="60F8D75A" w14:textId="77777777" w:rsidR="00AE4F1D" w:rsidRPr="00F03EF8" w:rsidRDefault="00AE4F1D" w:rsidP="00A25FDC">
            <w:pPr>
              <w:pStyle w:val="Default"/>
              <w:ind w:right="28"/>
              <w:rPr>
                <w:b/>
                <w:sz w:val="20"/>
              </w:rPr>
            </w:pPr>
            <w:r w:rsidRPr="00F03EF8">
              <w:rPr>
                <w:b/>
                <w:sz w:val="20"/>
              </w:rPr>
              <w:t>No. of Preferences received</w:t>
            </w:r>
          </w:p>
        </w:tc>
        <w:tc>
          <w:tcPr>
            <w:tcW w:w="1841" w:type="dxa"/>
            <w:shd w:val="clear" w:color="auto" w:fill="auto"/>
          </w:tcPr>
          <w:p w14:paraId="456A72F6" w14:textId="4B7AB972" w:rsidR="00AE4F1D" w:rsidRPr="00F03EF8" w:rsidRDefault="00C810EE" w:rsidP="00A25FDC">
            <w:pPr>
              <w:pStyle w:val="Default"/>
              <w:ind w:right="28"/>
              <w:rPr>
                <w:b/>
                <w:sz w:val="20"/>
              </w:rPr>
            </w:pPr>
            <w:ins w:id="2336" w:author="Williams Angela" w:date="2018-06-05T15:41:00Z">
              <w:r>
                <w:rPr>
                  <w:b/>
                  <w:sz w:val="20"/>
                </w:rPr>
                <w:t>78</w:t>
              </w:r>
            </w:ins>
            <w:del w:id="2337" w:author="Williams Angela" w:date="2018-06-01T15:55:00Z">
              <w:r w:rsidR="008A5FAE" w:rsidDel="004C099D">
                <w:rPr>
                  <w:b/>
                  <w:sz w:val="20"/>
                </w:rPr>
                <w:delText>75</w:delText>
              </w:r>
            </w:del>
          </w:p>
        </w:tc>
        <w:tc>
          <w:tcPr>
            <w:tcW w:w="1375" w:type="dxa"/>
            <w:shd w:val="clear" w:color="auto" w:fill="auto"/>
          </w:tcPr>
          <w:p w14:paraId="1FC91AFD" w14:textId="3E292860" w:rsidR="00AE4F1D" w:rsidRPr="00F03EF8" w:rsidRDefault="00C810EE" w:rsidP="00A25FDC">
            <w:pPr>
              <w:pStyle w:val="Default"/>
              <w:ind w:right="28"/>
              <w:rPr>
                <w:b/>
                <w:sz w:val="20"/>
              </w:rPr>
            </w:pPr>
            <w:ins w:id="2338" w:author="Williams Angela" w:date="2018-06-05T15:41:00Z">
              <w:r>
                <w:rPr>
                  <w:b/>
                  <w:sz w:val="20"/>
                </w:rPr>
                <w:t xml:space="preserve">0 </w:t>
              </w:r>
            </w:ins>
            <w:del w:id="2339" w:author="Williams Angela" w:date="2018-06-01T15:55:00Z">
              <w:r w:rsidR="008A5FAE" w:rsidDel="004C099D">
                <w:rPr>
                  <w:b/>
                  <w:sz w:val="20"/>
                </w:rPr>
                <w:delText>0</w:delText>
              </w:r>
            </w:del>
          </w:p>
        </w:tc>
        <w:tc>
          <w:tcPr>
            <w:tcW w:w="2345" w:type="dxa"/>
            <w:shd w:val="clear" w:color="auto" w:fill="auto"/>
          </w:tcPr>
          <w:p w14:paraId="011D2AAA" w14:textId="4BFED32D" w:rsidR="00AE4F1D" w:rsidRPr="00F03EF8" w:rsidRDefault="00C810EE" w:rsidP="00A25FDC">
            <w:pPr>
              <w:pStyle w:val="Default"/>
              <w:ind w:right="28"/>
              <w:rPr>
                <w:b/>
                <w:sz w:val="20"/>
              </w:rPr>
            </w:pPr>
            <w:ins w:id="2340" w:author="Williams Angela" w:date="2018-06-05T15:41:00Z">
              <w:r>
                <w:rPr>
                  <w:b/>
                  <w:sz w:val="20"/>
                </w:rPr>
                <w:t xml:space="preserve">0 </w:t>
              </w:r>
            </w:ins>
            <w:del w:id="2341" w:author="Williams Angela" w:date="2018-06-01T15:55:00Z">
              <w:r w:rsidR="008A5FAE" w:rsidDel="004C099D">
                <w:rPr>
                  <w:b/>
                  <w:sz w:val="20"/>
                </w:rPr>
                <w:delText>0</w:delText>
              </w:r>
            </w:del>
          </w:p>
        </w:tc>
      </w:tr>
      <w:tr w:rsidR="00AE4F1D" w:rsidRPr="00F03EF8" w14:paraId="0E88BA0E" w14:textId="77777777" w:rsidTr="005A28B7">
        <w:tc>
          <w:tcPr>
            <w:tcW w:w="4078" w:type="dxa"/>
            <w:shd w:val="clear" w:color="auto" w:fill="auto"/>
          </w:tcPr>
          <w:p w14:paraId="5FFD48CE" w14:textId="77777777" w:rsidR="00AE4F1D" w:rsidRPr="00F03EF8" w:rsidRDefault="00AE4F1D" w:rsidP="00A25FDC">
            <w:pPr>
              <w:pStyle w:val="Default"/>
              <w:ind w:right="28"/>
              <w:rPr>
                <w:b/>
                <w:sz w:val="20"/>
              </w:rPr>
            </w:pPr>
            <w:r w:rsidRPr="00F03EF8">
              <w:rPr>
                <w:b/>
                <w:sz w:val="20"/>
              </w:rPr>
              <w:t>No. of places allocated</w:t>
            </w:r>
          </w:p>
        </w:tc>
        <w:tc>
          <w:tcPr>
            <w:tcW w:w="5561" w:type="dxa"/>
            <w:gridSpan w:val="3"/>
            <w:shd w:val="clear" w:color="auto" w:fill="auto"/>
          </w:tcPr>
          <w:p w14:paraId="12DEF5CF" w14:textId="6A097761" w:rsidR="00AE4F1D" w:rsidRPr="00F03EF8" w:rsidRDefault="00833B2A" w:rsidP="005D1AC8">
            <w:pPr>
              <w:pStyle w:val="Default"/>
              <w:ind w:right="28"/>
              <w:rPr>
                <w:b/>
                <w:sz w:val="20"/>
              </w:rPr>
            </w:pPr>
            <w:ins w:id="2342" w:author="Williams Angela" w:date="2018-06-06T16:34:00Z">
              <w:r>
                <w:rPr>
                  <w:b/>
                  <w:sz w:val="20"/>
                </w:rPr>
                <w:t>76</w:t>
              </w:r>
            </w:ins>
            <w:del w:id="2343" w:author="Williams Angela" w:date="2018-06-01T15:55:00Z">
              <w:r w:rsidR="00117930" w:rsidDel="004C099D">
                <w:rPr>
                  <w:b/>
                  <w:sz w:val="20"/>
                </w:rPr>
                <w:delText>75</w:delText>
              </w:r>
            </w:del>
          </w:p>
        </w:tc>
      </w:tr>
      <w:tr w:rsidR="00AE4F1D" w:rsidRPr="00F03EF8" w14:paraId="25FC94FF" w14:textId="77777777" w:rsidTr="005A28B7">
        <w:tc>
          <w:tcPr>
            <w:tcW w:w="4078" w:type="dxa"/>
            <w:shd w:val="clear" w:color="auto" w:fill="auto"/>
          </w:tcPr>
          <w:p w14:paraId="2E5652E0" w14:textId="77777777" w:rsidR="00AE4F1D" w:rsidRPr="00F03EF8" w:rsidRDefault="00AE4F1D" w:rsidP="00A25FDC">
            <w:pPr>
              <w:pStyle w:val="Default"/>
              <w:ind w:right="28"/>
              <w:rPr>
                <w:b/>
                <w:sz w:val="20"/>
              </w:rPr>
            </w:pPr>
            <w:r w:rsidRPr="00F03EF8">
              <w:rPr>
                <w:b/>
                <w:sz w:val="20"/>
              </w:rPr>
              <w:t>Criterion allocated to</w:t>
            </w:r>
          </w:p>
        </w:tc>
        <w:tc>
          <w:tcPr>
            <w:tcW w:w="5561" w:type="dxa"/>
            <w:gridSpan w:val="3"/>
            <w:shd w:val="clear" w:color="auto" w:fill="auto"/>
          </w:tcPr>
          <w:p w14:paraId="40B62029" w14:textId="0835AD4B" w:rsidR="00AE4F1D" w:rsidRPr="00F03EF8" w:rsidRDefault="00833B2A" w:rsidP="00A25FDC">
            <w:pPr>
              <w:pStyle w:val="Default"/>
              <w:ind w:right="28"/>
              <w:rPr>
                <w:b/>
                <w:sz w:val="20"/>
              </w:rPr>
            </w:pPr>
            <w:ins w:id="2344" w:author="Williams Angela" w:date="2018-06-06T16:34:00Z">
              <w:r>
                <w:rPr>
                  <w:b/>
                  <w:sz w:val="20"/>
                </w:rPr>
                <w:t>10</w:t>
              </w:r>
            </w:ins>
            <w:del w:id="2345" w:author="Williams Angela" w:date="2018-06-01T15:55:00Z">
              <w:r w:rsidR="00117930" w:rsidDel="004C099D">
                <w:rPr>
                  <w:b/>
                  <w:sz w:val="20"/>
                </w:rPr>
                <w:delText>8</w:delText>
              </w:r>
            </w:del>
          </w:p>
        </w:tc>
      </w:tr>
      <w:tr w:rsidR="00AE4F1D" w:rsidRPr="00F03EF8" w14:paraId="68527AE9" w14:textId="77777777" w:rsidTr="005A28B7">
        <w:tc>
          <w:tcPr>
            <w:tcW w:w="4078" w:type="dxa"/>
            <w:shd w:val="clear" w:color="auto" w:fill="auto"/>
          </w:tcPr>
          <w:p w14:paraId="65ECB4C7" w14:textId="77777777" w:rsidR="00AE4F1D" w:rsidRPr="00F03EF8" w:rsidRDefault="00AE4F1D" w:rsidP="00A25FDC">
            <w:pPr>
              <w:pStyle w:val="Default"/>
              <w:ind w:right="28"/>
              <w:rPr>
                <w:b/>
                <w:sz w:val="20"/>
              </w:rPr>
            </w:pPr>
            <w:r w:rsidRPr="00F03EF8">
              <w:rPr>
                <w:b/>
                <w:sz w:val="20"/>
              </w:rPr>
              <w:t>No. of appeals heard</w:t>
            </w:r>
          </w:p>
        </w:tc>
        <w:tc>
          <w:tcPr>
            <w:tcW w:w="5561" w:type="dxa"/>
            <w:gridSpan w:val="3"/>
            <w:shd w:val="clear" w:color="auto" w:fill="auto"/>
          </w:tcPr>
          <w:p w14:paraId="44E034B2" w14:textId="3CFCD2CD" w:rsidR="00AE4F1D" w:rsidRPr="00F03EF8" w:rsidRDefault="004A7974" w:rsidP="00A25FDC">
            <w:pPr>
              <w:pStyle w:val="Default"/>
              <w:ind w:right="28"/>
              <w:rPr>
                <w:b/>
                <w:sz w:val="20"/>
              </w:rPr>
            </w:pPr>
            <w:del w:id="2346" w:author="Williams Angela" w:date="2018-06-01T15:55:00Z">
              <w:r w:rsidDel="004C099D">
                <w:rPr>
                  <w:b/>
                  <w:sz w:val="20"/>
                </w:rPr>
                <w:delText>0</w:delText>
              </w:r>
            </w:del>
          </w:p>
        </w:tc>
      </w:tr>
    </w:tbl>
    <w:p w14:paraId="4B8C5E6A" w14:textId="77777777" w:rsidR="006F5EE5" w:rsidRDefault="006F5EE5" w:rsidP="00D1585C">
      <w:pPr>
        <w:rPr>
          <w:rFonts w:cs="Arial"/>
          <w:b/>
          <w:bCs/>
          <w:sz w:val="20"/>
          <w:lang w:val="en-US"/>
        </w:rPr>
      </w:pPr>
    </w:p>
    <w:p w14:paraId="48AF66D3" w14:textId="630EEE8F" w:rsidR="00625357" w:rsidRDefault="004B7F39" w:rsidP="00D1585C">
      <w:pPr>
        <w:rPr>
          <w:rFonts w:cs="Arial"/>
          <w:b/>
          <w:bCs/>
          <w:sz w:val="20"/>
          <w:lang w:val="en-US"/>
        </w:rPr>
      </w:pPr>
      <w:r>
        <w:rPr>
          <w:b/>
          <w:noProof/>
          <w:sz w:val="19"/>
          <w:szCs w:val="19"/>
          <w:lang w:eastAsia="en-GB"/>
        </w:rPr>
        <mc:AlternateContent>
          <mc:Choice Requires="wps">
            <w:drawing>
              <wp:inline distT="0" distB="0" distL="0" distR="0" wp14:anchorId="1982BEB2" wp14:editId="6EB9A832">
                <wp:extent cx="6120000" cy="571500"/>
                <wp:effectExtent l="0" t="0" r="14605" b="19050"/>
                <wp:docPr id="2767"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15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4B5AB88"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Wheatfields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01480 466919   </w:t>
                            </w:r>
                          </w:p>
                          <w:p w14:paraId="38825C3B" w14:textId="77777777" w:rsidR="00CA79BE" w:rsidRPr="003E67AD" w:rsidRDefault="00CA79BE" w:rsidP="00CD75CC">
                            <w:pPr>
                              <w:autoSpaceDE w:val="0"/>
                              <w:autoSpaceDN w:val="0"/>
                              <w:adjustRightInd w:val="0"/>
                              <w:rPr>
                                <w:szCs w:val="24"/>
                              </w:rPr>
                            </w:pPr>
                            <w:r>
                              <w:rPr>
                                <w:rFonts w:cs="Arial"/>
                                <w:b/>
                                <w:bCs/>
                                <w:sz w:val="20"/>
                                <w:lang w:val="en-US"/>
                              </w:rPr>
                              <w:t>Nene Way, St Ives, Huntingdon, PE27 3WF</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982BEB2" id="AutoShape 521" o:spid="_x0000_s1215" type="#_x0000_t176" style="width:481.9pt;height: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" fillcolor="#bfbfbf [2412]" strokecolor="black [3213]" strokeweight="1.5pt">
                <v:textbox>
                  <w:txbxContent>
                    <w:p w14:paraId="34B5AB88"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Wheatfields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01480 466919   </w:t>
                      </w:r>
                    </w:p>
                    <w:p w14:paraId="38825C3B" w14:textId="77777777" w:rsidR="00CA79BE" w:rsidRPr="003E67AD" w:rsidRDefault="00CA79BE" w:rsidP="00CD75CC">
                      <w:pPr>
                        <w:autoSpaceDE w:val="0"/>
                        <w:autoSpaceDN w:val="0"/>
                        <w:adjustRightInd w:val="0"/>
                        <w:rPr>
                          <w:szCs w:val="24"/>
                        </w:rPr>
                      </w:pPr>
                      <w:r>
                        <w:rPr>
                          <w:rFonts w:cs="Arial"/>
                          <w:b/>
                          <w:bCs/>
                          <w:sz w:val="20"/>
                          <w:lang w:val="en-US"/>
                        </w:rPr>
                        <w:t>Nene Way, St Ives, Huntingdon, PE27 3WF</w:t>
                      </w:r>
                    </w:p>
                  </w:txbxContent>
                </v:textbox>
                <w10:anchorlock/>
              </v:shape>
            </w:pict>
          </mc:Fallback>
        </mc:AlternateContent>
      </w:r>
    </w:p>
    <w:p w14:paraId="6B4A89FD" w14:textId="77777777" w:rsidR="00D1585C" w:rsidRPr="009B0590" w:rsidRDefault="00D1585C" w:rsidP="00D1585C">
      <w:pPr>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25357" w:rsidRPr="00981173" w14:paraId="67EBD9ED" w14:textId="77777777" w:rsidTr="005A28B7">
        <w:tc>
          <w:tcPr>
            <w:tcW w:w="2534" w:type="dxa"/>
          </w:tcPr>
          <w:p w14:paraId="0C0886F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E2DA0AB"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3392</w:t>
            </w:r>
          </w:p>
        </w:tc>
        <w:tc>
          <w:tcPr>
            <w:tcW w:w="3055" w:type="dxa"/>
          </w:tcPr>
          <w:p w14:paraId="7779A725"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110E2D48"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3A0020DE" w14:textId="77777777" w:rsidTr="005A28B7">
        <w:tc>
          <w:tcPr>
            <w:tcW w:w="2534" w:type="dxa"/>
          </w:tcPr>
          <w:p w14:paraId="5E1450D5" w14:textId="0AF9DD18"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C6DDF42"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055" w:type="dxa"/>
          </w:tcPr>
          <w:p w14:paraId="2E1AC5B0"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541EBB31"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Foundation</w:t>
            </w:r>
          </w:p>
        </w:tc>
      </w:tr>
    </w:tbl>
    <w:p w14:paraId="31F9A4DD" w14:textId="77777777" w:rsidR="00625357" w:rsidRPr="009B0590" w:rsidRDefault="00625357" w:rsidP="00A25FDC">
      <w:pPr>
        <w:autoSpaceDE w:val="0"/>
        <w:autoSpaceDN w:val="0"/>
        <w:adjustRightInd w:val="0"/>
        <w:ind w:right="28"/>
        <w:rPr>
          <w:b/>
          <w:sz w:val="12"/>
          <w:szCs w:val="12"/>
        </w:rPr>
      </w:pPr>
    </w:p>
    <w:p w14:paraId="51367F50" w14:textId="77777777" w:rsidR="00CD75CC" w:rsidRPr="005E16C7" w:rsidRDefault="00CD75CC" w:rsidP="00A25FDC">
      <w:pPr>
        <w:pStyle w:val="Default"/>
        <w:ind w:right="28"/>
        <w:jc w:val="center"/>
        <w:rPr>
          <w:b/>
          <w:sz w:val="8"/>
          <w:szCs w:val="8"/>
          <w:u w:val="single"/>
        </w:rPr>
      </w:pPr>
    </w:p>
    <w:p w14:paraId="32BEEF6A" w14:textId="77777777" w:rsidR="00DE2E58" w:rsidRPr="008416DA" w:rsidRDefault="00DE2E58" w:rsidP="00A25FDC">
      <w:pPr>
        <w:autoSpaceDE w:val="0"/>
        <w:autoSpaceDN w:val="0"/>
        <w:adjustRightInd w:val="0"/>
        <w:ind w:right="28"/>
        <w:rPr>
          <w:rFonts w:cs="Arial"/>
          <w:sz w:val="20"/>
        </w:rPr>
      </w:pPr>
      <w:r w:rsidRPr="008416DA">
        <w:rPr>
          <w:rFonts w:cs="Arial"/>
          <w:b/>
          <w:bCs/>
          <w:sz w:val="20"/>
          <w:lang w:val="en-US"/>
        </w:rPr>
        <w:t>Catchment Area:</w:t>
      </w:r>
      <w:r w:rsidRPr="008416DA">
        <w:rPr>
          <w:rFonts w:cs="Arial"/>
          <w:bCs/>
          <w:sz w:val="20"/>
          <w:lang w:val="en-US"/>
        </w:rPr>
        <w:t xml:space="preserve"> </w:t>
      </w:r>
      <w:r w:rsidR="000F6958" w:rsidRPr="000F6958">
        <w:rPr>
          <w:rFonts w:cs="Arial"/>
          <w:sz w:val="20"/>
        </w:rPr>
        <w:t>that part of St. Ives to the north of St. Audrey’s Lane and east of Ramsey Road from its junction with the A1123, except the area to the north bounded by Ramsey Road, Albemarle Road, the footpath leading to Burleigh Centre and Marley Road</w:t>
      </w:r>
      <w:r w:rsidR="000F6958">
        <w:rPr>
          <w:rFonts w:cs="Arial"/>
          <w:sz w:val="20"/>
        </w:rPr>
        <w:t>.</w:t>
      </w:r>
    </w:p>
    <w:p w14:paraId="61F376B2" w14:textId="77777777" w:rsidR="00DE2E58" w:rsidRPr="008416DA" w:rsidRDefault="00DE2E58" w:rsidP="00A25FDC">
      <w:pPr>
        <w:autoSpaceDE w:val="0"/>
        <w:autoSpaceDN w:val="0"/>
        <w:adjustRightInd w:val="0"/>
        <w:ind w:right="28"/>
        <w:rPr>
          <w:rFonts w:cs="Arial"/>
          <w:bCs/>
          <w:color w:val="000000"/>
          <w:sz w:val="8"/>
          <w:szCs w:val="8"/>
          <w:lang w:val="en-US"/>
        </w:rPr>
      </w:pPr>
    </w:p>
    <w:p w14:paraId="541D658D" w14:textId="77777777" w:rsidR="00DE2E58" w:rsidRPr="008416DA" w:rsidRDefault="00DE2E58" w:rsidP="00A25FDC">
      <w:pPr>
        <w:autoSpaceDE w:val="0"/>
        <w:autoSpaceDN w:val="0"/>
        <w:adjustRightInd w:val="0"/>
        <w:ind w:right="28"/>
        <w:rPr>
          <w:rFonts w:cs="Arial"/>
          <w:bCs/>
          <w:color w:val="000000"/>
          <w:sz w:val="20"/>
          <w:lang w:val="en-US"/>
        </w:rPr>
      </w:pPr>
      <w:r w:rsidRPr="008416DA">
        <w:rPr>
          <w:rFonts w:cs="Arial"/>
          <w:b/>
          <w:sz w:val="20"/>
          <w:lang w:val="en-US"/>
        </w:rPr>
        <w:t>Oversubscription Criteria:</w:t>
      </w:r>
    </w:p>
    <w:p w14:paraId="1D347DA1" w14:textId="41AEA984" w:rsidR="00DE2E58" w:rsidRPr="008416DA"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DE2E58" w:rsidRPr="008416DA">
        <w:rPr>
          <w:sz w:val="20"/>
        </w:rPr>
        <w:t>.</w:t>
      </w:r>
    </w:p>
    <w:p w14:paraId="01C45CF6" w14:textId="77777777" w:rsidR="00DE2E58" w:rsidRPr="000F6958" w:rsidRDefault="00DE2E58" w:rsidP="00A25FDC">
      <w:pPr>
        <w:autoSpaceDE w:val="0"/>
        <w:autoSpaceDN w:val="0"/>
        <w:adjustRightInd w:val="0"/>
        <w:ind w:right="28"/>
        <w:rPr>
          <w:sz w:val="8"/>
          <w:szCs w:val="8"/>
        </w:rPr>
      </w:pPr>
    </w:p>
    <w:p w14:paraId="23B9FA36" w14:textId="77777777" w:rsidR="00142EAF" w:rsidRDefault="00142EAF" w:rsidP="00E071E5">
      <w:pPr>
        <w:numPr>
          <w:ilvl w:val="0"/>
          <w:numId w:val="17"/>
        </w:numPr>
        <w:tabs>
          <w:tab w:val="clear" w:pos="360"/>
          <w:tab w:val="num" w:pos="567"/>
        </w:tabs>
        <w:autoSpaceDE w:val="0"/>
        <w:autoSpaceDN w:val="0"/>
        <w:adjustRightInd w:val="0"/>
        <w:ind w:left="567" w:right="28"/>
        <w:rPr>
          <w:rFonts w:cs="Arial"/>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p>
    <w:p w14:paraId="58A6651F" w14:textId="30C0A6E9" w:rsidR="00DE2E58" w:rsidRPr="008416DA" w:rsidRDefault="00DE2E58" w:rsidP="00E071E5">
      <w:pPr>
        <w:numPr>
          <w:ilvl w:val="0"/>
          <w:numId w:val="17"/>
        </w:numPr>
        <w:tabs>
          <w:tab w:val="clear" w:pos="360"/>
          <w:tab w:val="num" w:pos="567"/>
        </w:tabs>
        <w:autoSpaceDE w:val="0"/>
        <w:autoSpaceDN w:val="0"/>
        <w:adjustRightInd w:val="0"/>
        <w:ind w:left="567" w:right="28"/>
        <w:rPr>
          <w:rFonts w:cs="Arial"/>
          <w:sz w:val="20"/>
        </w:rPr>
      </w:pPr>
      <w:r w:rsidRPr="008416DA">
        <w:rPr>
          <w:rFonts w:cs="Arial"/>
          <w:sz w:val="20"/>
        </w:rPr>
        <w:t xml:space="preserve">Children living in the catchment area with a sibling at the school at the time of admission; </w:t>
      </w:r>
    </w:p>
    <w:p w14:paraId="02824203" w14:textId="77777777" w:rsidR="00DE2E58" w:rsidRPr="008416DA" w:rsidRDefault="00DE2E58" w:rsidP="00E071E5">
      <w:pPr>
        <w:numPr>
          <w:ilvl w:val="0"/>
          <w:numId w:val="17"/>
        </w:numPr>
        <w:tabs>
          <w:tab w:val="clear" w:pos="360"/>
          <w:tab w:val="num" w:pos="567"/>
        </w:tabs>
        <w:autoSpaceDE w:val="0"/>
        <w:autoSpaceDN w:val="0"/>
        <w:adjustRightInd w:val="0"/>
        <w:ind w:left="567" w:right="28"/>
        <w:rPr>
          <w:rFonts w:cs="Arial"/>
          <w:sz w:val="20"/>
        </w:rPr>
      </w:pPr>
      <w:r w:rsidRPr="008416DA">
        <w:rPr>
          <w:rFonts w:cs="Arial"/>
          <w:sz w:val="20"/>
        </w:rPr>
        <w:t xml:space="preserve">Children living in the catchment area; </w:t>
      </w:r>
    </w:p>
    <w:p w14:paraId="5A2B2835" w14:textId="77777777" w:rsidR="00DE2E58" w:rsidRPr="005A28B7" w:rsidRDefault="00DE2E58" w:rsidP="00E071E5">
      <w:pPr>
        <w:numPr>
          <w:ilvl w:val="0"/>
          <w:numId w:val="17"/>
        </w:numPr>
        <w:tabs>
          <w:tab w:val="clear" w:pos="360"/>
          <w:tab w:val="num" w:pos="567"/>
        </w:tabs>
        <w:autoSpaceDE w:val="0"/>
        <w:autoSpaceDN w:val="0"/>
        <w:adjustRightInd w:val="0"/>
        <w:ind w:left="567" w:right="28"/>
        <w:rPr>
          <w:rFonts w:cs="Arial"/>
          <w:sz w:val="20"/>
        </w:rPr>
      </w:pPr>
      <w:r w:rsidRPr="005A28B7">
        <w:rPr>
          <w:rFonts w:cs="Arial"/>
          <w:sz w:val="20"/>
        </w:rPr>
        <w:t>Children living outside the catchment area who have a sibling at the school at the time of</w:t>
      </w:r>
      <w:r w:rsidR="005A28B7" w:rsidRPr="005A28B7">
        <w:rPr>
          <w:rFonts w:cs="Arial"/>
          <w:sz w:val="20"/>
        </w:rPr>
        <w:t xml:space="preserve"> </w:t>
      </w:r>
      <w:r w:rsidRPr="005A28B7">
        <w:rPr>
          <w:rFonts w:cs="Arial"/>
          <w:sz w:val="20"/>
        </w:rPr>
        <w:t>admission;</w:t>
      </w:r>
    </w:p>
    <w:p w14:paraId="44B25F29" w14:textId="77777777" w:rsidR="00E61DDB" w:rsidRDefault="00DE2E58" w:rsidP="00E071E5">
      <w:pPr>
        <w:numPr>
          <w:ilvl w:val="0"/>
          <w:numId w:val="17"/>
        </w:numPr>
        <w:tabs>
          <w:tab w:val="clear" w:pos="360"/>
          <w:tab w:val="num" w:pos="567"/>
        </w:tabs>
        <w:autoSpaceDE w:val="0"/>
        <w:autoSpaceDN w:val="0"/>
        <w:adjustRightInd w:val="0"/>
        <w:ind w:left="567" w:right="28"/>
        <w:rPr>
          <w:rFonts w:cs="Arial"/>
          <w:sz w:val="20"/>
        </w:rPr>
      </w:pPr>
      <w:r w:rsidRPr="008416DA">
        <w:rPr>
          <w:rFonts w:cs="Arial"/>
          <w:sz w:val="20"/>
        </w:rPr>
        <w:t>Children living outside the catchment area, but nearest the school according to the shortest straight line distance.</w:t>
      </w:r>
      <w:r w:rsidR="00D80C62" w:rsidRPr="008416DA">
        <w:rPr>
          <w:rFonts w:cs="Arial"/>
          <w:sz w:val="20"/>
        </w:rPr>
        <w:t xml:space="preserve"> </w:t>
      </w:r>
    </w:p>
    <w:p w14:paraId="09F97393" w14:textId="77777777" w:rsidR="006F7757" w:rsidRPr="009B0590" w:rsidRDefault="006F7757" w:rsidP="00A25FDC">
      <w:pPr>
        <w:autoSpaceDE w:val="0"/>
        <w:autoSpaceDN w:val="0"/>
        <w:adjustRightInd w:val="0"/>
        <w:ind w:right="28"/>
        <w:rPr>
          <w:rFonts w:cs="Arial"/>
          <w:sz w:val="12"/>
          <w:szCs w:val="12"/>
        </w:rPr>
      </w:pPr>
    </w:p>
    <w:p w14:paraId="41D39369" w14:textId="61E8B733" w:rsidR="00DE2E58" w:rsidRPr="000F6958" w:rsidRDefault="00E61DDB" w:rsidP="00A25FDC">
      <w:pPr>
        <w:autoSpaceDE w:val="0"/>
        <w:autoSpaceDN w:val="0"/>
        <w:adjustRightInd w:val="0"/>
        <w:ind w:right="28"/>
        <w:rPr>
          <w:rFonts w:cs="Arial"/>
          <w:sz w:val="20"/>
        </w:rPr>
      </w:pPr>
      <w:r w:rsidRPr="00D65958">
        <w:rPr>
          <w:b/>
          <w:sz w:val="20"/>
        </w:rPr>
        <w:t>I</w:t>
      </w:r>
      <w:r>
        <w:rPr>
          <w:b/>
          <w:sz w:val="20"/>
        </w:rPr>
        <w:t xml:space="preserve">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6CCB0825" w14:textId="77777777" w:rsidR="000F6958" w:rsidRPr="006F7757" w:rsidRDefault="000F6958" w:rsidP="00A25FDC">
      <w:pPr>
        <w:autoSpaceDE w:val="0"/>
        <w:autoSpaceDN w:val="0"/>
        <w:adjustRightInd w:val="0"/>
        <w:ind w:right="28"/>
        <w:rPr>
          <w:rFonts w:cs="Arial"/>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43C73AEF" w14:textId="77777777" w:rsidTr="005A28B7">
        <w:tc>
          <w:tcPr>
            <w:tcW w:w="4078" w:type="dxa"/>
            <w:shd w:val="clear" w:color="auto" w:fill="auto"/>
          </w:tcPr>
          <w:p w14:paraId="4AEA9A9B" w14:textId="77777777" w:rsidR="00625357" w:rsidRPr="00F03EF8" w:rsidRDefault="00625357" w:rsidP="00A25FDC">
            <w:pPr>
              <w:pStyle w:val="Default"/>
              <w:ind w:right="28"/>
              <w:rPr>
                <w:b/>
                <w:sz w:val="20"/>
              </w:rPr>
            </w:pPr>
          </w:p>
        </w:tc>
        <w:tc>
          <w:tcPr>
            <w:tcW w:w="1841" w:type="dxa"/>
            <w:shd w:val="clear" w:color="auto" w:fill="auto"/>
          </w:tcPr>
          <w:p w14:paraId="253A0074"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D303B4E"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E5FFF04" w14:textId="77777777" w:rsidR="00625357" w:rsidRPr="00F03EF8" w:rsidRDefault="00625357" w:rsidP="00A25FDC">
            <w:pPr>
              <w:pStyle w:val="Default"/>
              <w:ind w:right="28"/>
              <w:rPr>
                <w:b/>
                <w:sz w:val="20"/>
              </w:rPr>
            </w:pPr>
            <w:r w:rsidRPr="00F03EF8">
              <w:rPr>
                <w:b/>
                <w:sz w:val="20"/>
              </w:rPr>
              <w:t>3rd</w:t>
            </w:r>
          </w:p>
        </w:tc>
      </w:tr>
      <w:tr w:rsidR="00956712" w:rsidRPr="00F03EF8" w14:paraId="4E5A79B0" w14:textId="77777777" w:rsidTr="005A28B7">
        <w:tc>
          <w:tcPr>
            <w:tcW w:w="4078" w:type="dxa"/>
            <w:shd w:val="clear" w:color="auto" w:fill="auto"/>
          </w:tcPr>
          <w:p w14:paraId="4D2CADAD" w14:textId="77777777" w:rsidR="00956712" w:rsidRPr="00F03EF8" w:rsidRDefault="00956712" w:rsidP="00A25FDC">
            <w:pPr>
              <w:pStyle w:val="Default"/>
              <w:ind w:right="28"/>
              <w:rPr>
                <w:b/>
                <w:sz w:val="20"/>
              </w:rPr>
            </w:pPr>
            <w:r w:rsidRPr="00F03EF8">
              <w:rPr>
                <w:b/>
                <w:sz w:val="20"/>
              </w:rPr>
              <w:t>No. of Preferences received</w:t>
            </w:r>
          </w:p>
        </w:tc>
        <w:tc>
          <w:tcPr>
            <w:tcW w:w="1841" w:type="dxa"/>
            <w:shd w:val="clear" w:color="auto" w:fill="auto"/>
          </w:tcPr>
          <w:p w14:paraId="460FB14B" w14:textId="09F83932" w:rsidR="00956712" w:rsidRPr="00F03EF8" w:rsidRDefault="00C810EE" w:rsidP="005D1AC8">
            <w:pPr>
              <w:pStyle w:val="Default"/>
              <w:ind w:right="28"/>
              <w:rPr>
                <w:b/>
                <w:sz w:val="20"/>
              </w:rPr>
            </w:pPr>
            <w:ins w:id="2347" w:author="Williams Angela" w:date="2018-06-05T15:41:00Z">
              <w:r>
                <w:rPr>
                  <w:b/>
                  <w:sz w:val="20"/>
                </w:rPr>
                <w:t xml:space="preserve">47 </w:t>
              </w:r>
            </w:ins>
            <w:del w:id="2348" w:author="Williams Angela" w:date="2018-06-01T15:55:00Z">
              <w:r w:rsidR="005E47A8" w:rsidDel="004C099D">
                <w:rPr>
                  <w:b/>
                  <w:sz w:val="20"/>
                </w:rPr>
                <w:delText>59</w:delText>
              </w:r>
            </w:del>
          </w:p>
        </w:tc>
        <w:tc>
          <w:tcPr>
            <w:tcW w:w="1375" w:type="dxa"/>
            <w:shd w:val="clear" w:color="auto" w:fill="auto"/>
          </w:tcPr>
          <w:p w14:paraId="63117637" w14:textId="12B6F075" w:rsidR="00956712" w:rsidRPr="00F03EF8" w:rsidRDefault="00C810EE" w:rsidP="00A25FDC">
            <w:pPr>
              <w:pStyle w:val="Default"/>
              <w:ind w:right="28"/>
              <w:rPr>
                <w:b/>
                <w:sz w:val="20"/>
              </w:rPr>
            </w:pPr>
            <w:ins w:id="2349" w:author="Williams Angela" w:date="2018-06-05T15:41:00Z">
              <w:r>
                <w:rPr>
                  <w:b/>
                  <w:sz w:val="20"/>
                </w:rPr>
                <w:t xml:space="preserve">32 </w:t>
              </w:r>
            </w:ins>
            <w:del w:id="2350" w:author="Williams Angela" w:date="2018-06-01T15:55:00Z">
              <w:r w:rsidR="005E47A8" w:rsidDel="004C099D">
                <w:rPr>
                  <w:b/>
                  <w:sz w:val="20"/>
                </w:rPr>
                <w:delText>40</w:delText>
              </w:r>
            </w:del>
          </w:p>
        </w:tc>
        <w:tc>
          <w:tcPr>
            <w:tcW w:w="2345" w:type="dxa"/>
            <w:shd w:val="clear" w:color="auto" w:fill="auto"/>
          </w:tcPr>
          <w:p w14:paraId="2FF1125E" w14:textId="0F338250" w:rsidR="00956712" w:rsidRPr="00F03EF8" w:rsidRDefault="00C810EE" w:rsidP="00A25FDC">
            <w:pPr>
              <w:pStyle w:val="Default"/>
              <w:ind w:right="28"/>
              <w:rPr>
                <w:b/>
                <w:sz w:val="20"/>
              </w:rPr>
            </w:pPr>
            <w:ins w:id="2351" w:author="Williams Angela" w:date="2018-06-05T15:41:00Z">
              <w:r>
                <w:rPr>
                  <w:b/>
                  <w:sz w:val="20"/>
                </w:rPr>
                <w:t xml:space="preserve">22 </w:t>
              </w:r>
            </w:ins>
            <w:del w:id="2352" w:author="Williams Angela" w:date="2018-06-01T15:55:00Z">
              <w:r w:rsidR="005E47A8" w:rsidDel="004C099D">
                <w:rPr>
                  <w:b/>
                  <w:sz w:val="20"/>
                </w:rPr>
                <w:delText>23</w:delText>
              </w:r>
            </w:del>
          </w:p>
        </w:tc>
      </w:tr>
      <w:tr w:rsidR="00956712" w:rsidRPr="00F03EF8" w14:paraId="679504CE" w14:textId="77777777" w:rsidTr="005A28B7">
        <w:tc>
          <w:tcPr>
            <w:tcW w:w="4078" w:type="dxa"/>
            <w:shd w:val="clear" w:color="auto" w:fill="auto"/>
          </w:tcPr>
          <w:p w14:paraId="7FFB3119" w14:textId="77777777" w:rsidR="00956712" w:rsidRPr="00F03EF8" w:rsidRDefault="00956712" w:rsidP="00A25FDC">
            <w:pPr>
              <w:pStyle w:val="Default"/>
              <w:ind w:right="28"/>
              <w:rPr>
                <w:b/>
                <w:sz w:val="20"/>
              </w:rPr>
            </w:pPr>
            <w:r w:rsidRPr="00F03EF8">
              <w:rPr>
                <w:b/>
                <w:sz w:val="20"/>
              </w:rPr>
              <w:t>No. of places allocated</w:t>
            </w:r>
          </w:p>
        </w:tc>
        <w:tc>
          <w:tcPr>
            <w:tcW w:w="5561" w:type="dxa"/>
            <w:gridSpan w:val="3"/>
            <w:shd w:val="clear" w:color="auto" w:fill="auto"/>
          </w:tcPr>
          <w:p w14:paraId="629775F4" w14:textId="0E45BCB0" w:rsidR="00956712" w:rsidRPr="00F03EF8" w:rsidRDefault="00833B2A" w:rsidP="00A25FDC">
            <w:pPr>
              <w:pStyle w:val="Default"/>
              <w:ind w:right="28"/>
              <w:rPr>
                <w:b/>
                <w:sz w:val="20"/>
              </w:rPr>
            </w:pPr>
            <w:ins w:id="2353" w:author="Williams Angela" w:date="2018-06-06T16:34:00Z">
              <w:r>
                <w:rPr>
                  <w:b/>
                  <w:sz w:val="20"/>
                </w:rPr>
                <w:t>47</w:t>
              </w:r>
            </w:ins>
            <w:del w:id="2354" w:author="Williams Angela" w:date="2018-06-01T15:55:00Z">
              <w:r w:rsidR="008A5FAE" w:rsidDel="004C099D">
                <w:rPr>
                  <w:b/>
                  <w:sz w:val="20"/>
                </w:rPr>
                <w:delText>60</w:delText>
              </w:r>
            </w:del>
          </w:p>
        </w:tc>
      </w:tr>
      <w:tr w:rsidR="00956712" w:rsidRPr="00F03EF8" w14:paraId="6930D189" w14:textId="77777777" w:rsidTr="005A28B7">
        <w:tc>
          <w:tcPr>
            <w:tcW w:w="4078" w:type="dxa"/>
            <w:shd w:val="clear" w:color="auto" w:fill="auto"/>
          </w:tcPr>
          <w:p w14:paraId="5AE633A4" w14:textId="77777777" w:rsidR="00956712" w:rsidRPr="00F03EF8" w:rsidRDefault="00956712" w:rsidP="00A25FDC">
            <w:pPr>
              <w:pStyle w:val="Default"/>
              <w:ind w:right="28"/>
              <w:rPr>
                <w:b/>
                <w:sz w:val="20"/>
              </w:rPr>
            </w:pPr>
            <w:r w:rsidRPr="00F03EF8">
              <w:rPr>
                <w:b/>
                <w:sz w:val="20"/>
              </w:rPr>
              <w:t>Criterion allocated to</w:t>
            </w:r>
          </w:p>
        </w:tc>
        <w:tc>
          <w:tcPr>
            <w:tcW w:w="5561" w:type="dxa"/>
            <w:gridSpan w:val="3"/>
            <w:shd w:val="clear" w:color="auto" w:fill="auto"/>
          </w:tcPr>
          <w:p w14:paraId="4C580E7E" w14:textId="24646662" w:rsidR="00956712" w:rsidRPr="00F03EF8" w:rsidRDefault="00833B2A" w:rsidP="00A25FDC">
            <w:pPr>
              <w:pStyle w:val="Default"/>
              <w:ind w:right="28"/>
              <w:rPr>
                <w:b/>
                <w:sz w:val="20"/>
              </w:rPr>
            </w:pPr>
            <w:ins w:id="2355" w:author="Williams Angela" w:date="2018-06-06T16:34:00Z">
              <w:r>
                <w:rPr>
                  <w:b/>
                  <w:sz w:val="20"/>
                </w:rPr>
                <w:t>6</w:t>
              </w:r>
            </w:ins>
            <w:del w:id="2356" w:author="Williams Angela" w:date="2018-06-01T15:55:00Z">
              <w:r w:rsidR="008A5FAE" w:rsidDel="004C099D">
                <w:rPr>
                  <w:b/>
                  <w:sz w:val="20"/>
                </w:rPr>
                <w:delText>5</w:delText>
              </w:r>
            </w:del>
          </w:p>
        </w:tc>
      </w:tr>
      <w:tr w:rsidR="00956712" w:rsidRPr="00F03EF8" w14:paraId="24FEAB77" w14:textId="77777777" w:rsidTr="005A28B7">
        <w:tc>
          <w:tcPr>
            <w:tcW w:w="4078" w:type="dxa"/>
            <w:shd w:val="clear" w:color="auto" w:fill="auto"/>
          </w:tcPr>
          <w:p w14:paraId="10E365D7" w14:textId="77777777" w:rsidR="00956712" w:rsidRPr="00F03EF8" w:rsidRDefault="00956712" w:rsidP="00A25FDC">
            <w:pPr>
              <w:pStyle w:val="Default"/>
              <w:ind w:right="28"/>
              <w:rPr>
                <w:b/>
                <w:sz w:val="20"/>
              </w:rPr>
            </w:pPr>
            <w:r w:rsidRPr="00F03EF8">
              <w:rPr>
                <w:b/>
                <w:sz w:val="20"/>
              </w:rPr>
              <w:t>No. of appeals heard</w:t>
            </w:r>
          </w:p>
        </w:tc>
        <w:tc>
          <w:tcPr>
            <w:tcW w:w="5561" w:type="dxa"/>
            <w:gridSpan w:val="3"/>
            <w:shd w:val="clear" w:color="auto" w:fill="auto"/>
          </w:tcPr>
          <w:p w14:paraId="7EC6A040" w14:textId="704B9A01" w:rsidR="00956712" w:rsidRPr="00F03EF8" w:rsidRDefault="004A7974" w:rsidP="00A25FDC">
            <w:pPr>
              <w:pStyle w:val="Default"/>
              <w:ind w:right="28"/>
              <w:rPr>
                <w:b/>
                <w:sz w:val="20"/>
              </w:rPr>
            </w:pPr>
            <w:del w:id="2357" w:author="Williams Angela" w:date="2018-06-01T15:55:00Z">
              <w:r w:rsidDel="004C099D">
                <w:rPr>
                  <w:b/>
                  <w:sz w:val="20"/>
                </w:rPr>
                <w:delText>0</w:delText>
              </w:r>
            </w:del>
          </w:p>
        </w:tc>
      </w:tr>
    </w:tbl>
    <w:p w14:paraId="5904C394" w14:textId="77777777" w:rsidR="00956712" w:rsidRPr="009B0590" w:rsidRDefault="00956712" w:rsidP="00A25FDC">
      <w:pPr>
        <w:pStyle w:val="Default"/>
        <w:ind w:right="28"/>
        <w:rPr>
          <w:sz w:val="12"/>
          <w:szCs w:val="12"/>
        </w:rPr>
      </w:pPr>
    </w:p>
    <w:p w14:paraId="26CFEC52" w14:textId="77777777" w:rsidR="003F624A" w:rsidRDefault="004B7F39" w:rsidP="00A25FDC">
      <w:pPr>
        <w:pStyle w:val="Default"/>
        <w:ind w:right="28"/>
        <w:rPr>
          <w:b/>
          <w:sz w:val="19"/>
          <w:szCs w:val="19"/>
        </w:rPr>
      </w:pPr>
      <w:r>
        <w:rPr>
          <w:b/>
          <w:noProof/>
          <w:sz w:val="19"/>
          <w:szCs w:val="19"/>
          <w:lang w:val="en-GB" w:eastAsia="en-GB"/>
        </w:rPr>
        <mc:AlternateContent>
          <mc:Choice Requires="wps">
            <w:drawing>
              <wp:inline distT="0" distB="0" distL="0" distR="0" wp14:anchorId="22D1EAA1" wp14:editId="63768B3C">
                <wp:extent cx="6120000" cy="579120"/>
                <wp:effectExtent l="0" t="0" r="14605" b="11430"/>
                <wp:docPr id="2766" name="Auto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B18E17A" w14:textId="77777777" w:rsidR="00CA79BE" w:rsidRPr="00237DF4" w:rsidRDefault="00CA79BE" w:rsidP="007B41CD">
                            <w:pPr>
                              <w:autoSpaceDE w:val="0"/>
                              <w:autoSpaceDN w:val="0"/>
                              <w:adjustRightInd w:val="0"/>
                              <w:rPr>
                                <w:rFonts w:cs="Arial"/>
                                <w:b/>
                                <w:bCs/>
                                <w:sz w:val="32"/>
                                <w:szCs w:val="32"/>
                                <w:lang w:val="en-US"/>
                              </w:rPr>
                            </w:pPr>
                            <w:r>
                              <w:rPr>
                                <w:rFonts w:cs="Arial"/>
                                <w:b/>
                                <w:bCs/>
                                <w:sz w:val="32"/>
                                <w:szCs w:val="32"/>
                                <w:lang w:val="en-US"/>
                              </w:rPr>
                              <w:t>William de Yaxley C of E Junior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b/>
                                <w:bCs/>
                                <w:sz w:val="20"/>
                                <w:lang w:val="en-US"/>
                              </w:rPr>
                              <w:t xml:space="preserve">01733 240323   </w:t>
                            </w:r>
                          </w:p>
                          <w:p w14:paraId="348EF424" w14:textId="77777777" w:rsidR="00CA79BE" w:rsidRPr="003E67AD" w:rsidRDefault="00CA79BE" w:rsidP="007B41CD">
                            <w:pPr>
                              <w:autoSpaceDE w:val="0"/>
                              <w:autoSpaceDN w:val="0"/>
                              <w:adjustRightInd w:val="0"/>
                              <w:rPr>
                                <w:szCs w:val="24"/>
                              </w:rPr>
                            </w:pPr>
                            <w:r>
                              <w:rPr>
                                <w:rFonts w:cs="Arial"/>
                                <w:b/>
                                <w:bCs/>
                                <w:sz w:val="20"/>
                                <w:lang w:val="en-US"/>
                              </w:rPr>
                              <w:t>Landsdowne Road, Yaxley, PE7 3JL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2D1EAA1" id="AutoShape 997" o:spid="_x0000_s1216"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h6w352MCAAC7BAAADgAAAAAAAAAAAAAAAAAuAgAAZHJzL2Uyb0Rv&#10;Yy54bWxQSwECLQAUAAYACAAAACEA+zgBmdoAAAAEAQAADwAAAAAAAAAAAAAAAAC9BAAAZHJzL2Rv&#10;d25yZXYueG1sUEsFBgAAAAAEAAQA8wAAAMQFAAAAAA==&#10;" fillcolor="#bfbfbf [2412]" strokecolor="black [3213]" strokeweight="1.5pt">
                <v:textbox>
                  <w:txbxContent>
                    <w:p w14:paraId="6B18E17A" w14:textId="77777777" w:rsidR="00CA79BE" w:rsidRPr="00237DF4" w:rsidRDefault="00CA79BE" w:rsidP="007B41CD">
                      <w:pPr>
                        <w:autoSpaceDE w:val="0"/>
                        <w:autoSpaceDN w:val="0"/>
                        <w:adjustRightInd w:val="0"/>
                        <w:rPr>
                          <w:rFonts w:cs="Arial"/>
                          <w:b/>
                          <w:bCs/>
                          <w:sz w:val="32"/>
                          <w:szCs w:val="32"/>
                          <w:lang w:val="en-US"/>
                        </w:rPr>
                      </w:pPr>
                      <w:r>
                        <w:rPr>
                          <w:rFonts w:cs="Arial"/>
                          <w:b/>
                          <w:bCs/>
                          <w:sz w:val="32"/>
                          <w:szCs w:val="32"/>
                          <w:lang w:val="en-US"/>
                        </w:rPr>
                        <w:t>William de Yaxley C of E Junior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b/>
                          <w:bCs/>
                          <w:sz w:val="20"/>
                          <w:lang w:val="en-US"/>
                        </w:rPr>
                        <w:t xml:space="preserve">01733 240323   </w:t>
                      </w:r>
                    </w:p>
                    <w:p w14:paraId="348EF424" w14:textId="77777777" w:rsidR="00CA79BE" w:rsidRPr="003E67AD" w:rsidRDefault="00CA79BE" w:rsidP="007B41CD">
                      <w:pPr>
                        <w:autoSpaceDE w:val="0"/>
                        <w:autoSpaceDN w:val="0"/>
                        <w:adjustRightInd w:val="0"/>
                        <w:rPr>
                          <w:szCs w:val="24"/>
                        </w:rPr>
                      </w:pPr>
                      <w:r>
                        <w:rPr>
                          <w:rFonts w:cs="Arial"/>
                          <w:b/>
                          <w:bCs/>
                          <w:sz w:val="20"/>
                          <w:lang w:val="en-US"/>
                        </w:rPr>
                        <w:t>Landsdowne Road, Yaxley, PE7 3JL</w:t>
                      </w:r>
                    </w:p>
                  </w:txbxContent>
                </v:textbox>
                <w10:anchorlock/>
              </v:shape>
            </w:pict>
          </mc:Fallback>
        </mc:AlternateContent>
      </w:r>
    </w:p>
    <w:p w14:paraId="11A9BA51" w14:textId="77777777" w:rsidR="00625357" w:rsidRDefault="00625357" w:rsidP="00A25FDC">
      <w:pPr>
        <w:pStyle w:val="Default"/>
        <w:ind w:right="28"/>
        <w:rPr>
          <w:b/>
          <w:sz w:val="19"/>
          <w:szCs w:val="19"/>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6"/>
        <w:gridCol w:w="1500"/>
        <w:gridCol w:w="3052"/>
        <w:gridCol w:w="2551"/>
      </w:tblGrid>
      <w:tr w:rsidR="00625357" w:rsidRPr="00981173" w14:paraId="015A11A7" w14:textId="77777777" w:rsidTr="00BF2D26">
        <w:tc>
          <w:tcPr>
            <w:tcW w:w="2536" w:type="dxa"/>
          </w:tcPr>
          <w:p w14:paraId="375D7591"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77401BD" w14:textId="77777777" w:rsidR="00625357" w:rsidRPr="00981173" w:rsidRDefault="00956712" w:rsidP="00A25FDC">
            <w:pPr>
              <w:autoSpaceDE w:val="0"/>
              <w:autoSpaceDN w:val="0"/>
              <w:adjustRightInd w:val="0"/>
              <w:ind w:right="28"/>
              <w:rPr>
                <w:rFonts w:cs="Arial"/>
                <w:b/>
                <w:color w:val="000000"/>
                <w:sz w:val="20"/>
                <w:lang w:val="en-US"/>
              </w:rPr>
            </w:pPr>
            <w:r>
              <w:rPr>
                <w:rFonts w:cs="Arial"/>
                <w:b/>
                <w:color w:val="000000"/>
                <w:sz w:val="20"/>
                <w:szCs w:val="24"/>
                <w:lang w:val="en-US"/>
              </w:rPr>
              <w:t>2027</w:t>
            </w:r>
          </w:p>
        </w:tc>
        <w:tc>
          <w:tcPr>
            <w:tcW w:w="3052" w:type="dxa"/>
          </w:tcPr>
          <w:p w14:paraId="58735CC4"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5CBAB261"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7 – 11</w:t>
            </w:r>
          </w:p>
        </w:tc>
      </w:tr>
      <w:tr w:rsidR="00625357" w:rsidRPr="00981173" w14:paraId="4DA664FA" w14:textId="77777777" w:rsidTr="00BF2D26">
        <w:tc>
          <w:tcPr>
            <w:tcW w:w="2536" w:type="dxa"/>
          </w:tcPr>
          <w:p w14:paraId="7763E20C" w14:textId="5582869E"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DE3D0E8"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64</w:t>
            </w:r>
          </w:p>
        </w:tc>
        <w:tc>
          <w:tcPr>
            <w:tcW w:w="3052" w:type="dxa"/>
          </w:tcPr>
          <w:p w14:paraId="37D244E6"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18AA059F" w14:textId="77777777" w:rsidR="00625357" w:rsidRPr="00981173" w:rsidRDefault="00956712" w:rsidP="00A25FDC">
            <w:pPr>
              <w:autoSpaceDE w:val="0"/>
              <w:autoSpaceDN w:val="0"/>
              <w:adjustRightInd w:val="0"/>
              <w:ind w:right="28"/>
              <w:rPr>
                <w:rFonts w:cs="Arial"/>
                <w:b/>
                <w:color w:val="000000"/>
                <w:sz w:val="20"/>
                <w:lang w:val="en-US"/>
              </w:rPr>
            </w:pPr>
            <w:r>
              <w:rPr>
                <w:rFonts w:cs="Arial"/>
                <w:b/>
                <w:color w:val="000000"/>
                <w:sz w:val="19"/>
                <w:szCs w:val="19"/>
                <w:lang w:val="en-US"/>
              </w:rPr>
              <w:t>Academy</w:t>
            </w:r>
          </w:p>
        </w:tc>
      </w:tr>
    </w:tbl>
    <w:p w14:paraId="037C97DA" w14:textId="77777777" w:rsidR="00D9742A" w:rsidRPr="009B0590" w:rsidRDefault="00D9742A" w:rsidP="00A25FDC">
      <w:pPr>
        <w:pStyle w:val="Default"/>
        <w:ind w:right="28"/>
        <w:rPr>
          <w:rFonts w:cs="Times New Roman"/>
          <w:color w:val="auto"/>
          <w:sz w:val="12"/>
          <w:szCs w:val="12"/>
          <w:lang w:val="en-GB"/>
        </w:rPr>
      </w:pPr>
    </w:p>
    <w:p w14:paraId="5DDA2F2E" w14:textId="77777777" w:rsidR="00DE2E58" w:rsidRDefault="00DE2E58"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Yaxley, south of Broadwa</w:t>
      </w:r>
      <w:r w:rsidR="00726230">
        <w:rPr>
          <w:rFonts w:cs="Arial"/>
          <w:bCs/>
          <w:color w:val="000000"/>
          <w:sz w:val="20"/>
          <w:lang w:val="en-US"/>
        </w:rPr>
        <w:t xml:space="preserve">y, and </w:t>
      </w:r>
      <w:r w:rsidR="00A07535">
        <w:rPr>
          <w:rFonts w:cs="Arial"/>
          <w:bCs/>
          <w:color w:val="000000"/>
          <w:sz w:val="20"/>
          <w:lang w:val="en-US"/>
        </w:rPr>
        <w:t xml:space="preserve">odd </w:t>
      </w:r>
      <w:r w:rsidR="00726230">
        <w:rPr>
          <w:rFonts w:cs="Arial"/>
          <w:bCs/>
          <w:color w:val="000000"/>
          <w:sz w:val="20"/>
          <w:lang w:val="en-US"/>
        </w:rPr>
        <w:t>numbers in Broadway</w:t>
      </w:r>
    </w:p>
    <w:p w14:paraId="1650DF44" w14:textId="77777777" w:rsidR="00BF2D26" w:rsidRPr="009B0590" w:rsidRDefault="00BF2D26" w:rsidP="00A25FDC">
      <w:pPr>
        <w:autoSpaceDE w:val="0"/>
        <w:autoSpaceDN w:val="0"/>
        <w:adjustRightInd w:val="0"/>
        <w:ind w:right="28"/>
        <w:rPr>
          <w:rFonts w:cs="Arial"/>
          <w:bCs/>
          <w:color w:val="000000"/>
          <w:sz w:val="12"/>
          <w:szCs w:val="12"/>
          <w:lang w:val="en-US"/>
        </w:rPr>
      </w:pPr>
    </w:p>
    <w:p w14:paraId="3791E83B" w14:textId="77777777" w:rsidR="00DE2E58" w:rsidRPr="007771B4" w:rsidRDefault="00DE2E58"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7386DF92" w14:textId="435A7434" w:rsidR="00080BF4" w:rsidRDefault="004C099D" w:rsidP="00BF2D26">
      <w:pPr>
        <w:pStyle w:val="BodyText"/>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DE2E58" w:rsidRPr="00221437">
        <w:rPr>
          <w:sz w:val="20"/>
        </w:rPr>
        <w:t xml:space="preserve">.  </w:t>
      </w:r>
    </w:p>
    <w:p w14:paraId="183BD077" w14:textId="77777777" w:rsidR="00BF2D26" w:rsidRPr="006F5EE5" w:rsidRDefault="00BF2D26" w:rsidP="00BF2D26">
      <w:pPr>
        <w:pStyle w:val="BodyText"/>
        <w:ind w:right="28"/>
        <w:rPr>
          <w:sz w:val="14"/>
        </w:rPr>
      </w:pPr>
    </w:p>
    <w:p w14:paraId="49B91269" w14:textId="6BFACC64" w:rsidR="00080BF4" w:rsidRDefault="00142EAF" w:rsidP="00742955">
      <w:pPr>
        <w:numPr>
          <w:ilvl w:val="0"/>
          <w:numId w:val="39"/>
        </w:numPr>
        <w:tabs>
          <w:tab w:val="clear" w:pos="0"/>
          <w:tab w:val="left" w:pos="567"/>
        </w:tabs>
        <w:ind w:left="567" w:right="28"/>
        <w:rPr>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B1758C" w:rsidRPr="004E12CD">
        <w:rPr>
          <w:iCs/>
          <w:sz w:val="20"/>
        </w:rPr>
        <w:t>;</w:t>
      </w:r>
      <w:r w:rsidR="00B1758C" w:rsidRPr="007963A7">
        <w:rPr>
          <w:sz w:val="20"/>
        </w:rPr>
        <w:t xml:space="preserve"> </w:t>
      </w:r>
    </w:p>
    <w:p w14:paraId="5C04344A" w14:textId="77777777" w:rsidR="00080BF4" w:rsidRDefault="00DE2E58" w:rsidP="00742955">
      <w:pPr>
        <w:numPr>
          <w:ilvl w:val="0"/>
          <w:numId w:val="39"/>
        </w:numPr>
        <w:tabs>
          <w:tab w:val="clear" w:pos="0"/>
          <w:tab w:val="left" w:pos="567"/>
        </w:tabs>
        <w:ind w:left="567" w:right="28"/>
        <w:rPr>
          <w:sz w:val="20"/>
        </w:rPr>
      </w:pPr>
      <w:r w:rsidRPr="00CE43C0">
        <w:rPr>
          <w:sz w:val="20"/>
        </w:rPr>
        <w:t>Children living in the catchment area with a sibling</w:t>
      </w:r>
      <w:r>
        <w:rPr>
          <w:sz w:val="20"/>
        </w:rPr>
        <w:t xml:space="preserve"> </w:t>
      </w:r>
      <w:r w:rsidRPr="00CE43C0">
        <w:rPr>
          <w:sz w:val="20"/>
        </w:rPr>
        <w:t xml:space="preserve">at the school at the time of admission; </w:t>
      </w:r>
    </w:p>
    <w:p w14:paraId="2856D52C" w14:textId="77777777" w:rsidR="00080BF4" w:rsidRDefault="00DE2E58" w:rsidP="00742955">
      <w:pPr>
        <w:numPr>
          <w:ilvl w:val="0"/>
          <w:numId w:val="39"/>
        </w:numPr>
        <w:tabs>
          <w:tab w:val="clear" w:pos="0"/>
          <w:tab w:val="left" w:pos="567"/>
        </w:tabs>
        <w:ind w:left="567" w:right="28"/>
        <w:rPr>
          <w:sz w:val="20"/>
        </w:rPr>
      </w:pPr>
      <w:r w:rsidRPr="00CE43C0">
        <w:rPr>
          <w:sz w:val="20"/>
        </w:rPr>
        <w:t>Children of regular worshipping members of St Peter's Chu</w:t>
      </w:r>
      <w:r>
        <w:rPr>
          <w:sz w:val="20"/>
        </w:rPr>
        <w:t>rch, Yaxley who live within the</w:t>
      </w:r>
      <w:r w:rsidR="00080BF4">
        <w:rPr>
          <w:sz w:val="20"/>
        </w:rPr>
        <w:t xml:space="preserve"> catchment area;</w:t>
      </w:r>
    </w:p>
    <w:p w14:paraId="263CCE1B" w14:textId="77777777" w:rsidR="00080BF4" w:rsidRDefault="00DE2E58" w:rsidP="00742955">
      <w:pPr>
        <w:numPr>
          <w:ilvl w:val="0"/>
          <w:numId w:val="39"/>
        </w:numPr>
        <w:tabs>
          <w:tab w:val="clear" w:pos="0"/>
          <w:tab w:val="left" w:pos="567"/>
        </w:tabs>
        <w:ind w:left="567" w:right="28"/>
        <w:rPr>
          <w:sz w:val="20"/>
        </w:rPr>
      </w:pPr>
      <w:r w:rsidRPr="00CE43C0">
        <w:rPr>
          <w:sz w:val="20"/>
        </w:rPr>
        <w:t>Children of families within the catchment area who are regular wor</w:t>
      </w:r>
      <w:r w:rsidR="00E72C99">
        <w:rPr>
          <w:sz w:val="20"/>
        </w:rPr>
        <w:t xml:space="preserve">shipping members of a Christian </w:t>
      </w:r>
      <w:r w:rsidRPr="00CE43C0">
        <w:rPr>
          <w:sz w:val="20"/>
        </w:rPr>
        <w:t>Church;</w:t>
      </w:r>
    </w:p>
    <w:p w14:paraId="05BBA27A" w14:textId="77777777" w:rsidR="00080BF4" w:rsidRDefault="00DE2E58" w:rsidP="00742955">
      <w:pPr>
        <w:numPr>
          <w:ilvl w:val="0"/>
          <w:numId w:val="39"/>
        </w:numPr>
        <w:tabs>
          <w:tab w:val="clear" w:pos="0"/>
          <w:tab w:val="left" w:pos="567"/>
        </w:tabs>
        <w:ind w:left="567" w:right="28"/>
        <w:rPr>
          <w:sz w:val="20"/>
        </w:rPr>
      </w:pPr>
      <w:r w:rsidRPr="00CE43C0">
        <w:rPr>
          <w:sz w:val="20"/>
        </w:rPr>
        <w:t xml:space="preserve">Children living in the catchment area; </w:t>
      </w:r>
    </w:p>
    <w:p w14:paraId="0A54CC6F" w14:textId="77777777" w:rsidR="00080BF4" w:rsidRDefault="00DE2E58" w:rsidP="00742955">
      <w:pPr>
        <w:numPr>
          <w:ilvl w:val="0"/>
          <w:numId w:val="39"/>
        </w:numPr>
        <w:tabs>
          <w:tab w:val="clear" w:pos="0"/>
          <w:tab w:val="left" w:pos="567"/>
        </w:tabs>
        <w:ind w:left="567" w:right="28"/>
        <w:rPr>
          <w:sz w:val="20"/>
        </w:rPr>
      </w:pPr>
      <w:r w:rsidRPr="00CE43C0">
        <w:rPr>
          <w:sz w:val="20"/>
        </w:rPr>
        <w:t xml:space="preserve">Children living outside the catchment area who have a sibling at the </w:t>
      </w:r>
      <w:r w:rsidR="00080BF4">
        <w:rPr>
          <w:sz w:val="20"/>
        </w:rPr>
        <w:t>school at the time of admission;</w:t>
      </w:r>
    </w:p>
    <w:p w14:paraId="723374F2" w14:textId="77777777" w:rsidR="00080BF4" w:rsidRDefault="00DE2E58" w:rsidP="00742955">
      <w:pPr>
        <w:numPr>
          <w:ilvl w:val="0"/>
          <w:numId w:val="39"/>
        </w:numPr>
        <w:tabs>
          <w:tab w:val="clear" w:pos="0"/>
          <w:tab w:val="left" w:pos="567"/>
        </w:tabs>
        <w:ind w:left="567" w:right="28"/>
        <w:rPr>
          <w:sz w:val="20"/>
        </w:rPr>
      </w:pPr>
      <w:r w:rsidRPr="00CE43C0">
        <w:rPr>
          <w:sz w:val="20"/>
        </w:rPr>
        <w:t>Children of regular worshipping members of St Peter's Church, Yaxley</w:t>
      </w:r>
      <w:r w:rsidR="00F77D03">
        <w:rPr>
          <w:sz w:val="20"/>
        </w:rPr>
        <w:t xml:space="preserve"> who live outside the catchment </w:t>
      </w:r>
      <w:r w:rsidRPr="00CE43C0">
        <w:rPr>
          <w:sz w:val="20"/>
        </w:rPr>
        <w:t>area;</w:t>
      </w:r>
    </w:p>
    <w:p w14:paraId="3B1A51B7" w14:textId="77777777" w:rsidR="00080BF4" w:rsidRDefault="00DE2E58" w:rsidP="00742955">
      <w:pPr>
        <w:numPr>
          <w:ilvl w:val="0"/>
          <w:numId w:val="39"/>
        </w:numPr>
        <w:tabs>
          <w:tab w:val="clear" w:pos="0"/>
          <w:tab w:val="left" w:pos="567"/>
        </w:tabs>
        <w:ind w:left="567" w:right="28"/>
        <w:rPr>
          <w:sz w:val="20"/>
        </w:rPr>
      </w:pPr>
      <w:r w:rsidRPr="00CE43C0">
        <w:rPr>
          <w:sz w:val="20"/>
        </w:rPr>
        <w:t>Children of families outside the catchment area who are regular wor</w:t>
      </w:r>
      <w:r w:rsidR="00080BF4">
        <w:rPr>
          <w:sz w:val="20"/>
        </w:rPr>
        <w:t>shipping members of a Christian c</w:t>
      </w:r>
      <w:r w:rsidRPr="00CE43C0">
        <w:rPr>
          <w:sz w:val="20"/>
        </w:rPr>
        <w:t>hurch;</w:t>
      </w:r>
    </w:p>
    <w:p w14:paraId="7BBD9F3C" w14:textId="77777777" w:rsidR="00DE2E58" w:rsidRDefault="00DE2E58" w:rsidP="00742955">
      <w:pPr>
        <w:numPr>
          <w:ilvl w:val="0"/>
          <w:numId w:val="39"/>
        </w:numPr>
        <w:tabs>
          <w:tab w:val="clear" w:pos="0"/>
          <w:tab w:val="left" w:pos="567"/>
        </w:tabs>
        <w:ind w:left="567" w:right="28"/>
        <w:rPr>
          <w:sz w:val="20"/>
        </w:rPr>
      </w:pPr>
      <w:r w:rsidRPr="00CE43C0">
        <w:rPr>
          <w:sz w:val="20"/>
        </w:rPr>
        <w:t>Children liv</w:t>
      </w:r>
      <w:r w:rsidR="00E6396D">
        <w:rPr>
          <w:sz w:val="20"/>
        </w:rPr>
        <w:t>ing outside the catchment area.</w:t>
      </w:r>
    </w:p>
    <w:p w14:paraId="3492C51F" w14:textId="77777777" w:rsidR="001C66A3" w:rsidRPr="006F5EE5" w:rsidRDefault="001C66A3" w:rsidP="001C66A3">
      <w:pPr>
        <w:tabs>
          <w:tab w:val="left" w:pos="567"/>
        </w:tabs>
        <w:ind w:left="567" w:right="28"/>
        <w:rPr>
          <w:sz w:val="12"/>
        </w:rPr>
      </w:pPr>
    </w:p>
    <w:p w14:paraId="7DA107B5" w14:textId="77777777" w:rsidR="00DE2E58" w:rsidRDefault="00DE2E58" w:rsidP="00A25FDC">
      <w:pPr>
        <w:ind w:right="28"/>
        <w:rPr>
          <w:b/>
          <w:sz w:val="20"/>
        </w:rPr>
      </w:pPr>
      <w:r w:rsidRPr="00CE43C0">
        <w:rPr>
          <w:b/>
          <w:sz w:val="20"/>
        </w:rPr>
        <w:t>To be considered under criteria 3,</w:t>
      </w:r>
      <w:r>
        <w:rPr>
          <w:b/>
          <w:sz w:val="20"/>
        </w:rPr>
        <w:t xml:space="preserve"> </w:t>
      </w:r>
      <w:r w:rsidRPr="00CE43C0">
        <w:rPr>
          <w:b/>
          <w:sz w:val="20"/>
        </w:rPr>
        <w:t>4,</w:t>
      </w:r>
      <w:r>
        <w:rPr>
          <w:b/>
          <w:sz w:val="20"/>
        </w:rPr>
        <w:t xml:space="preserve"> </w:t>
      </w:r>
      <w:r w:rsidRPr="00CE43C0">
        <w:rPr>
          <w:b/>
          <w:sz w:val="20"/>
        </w:rPr>
        <w:t>7 or 8, you must enclose with your application a completed</w:t>
      </w:r>
      <w:r>
        <w:rPr>
          <w:b/>
          <w:sz w:val="20"/>
        </w:rPr>
        <w:t xml:space="preserve"> Supplementary Information Form.</w:t>
      </w:r>
      <w:r w:rsidR="000D2673">
        <w:rPr>
          <w:b/>
          <w:sz w:val="20"/>
        </w:rPr>
        <w:t xml:space="preserve"> </w:t>
      </w:r>
    </w:p>
    <w:p w14:paraId="25B1959B" w14:textId="77777777" w:rsidR="001C66A3" w:rsidRPr="006F5EE5" w:rsidRDefault="001C66A3" w:rsidP="00A25FDC">
      <w:pPr>
        <w:ind w:right="28"/>
        <w:rPr>
          <w:b/>
          <w:sz w:val="16"/>
        </w:rPr>
      </w:pPr>
    </w:p>
    <w:p w14:paraId="28C50FAF" w14:textId="3715BA29" w:rsidR="008B44C8" w:rsidRDefault="00DE2E58" w:rsidP="00A25FDC">
      <w:pPr>
        <w:pStyle w:val="Default"/>
        <w:ind w:right="28"/>
        <w:rPr>
          <w:b/>
          <w:sz w:val="20"/>
          <w:szCs w:val="20"/>
        </w:rPr>
      </w:pPr>
      <w:r w:rsidRPr="007963A7">
        <w:rPr>
          <w:b/>
          <w:sz w:val="20"/>
        </w:rPr>
        <w:t>In cases of equal merit priority will go to children</w:t>
      </w:r>
      <w:r>
        <w:rPr>
          <w:b/>
          <w:sz w:val="20"/>
        </w:rPr>
        <w:t xml:space="preserve"> who have attended Yaxley Infant School and then</w:t>
      </w:r>
      <w:r w:rsidRPr="007963A7">
        <w:rPr>
          <w:b/>
          <w:sz w:val="20"/>
        </w:rPr>
        <w:t xml:space="preserve"> living nearest the school by shortest straight line distance</w:t>
      </w:r>
      <w:r>
        <w:rPr>
          <w:b/>
          <w:sz w:val="20"/>
        </w:rPr>
        <w:t>.</w:t>
      </w:r>
      <w:r w:rsidR="00542653" w:rsidRPr="00542653">
        <w:rPr>
          <w:b/>
          <w:sz w:val="20"/>
          <w:szCs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2AF78524" w14:textId="77777777" w:rsidR="007B41CD" w:rsidRPr="006F7757" w:rsidRDefault="007B41CD"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27ACBBA" w14:textId="77777777" w:rsidTr="001C66A3">
        <w:tc>
          <w:tcPr>
            <w:tcW w:w="4078" w:type="dxa"/>
            <w:shd w:val="clear" w:color="auto" w:fill="auto"/>
          </w:tcPr>
          <w:p w14:paraId="74BB8460" w14:textId="77777777" w:rsidR="00625357" w:rsidRPr="00F03EF8" w:rsidRDefault="00625357" w:rsidP="00A25FDC">
            <w:pPr>
              <w:pStyle w:val="Default"/>
              <w:ind w:right="28"/>
              <w:rPr>
                <w:b/>
                <w:sz w:val="20"/>
              </w:rPr>
            </w:pPr>
          </w:p>
        </w:tc>
        <w:tc>
          <w:tcPr>
            <w:tcW w:w="1841" w:type="dxa"/>
            <w:shd w:val="clear" w:color="auto" w:fill="auto"/>
          </w:tcPr>
          <w:p w14:paraId="58D24FF5"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752583A"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D0F63F7" w14:textId="77777777" w:rsidR="00625357" w:rsidRPr="00F03EF8" w:rsidRDefault="00625357" w:rsidP="00A25FDC">
            <w:pPr>
              <w:pStyle w:val="Default"/>
              <w:ind w:right="28"/>
              <w:rPr>
                <w:b/>
                <w:sz w:val="20"/>
              </w:rPr>
            </w:pPr>
            <w:r w:rsidRPr="00F03EF8">
              <w:rPr>
                <w:b/>
                <w:sz w:val="20"/>
              </w:rPr>
              <w:t>3rd</w:t>
            </w:r>
          </w:p>
        </w:tc>
      </w:tr>
      <w:tr w:rsidR="00956712" w:rsidRPr="00F03EF8" w14:paraId="6B4CE0F3" w14:textId="77777777" w:rsidTr="001C66A3">
        <w:tc>
          <w:tcPr>
            <w:tcW w:w="4078" w:type="dxa"/>
            <w:shd w:val="clear" w:color="auto" w:fill="auto"/>
          </w:tcPr>
          <w:p w14:paraId="1BE685F9" w14:textId="77777777" w:rsidR="00956712" w:rsidRPr="00F03EF8" w:rsidRDefault="00956712" w:rsidP="00A25FDC">
            <w:pPr>
              <w:pStyle w:val="Default"/>
              <w:ind w:right="28"/>
              <w:rPr>
                <w:b/>
                <w:sz w:val="20"/>
              </w:rPr>
            </w:pPr>
            <w:r w:rsidRPr="00F03EF8">
              <w:rPr>
                <w:b/>
                <w:sz w:val="20"/>
              </w:rPr>
              <w:t>No. of Preferences received</w:t>
            </w:r>
          </w:p>
        </w:tc>
        <w:tc>
          <w:tcPr>
            <w:tcW w:w="1841" w:type="dxa"/>
            <w:shd w:val="clear" w:color="auto" w:fill="auto"/>
          </w:tcPr>
          <w:p w14:paraId="75AE6E68" w14:textId="461AE751" w:rsidR="00956712" w:rsidRPr="00F03EF8" w:rsidRDefault="00C810EE" w:rsidP="00A25FDC">
            <w:pPr>
              <w:pStyle w:val="Default"/>
              <w:ind w:right="28"/>
              <w:rPr>
                <w:b/>
                <w:sz w:val="20"/>
              </w:rPr>
            </w:pPr>
            <w:ins w:id="2358" w:author="Williams Angela" w:date="2018-06-05T15:42:00Z">
              <w:r>
                <w:rPr>
                  <w:b/>
                  <w:sz w:val="20"/>
                </w:rPr>
                <w:t>40</w:t>
              </w:r>
            </w:ins>
            <w:del w:id="2359" w:author="Williams Angela" w:date="2018-06-01T15:55:00Z">
              <w:r w:rsidR="008A5FAE" w:rsidDel="004C099D">
                <w:rPr>
                  <w:b/>
                  <w:sz w:val="20"/>
                </w:rPr>
                <w:delText>51</w:delText>
              </w:r>
            </w:del>
          </w:p>
        </w:tc>
        <w:tc>
          <w:tcPr>
            <w:tcW w:w="1375" w:type="dxa"/>
            <w:shd w:val="clear" w:color="auto" w:fill="auto"/>
          </w:tcPr>
          <w:p w14:paraId="3FCE7A87" w14:textId="6940CBED" w:rsidR="00956712" w:rsidRPr="00F03EF8" w:rsidRDefault="008A5FAE" w:rsidP="00A25FDC">
            <w:pPr>
              <w:pStyle w:val="Default"/>
              <w:ind w:right="28"/>
              <w:rPr>
                <w:b/>
                <w:sz w:val="20"/>
              </w:rPr>
            </w:pPr>
            <w:del w:id="2360" w:author="Williams Angela" w:date="2018-06-01T15:55:00Z">
              <w:r w:rsidDel="004C099D">
                <w:rPr>
                  <w:b/>
                  <w:sz w:val="20"/>
                </w:rPr>
                <w:delText>2</w:delText>
              </w:r>
            </w:del>
            <w:ins w:id="2361" w:author="Williams Angela" w:date="2018-06-05T15:42:00Z">
              <w:r w:rsidR="00C810EE">
                <w:rPr>
                  <w:b/>
                  <w:sz w:val="20"/>
                </w:rPr>
                <w:t xml:space="preserve">1 </w:t>
              </w:r>
            </w:ins>
          </w:p>
        </w:tc>
        <w:tc>
          <w:tcPr>
            <w:tcW w:w="2345" w:type="dxa"/>
            <w:shd w:val="clear" w:color="auto" w:fill="auto"/>
          </w:tcPr>
          <w:p w14:paraId="6F3F5280" w14:textId="75DC2793" w:rsidR="00956712" w:rsidRPr="00F03EF8" w:rsidRDefault="00C810EE" w:rsidP="00A25FDC">
            <w:pPr>
              <w:pStyle w:val="Default"/>
              <w:ind w:right="28"/>
              <w:rPr>
                <w:b/>
                <w:sz w:val="20"/>
              </w:rPr>
            </w:pPr>
            <w:ins w:id="2362" w:author="Williams Angela" w:date="2018-06-05T15:42:00Z">
              <w:r>
                <w:rPr>
                  <w:b/>
                  <w:sz w:val="20"/>
                </w:rPr>
                <w:t xml:space="preserve">0 </w:t>
              </w:r>
            </w:ins>
            <w:del w:id="2363" w:author="Williams Angela" w:date="2018-06-01T15:55:00Z">
              <w:r w:rsidR="008A5FAE" w:rsidDel="004C099D">
                <w:rPr>
                  <w:b/>
                  <w:sz w:val="20"/>
                </w:rPr>
                <w:delText>0</w:delText>
              </w:r>
            </w:del>
          </w:p>
        </w:tc>
      </w:tr>
      <w:tr w:rsidR="00956712" w:rsidRPr="00F03EF8" w14:paraId="44671A91" w14:textId="77777777" w:rsidTr="001C66A3">
        <w:tc>
          <w:tcPr>
            <w:tcW w:w="4078" w:type="dxa"/>
            <w:shd w:val="clear" w:color="auto" w:fill="auto"/>
          </w:tcPr>
          <w:p w14:paraId="7F5EAC35" w14:textId="77777777" w:rsidR="00956712" w:rsidRPr="00F03EF8" w:rsidRDefault="00956712" w:rsidP="00A25FDC">
            <w:pPr>
              <w:pStyle w:val="Default"/>
              <w:ind w:right="28"/>
              <w:rPr>
                <w:b/>
                <w:sz w:val="20"/>
              </w:rPr>
            </w:pPr>
            <w:r w:rsidRPr="00F03EF8">
              <w:rPr>
                <w:b/>
                <w:sz w:val="20"/>
              </w:rPr>
              <w:t>No. of places allocated</w:t>
            </w:r>
          </w:p>
        </w:tc>
        <w:tc>
          <w:tcPr>
            <w:tcW w:w="5561" w:type="dxa"/>
            <w:gridSpan w:val="3"/>
            <w:shd w:val="clear" w:color="auto" w:fill="auto"/>
          </w:tcPr>
          <w:p w14:paraId="6E0156AD" w14:textId="3AB88B27" w:rsidR="00956712" w:rsidRPr="00F03EF8" w:rsidRDefault="00833B2A" w:rsidP="00A25FDC">
            <w:pPr>
              <w:pStyle w:val="Default"/>
              <w:ind w:right="28"/>
              <w:rPr>
                <w:b/>
                <w:sz w:val="20"/>
              </w:rPr>
            </w:pPr>
            <w:ins w:id="2364" w:author="Williams Angela" w:date="2018-06-06T16:35:00Z">
              <w:r>
                <w:rPr>
                  <w:b/>
                  <w:sz w:val="20"/>
                </w:rPr>
                <w:t>40</w:t>
              </w:r>
            </w:ins>
            <w:del w:id="2365" w:author="Williams Angela" w:date="2018-06-01T15:55:00Z">
              <w:r w:rsidR="00117930" w:rsidDel="004C099D">
                <w:rPr>
                  <w:b/>
                  <w:sz w:val="20"/>
                </w:rPr>
                <w:delText>54</w:delText>
              </w:r>
            </w:del>
          </w:p>
        </w:tc>
      </w:tr>
      <w:tr w:rsidR="00956712" w:rsidRPr="00F03EF8" w14:paraId="763BB822" w14:textId="77777777" w:rsidTr="001C66A3">
        <w:tc>
          <w:tcPr>
            <w:tcW w:w="4078" w:type="dxa"/>
            <w:shd w:val="clear" w:color="auto" w:fill="auto"/>
          </w:tcPr>
          <w:p w14:paraId="4272FFEC" w14:textId="77777777" w:rsidR="00956712" w:rsidRPr="00F03EF8" w:rsidRDefault="00956712" w:rsidP="00A25FDC">
            <w:pPr>
              <w:pStyle w:val="Default"/>
              <w:ind w:right="28"/>
              <w:rPr>
                <w:b/>
                <w:sz w:val="20"/>
              </w:rPr>
            </w:pPr>
            <w:r w:rsidRPr="00F03EF8">
              <w:rPr>
                <w:b/>
                <w:sz w:val="20"/>
              </w:rPr>
              <w:t>Criterion allocated to</w:t>
            </w:r>
          </w:p>
        </w:tc>
        <w:tc>
          <w:tcPr>
            <w:tcW w:w="5561" w:type="dxa"/>
            <w:gridSpan w:val="3"/>
            <w:shd w:val="clear" w:color="auto" w:fill="auto"/>
          </w:tcPr>
          <w:p w14:paraId="50D0D301" w14:textId="54BF30EE" w:rsidR="00956712" w:rsidRPr="00F03EF8" w:rsidRDefault="00833B2A" w:rsidP="00A25FDC">
            <w:pPr>
              <w:pStyle w:val="Default"/>
              <w:ind w:right="28"/>
              <w:rPr>
                <w:b/>
                <w:sz w:val="20"/>
              </w:rPr>
            </w:pPr>
            <w:ins w:id="2366" w:author="Williams Angela" w:date="2018-06-06T16:35:00Z">
              <w:r>
                <w:rPr>
                  <w:b/>
                  <w:sz w:val="20"/>
                </w:rPr>
                <w:t>9</w:t>
              </w:r>
            </w:ins>
            <w:del w:id="2367" w:author="Williams Angela" w:date="2018-06-01T15:55:00Z">
              <w:r w:rsidR="00117930" w:rsidDel="004C099D">
                <w:rPr>
                  <w:b/>
                  <w:sz w:val="20"/>
                </w:rPr>
                <w:delText>9</w:delText>
              </w:r>
            </w:del>
          </w:p>
        </w:tc>
      </w:tr>
      <w:tr w:rsidR="00956712" w:rsidRPr="00F03EF8" w14:paraId="6932ED84" w14:textId="77777777" w:rsidTr="001C66A3">
        <w:tc>
          <w:tcPr>
            <w:tcW w:w="4078" w:type="dxa"/>
            <w:shd w:val="clear" w:color="auto" w:fill="auto"/>
          </w:tcPr>
          <w:p w14:paraId="6C13EA55" w14:textId="77777777" w:rsidR="00956712" w:rsidRPr="00F03EF8" w:rsidRDefault="00956712" w:rsidP="00A25FDC">
            <w:pPr>
              <w:pStyle w:val="Default"/>
              <w:ind w:right="28"/>
              <w:rPr>
                <w:b/>
                <w:sz w:val="20"/>
              </w:rPr>
            </w:pPr>
            <w:r w:rsidRPr="00F03EF8">
              <w:rPr>
                <w:b/>
                <w:sz w:val="20"/>
              </w:rPr>
              <w:t>No. of appeals heard</w:t>
            </w:r>
          </w:p>
        </w:tc>
        <w:tc>
          <w:tcPr>
            <w:tcW w:w="5561" w:type="dxa"/>
            <w:gridSpan w:val="3"/>
            <w:shd w:val="clear" w:color="auto" w:fill="auto"/>
          </w:tcPr>
          <w:p w14:paraId="5311B3FE" w14:textId="1D8518DD" w:rsidR="00956712" w:rsidRPr="00F03EF8" w:rsidRDefault="004A7974" w:rsidP="00A25FDC">
            <w:pPr>
              <w:pStyle w:val="Default"/>
              <w:ind w:right="28"/>
              <w:rPr>
                <w:b/>
                <w:sz w:val="20"/>
              </w:rPr>
            </w:pPr>
            <w:del w:id="2368" w:author="Williams Angela" w:date="2018-06-01T15:55:00Z">
              <w:r w:rsidDel="004C099D">
                <w:rPr>
                  <w:b/>
                  <w:sz w:val="20"/>
                </w:rPr>
                <w:delText>0</w:delText>
              </w:r>
            </w:del>
          </w:p>
        </w:tc>
      </w:tr>
    </w:tbl>
    <w:p w14:paraId="61CEBD6A" w14:textId="3B3F4064" w:rsidR="006F5EE5" w:rsidRDefault="006F5EE5" w:rsidP="00A25FDC">
      <w:pPr>
        <w:pStyle w:val="Default"/>
        <w:ind w:right="28"/>
        <w:rPr>
          <w:b/>
          <w:sz w:val="20"/>
          <w:szCs w:val="20"/>
        </w:rPr>
      </w:pPr>
    </w:p>
    <w:p w14:paraId="53456AE4" w14:textId="77777777" w:rsidR="005E16C7" w:rsidRDefault="004B7F39" w:rsidP="00A25FDC">
      <w:pPr>
        <w:pStyle w:val="Default"/>
        <w:ind w:right="28"/>
        <w:rPr>
          <w:b/>
          <w:sz w:val="20"/>
        </w:rPr>
      </w:pPr>
      <w:r>
        <w:rPr>
          <w:b/>
          <w:noProof/>
          <w:sz w:val="20"/>
          <w:lang w:val="en-GB" w:eastAsia="en-GB"/>
        </w:rPr>
        <mc:AlternateContent>
          <mc:Choice Requires="wps">
            <w:drawing>
              <wp:inline distT="0" distB="0" distL="0" distR="0" wp14:anchorId="5720A343" wp14:editId="55C86D6A">
                <wp:extent cx="6120000" cy="571500"/>
                <wp:effectExtent l="0" t="0" r="14605" b="19050"/>
                <wp:docPr id="2765"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15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E60BA51" w14:textId="77777777" w:rsidR="00CA79BE" w:rsidRPr="00237DF4" w:rsidRDefault="00CA79BE" w:rsidP="00D1417A">
                            <w:pPr>
                              <w:autoSpaceDE w:val="0"/>
                              <w:autoSpaceDN w:val="0"/>
                              <w:adjustRightInd w:val="0"/>
                              <w:rPr>
                                <w:rFonts w:cs="Arial"/>
                                <w:b/>
                                <w:bCs/>
                                <w:sz w:val="32"/>
                                <w:szCs w:val="32"/>
                                <w:lang w:val="en-US"/>
                              </w:rPr>
                            </w:pPr>
                            <w:r>
                              <w:rPr>
                                <w:rFonts w:cs="Arial"/>
                                <w:b/>
                                <w:bCs/>
                                <w:sz w:val="32"/>
                                <w:szCs w:val="32"/>
                                <w:lang w:val="en-US"/>
                              </w:rPr>
                              <w:t xml:space="preserve">Winhills Primary School   </w:t>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b/>
                                <w:bCs/>
                                <w:sz w:val="20"/>
                                <w:lang w:val="en-US"/>
                              </w:rPr>
                              <w:t xml:space="preserve">01480 211626   </w:t>
                            </w:r>
                          </w:p>
                          <w:p w14:paraId="5FD8C237" w14:textId="77777777" w:rsidR="00CA79BE" w:rsidRPr="003E67AD" w:rsidRDefault="00CA79BE" w:rsidP="00D1417A">
                            <w:pPr>
                              <w:autoSpaceDE w:val="0"/>
                              <w:autoSpaceDN w:val="0"/>
                              <w:adjustRightInd w:val="0"/>
                              <w:rPr>
                                <w:szCs w:val="24"/>
                              </w:rPr>
                            </w:pPr>
                            <w:r>
                              <w:rPr>
                                <w:rFonts w:cs="Arial"/>
                                <w:b/>
                                <w:bCs/>
                                <w:sz w:val="20"/>
                                <w:lang w:val="en-US"/>
                              </w:rPr>
                              <w:t>Duck Lane, Eynesbury, St Neots, PE19 2DX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720A343" id="AutoShape 895" o:spid="_x0000_s1217" type="#_x0000_t176" style="width:481.9pt;height: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" fillcolor="#bfbfbf [2412]" strokecolor="black [3213]" strokeweight="1.5pt">
                <v:textbox>
                  <w:txbxContent>
                    <w:p w14:paraId="7E60BA51" w14:textId="77777777" w:rsidR="00CA79BE" w:rsidRPr="00237DF4" w:rsidRDefault="00CA79BE" w:rsidP="00D1417A">
                      <w:pPr>
                        <w:autoSpaceDE w:val="0"/>
                        <w:autoSpaceDN w:val="0"/>
                        <w:adjustRightInd w:val="0"/>
                        <w:rPr>
                          <w:rFonts w:cs="Arial"/>
                          <w:b/>
                          <w:bCs/>
                          <w:sz w:val="32"/>
                          <w:szCs w:val="32"/>
                          <w:lang w:val="en-US"/>
                        </w:rPr>
                      </w:pPr>
                      <w:r>
                        <w:rPr>
                          <w:rFonts w:cs="Arial"/>
                          <w:b/>
                          <w:bCs/>
                          <w:sz w:val="32"/>
                          <w:szCs w:val="32"/>
                          <w:lang w:val="en-US"/>
                        </w:rPr>
                        <w:t xml:space="preserve">Winhills Primary School   </w:t>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b/>
                          <w:bCs/>
                          <w:sz w:val="20"/>
                          <w:lang w:val="en-US"/>
                        </w:rPr>
                        <w:t xml:space="preserve">01480 211626   </w:t>
                      </w:r>
                    </w:p>
                    <w:p w14:paraId="5FD8C237" w14:textId="77777777" w:rsidR="00CA79BE" w:rsidRPr="003E67AD" w:rsidRDefault="00CA79BE" w:rsidP="00D1417A">
                      <w:pPr>
                        <w:autoSpaceDE w:val="0"/>
                        <w:autoSpaceDN w:val="0"/>
                        <w:adjustRightInd w:val="0"/>
                        <w:rPr>
                          <w:szCs w:val="24"/>
                        </w:rPr>
                      </w:pPr>
                      <w:r>
                        <w:rPr>
                          <w:rFonts w:cs="Arial"/>
                          <w:b/>
                          <w:bCs/>
                          <w:sz w:val="20"/>
                          <w:lang w:val="en-US"/>
                        </w:rPr>
                        <w:t>Duck Lane, Eynesbury, St Neots, PE19 2DX</w:t>
                      </w:r>
                    </w:p>
                  </w:txbxContent>
                </v:textbox>
                <w10:anchorlock/>
              </v:shape>
            </w:pict>
          </mc:Fallback>
        </mc:AlternateContent>
      </w:r>
    </w:p>
    <w:p w14:paraId="29228F6F" w14:textId="77777777" w:rsidR="00625357" w:rsidRPr="001C66A3" w:rsidRDefault="00625357" w:rsidP="00A25FDC">
      <w:pPr>
        <w:pStyle w:val="Default"/>
        <w:ind w:right="28"/>
        <w:rPr>
          <w:b/>
          <w:sz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911"/>
        <w:gridCol w:w="2693"/>
      </w:tblGrid>
      <w:tr w:rsidR="00625357" w:rsidRPr="00981173" w14:paraId="572EC95E" w14:textId="77777777" w:rsidTr="001C66A3">
        <w:tc>
          <w:tcPr>
            <w:tcW w:w="2535" w:type="dxa"/>
          </w:tcPr>
          <w:p w14:paraId="2DE570AA"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61FED58" w14:textId="77777777" w:rsidR="00625357" w:rsidRPr="00981173" w:rsidRDefault="00956712" w:rsidP="00A25FDC">
            <w:pPr>
              <w:autoSpaceDE w:val="0"/>
              <w:autoSpaceDN w:val="0"/>
              <w:adjustRightInd w:val="0"/>
              <w:ind w:right="28"/>
              <w:rPr>
                <w:rFonts w:cs="Arial"/>
                <w:b/>
                <w:color w:val="000000"/>
                <w:sz w:val="20"/>
                <w:lang w:val="en-US"/>
              </w:rPr>
            </w:pPr>
            <w:r>
              <w:rPr>
                <w:rFonts w:cs="Arial"/>
                <w:b/>
                <w:color w:val="000000"/>
                <w:sz w:val="20"/>
                <w:szCs w:val="24"/>
                <w:lang w:val="en-US"/>
              </w:rPr>
              <w:t>2005</w:t>
            </w:r>
          </w:p>
        </w:tc>
        <w:tc>
          <w:tcPr>
            <w:tcW w:w="2911" w:type="dxa"/>
          </w:tcPr>
          <w:p w14:paraId="21E11CAA"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54157B7A" w14:textId="77777777" w:rsidR="00625357" w:rsidRPr="00981173" w:rsidRDefault="0087667F" w:rsidP="00A25FDC">
            <w:pPr>
              <w:autoSpaceDE w:val="0"/>
              <w:autoSpaceDN w:val="0"/>
              <w:adjustRightInd w:val="0"/>
              <w:ind w:right="28"/>
              <w:rPr>
                <w:rFonts w:cs="Arial"/>
                <w:b/>
                <w:color w:val="000000"/>
                <w:sz w:val="20"/>
                <w:lang w:val="en-US"/>
              </w:rPr>
            </w:pPr>
            <w:r>
              <w:rPr>
                <w:rFonts w:cs="Arial"/>
                <w:b/>
                <w:color w:val="000000"/>
                <w:sz w:val="20"/>
                <w:szCs w:val="24"/>
                <w:lang w:val="en-US"/>
              </w:rPr>
              <w:t>3</w:t>
            </w:r>
            <w:r w:rsidR="00956712" w:rsidRPr="002F6022">
              <w:rPr>
                <w:rFonts w:cs="Arial"/>
                <w:b/>
                <w:color w:val="000000"/>
                <w:sz w:val="20"/>
                <w:szCs w:val="24"/>
                <w:lang w:val="en-US"/>
              </w:rPr>
              <w:t xml:space="preserve"> – 11</w:t>
            </w:r>
          </w:p>
        </w:tc>
      </w:tr>
      <w:tr w:rsidR="00625357" w:rsidRPr="00981173" w14:paraId="1EA085B2" w14:textId="77777777" w:rsidTr="001C66A3">
        <w:tc>
          <w:tcPr>
            <w:tcW w:w="2535" w:type="dxa"/>
          </w:tcPr>
          <w:p w14:paraId="38EFF104" w14:textId="60B0F598"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7FE066F"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45</w:t>
            </w:r>
          </w:p>
        </w:tc>
        <w:tc>
          <w:tcPr>
            <w:tcW w:w="2911" w:type="dxa"/>
          </w:tcPr>
          <w:p w14:paraId="1749C451"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03FD11CD" w14:textId="77777777" w:rsidR="00625357" w:rsidRPr="00981173" w:rsidRDefault="00956712"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F35B530" w14:textId="77777777" w:rsidR="00CE43C0" w:rsidRPr="001C66A3" w:rsidRDefault="00CE43C0" w:rsidP="00A25FDC">
      <w:pPr>
        <w:pStyle w:val="Default"/>
        <w:ind w:right="28"/>
        <w:rPr>
          <w:b/>
          <w:sz w:val="16"/>
        </w:rPr>
      </w:pPr>
    </w:p>
    <w:p w14:paraId="1A74BCC5" w14:textId="77777777" w:rsidR="00CD75CC" w:rsidRDefault="00CD75CC"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6F4035">
        <w:rPr>
          <w:rFonts w:cs="Arial"/>
          <w:bCs/>
          <w:color w:val="000000"/>
          <w:sz w:val="20"/>
          <w:lang w:val="en-US"/>
        </w:rPr>
        <w:t>T</w:t>
      </w:r>
      <w:r w:rsidR="00462E0F">
        <w:rPr>
          <w:rFonts w:cs="Arial"/>
          <w:bCs/>
          <w:color w:val="000000"/>
          <w:sz w:val="20"/>
          <w:lang w:val="en-US"/>
        </w:rPr>
        <w:t>he are</w:t>
      </w:r>
      <w:r w:rsidR="00E91AC4">
        <w:rPr>
          <w:rFonts w:cs="Arial"/>
          <w:bCs/>
          <w:color w:val="000000"/>
          <w:sz w:val="20"/>
          <w:lang w:val="en-US"/>
        </w:rPr>
        <w:t>a</w:t>
      </w:r>
      <w:r w:rsidR="00462E0F">
        <w:rPr>
          <w:rFonts w:cs="Arial"/>
          <w:bCs/>
          <w:color w:val="000000"/>
          <w:sz w:val="20"/>
          <w:lang w:val="en-US"/>
        </w:rPr>
        <w:t xml:space="preserve"> bounded by the railway to the east, Potton Road (both sides) east side of Cromwell Road to </w:t>
      </w:r>
      <w:r w:rsidR="00AF717F">
        <w:rPr>
          <w:rFonts w:cs="Arial"/>
          <w:bCs/>
          <w:color w:val="000000"/>
          <w:sz w:val="20"/>
          <w:lang w:val="en-US"/>
        </w:rPr>
        <w:t>its</w:t>
      </w:r>
      <w:r w:rsidR="00462E0F">
        <w:rPr>
          <w:rFonts w:cs="Arial"/>
          <w:bCs/>
          <w:color w:val="000000"/>
          <w:sz w:val="20"/>
          <w:lang w:val="en-US"/>
        </w:rPr>
        <w:t xml:space="preserve"> junction of Hen Brook, Hen Brook to Duck Lane, Duck Lane to Mallard Lane and a line to Cromwell Road and to include the whole of the Eynesbury Manor housing development.</w:t>
      </w:r>
    </w:p>
    <w:p w14:paraId="0B7A8C3D" w14:textId="77777777" w:rsidR="00CD75CC" w:rsidRPr="00221437" w:rsidRDefault="00CD75CC" w:rsidP="00A25FDC">
      <w:pPr>
        <w:autoSpaceDE w:val="0"/>
        <w:autoSpaceDN w:val="0"/>
        <w:adjustRightInd w:val="0"/>
        <w:ind w:right="28"/>
        <w:rPr>
          <w:rFonts w:cs="Arial"/>
          <w:bCs/>
          <w:color w:val="000000"/>
          <w:sz w:val="4"/>
          <w:szCs w:val="4"/>
          <w:lang w:val="en-US"/>
        </w:rPr>
      </w:pPr>
    </w:p>
    <w:p w14:paraId="6CD4DEDD" w14:textId="77777777" w:rsidR="005375FA" w:rsidRDefault="005375FA" w:rsidP="00A25FDC">
      <w:pPr>
        <w:autoSpaceDE w:val="0"/>
        <w:autoSpaceDN w:val="0"/>
        <w:adjustRightInd w:val="0"/>
        <w:ind w:right="28"/>
        <w:rPr>
          <w:rFonts w:cs="Arial"/>
          <w:b/>
          <w:sz w:val="20"/>
          <w:lang w:val="en-US"/>
        </w:rPr>
      </w:pPr>
    </w:p>
    <w:p w14:paraId="3D76A492" w14:textId="45C50B87" w:rsidR="005375FA" w:rsidDel="00833B2A" w:rsidRDefault="005375FA" w:rsidP="00A25FDC">
      <w:pPr>
        <w:autoSpaceDE w:val="0"/>
        <w:autoSpaceDN w:val="0"/>
        <w:adjustRightInd w:val="0"/>
        <w:ind w:right="28"/>
        <w:rPr>
          <w:del w:id="2369" w:author="Williams Angela" w:date="2018-06-06T16:35:00Z"/>
          <w:rFonts w:cs="Arial"/>
          <w:b/>
          <w:sz w:val="20"/>
          <w:lang w:val="en-US"/>
        </w:rPr>
      </w:pPr>
    </w:p>
    <w:p w14:paraId="0B943841" w14:textId="3358178E" w:rsidR="005375FA" w:rsidDel="00833B2A" w:rsidRDefault="005375FA" w:rsidP="00A25FDC">
      <w:pPr>
        <w:autoSpaceDE w:val="0"/>
        <w:autoSpaceDN w:val="0"/>
        <w:adjustRightInd w:val="0"/>
        <w:ind w:right="28"/>
        <w:rPr>
          <w:del w:id="2370" w:author="Williams Angela" w:date="2018-06-06T16:35:00Z"/>
          <w:rFonts w:cs="Arial"/>
          <w:b/>
          <w:sz w:val="20"/>
          <w:lang w:val="en-US"/>
        </w:rPr>
      </w:pPr>
    </w:p>
    <w:p w14:paraId="7762BC40" w14:textId="77777777" w:rsidR="00CD75CC" w:rsidRPr="007771B4" w:rsidRDefault="00CD75CC"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21DCD704" w14:textId="3E7C46D4" w:rsidR="00CD75CC"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CD75CC" w:rsidRPr="004440D3">
        <w:rPr>
          <w:sz w:val="20"/>
        </w:rPr>
        <w:t>.</w:t>
      </w:r>
    </w:p>
    <w:p w14:paraId="3031805B" w14:textId="77777777" w:rsidR="00CD75CC" w:rsidRPr="00F77D03" w:rsidRDefault="00CD75CC" w:rsidP="00A25FDC">
      <w:pPr>
        <w:autoSpaceDE w:val="0"/>
        <w:autoSpaceDN w:val="0"/>
        <w:adjustRightInd w:val="0"/>
        <w:ind w:right="28"/>
        <w:rPr>
          <w:sz w:val="8"/>
          <w:szCs w:val="8"/>
        </w:rPr>
      </w:pPr>
    </w:p>
    <w:p w14:paraId="7615FCF8" w14:textId="40176CB5" w:rsidR="00924514" w:rsidRDefault="00142EAF" w:rsidP="00742955">
      <w:pPr>
        <w:numPr>
          <w:ilvl w:val="0"/>
          <w:numId w:val="27"/>
        </w:numPr>
        <w:tabs>
          <w:tab w:val="clear" w:pos="-360"/>
          <w:tab w:val="num" w:pos="-720"/>
          <w:tab w:val="num" w:pos="567"/>
        </w:tabs>
        <w:ind w:left="567"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B1758C" w:rsidRPr="004E12CD">
        <w:rPr>
          <w:iCs/>
          <w:sz w:val="20"/>
        </w:rPr>
        <w:t>;</w:t>
      </w:r>
      <w:r w:rsidR="00B1758C" w:rsidRPr="007963A7">
        <w:rPr>
          <w:sz w:val="20"/>
        </w:rPr>
        <w:t xml:space="preserve"> </w:t>
      </w:r>
    </w:p>
    <w:p w14:paraId="4496B519" w14:textId="77777777" w:rsidR="00924514" w:rsidRDefault="00924514" w:rsidP="00742955">
      <w:pPr>
        <w:numPr>
          <w:ilvl w:val="0"/>
          <w:numId w:val="27"/>
        </w:numPr>
        <w:tabs>
          <w:tab w:val="clear" w:pos="-360"/>
          <w:tab w:val="num" w:pos="-720"/>
          <w:tab w:val="num" w:pos="567"/>
        </w:tabs>
        <w:ind w:left="567" w:right="28"/>
        <w:rPr>
          <w:iCs/>
          <w:sz w:val="20"/>
        </w:rPr>
      </w:pPr>
      <w:r w:rsidRPr="00350490">
        <w:rPr>
          <w:iCs/>
          <w:sz w:val="20"/>
        </w:rPr>
        <w:t xml:space="preserve">Children living in the catchment area with a sibling at the school </w:t>
      </w:r>
      <w:r>
        <w:rPr>
          <w:iCs/>
          <w:sz w:val="20"/>
        </w:rPr>
        <w:t>a</w:t>
      </w:r>
      <w:r w:rsidRPr="00350490">
        <w:rPr>
          <w:iCs/>
          <w:sz w:val="20"/>
        </w:rPr>
        <w:t>t the time of admission.</w:t>
      </w:r>
    </w:p>
    <w:p w14:paraId="64AE556C" w14:textId="77777777" w:rsidR="00924514" w:rsidRDefault="00924514" w:rsidP="00742955">
      <w:pPr>
        <w:numPr>
          <w:ilvl w:val="0"/>
          <w:numId w:val="27"/>
        </w:numPr>
        <w:tabs>
          <w:tab w:val="clear" w:pos="-360"/>
          <w:tab w:val="num" w:pos="-720"/>
          <w:tab w:val="num" w:pos="567"/>
        </w:tabs>
        <w:ind w:left="567" w:right="28"/>
        <w:rPr>
          <w:iCs/>
          <w:sz w:val="20"/>
        </w:rPr>
      </w:pPr>
      <w:r w:rsidRPr="00350490">
        <w:rPr>
          <w:iCs/>
          <w:sz w:val="20"/>
        </w:rPr>
        <w:t>Children living in the catchment area.</w:t>
      </w:r>
    </w:p>
    <w:p w14:paraId="0F100C2B" w14:textId="77777777" w:rsidR="00924514" w:rsidRDefault="00924514" w:rsidP="00742955">
      <w:pPr>
        <w:numPr>
          <w:ilvl w:val="0"/>
          <w:numId w:val="27"/>
        </w:numPr>
        <w:tabs>
          <w:tab w:val="clear" w:pos="-360"/>
          <w:tab w:val="num" w:pos="-720"/>
          <w:tab w:val="num" w:pos="567"/>
        </w:tabs>
        <w:ind w:left="567" w:right="28"/>
        <w:rPr>
          <w:iCs/>
          <w:sz w:val="20"/>
        </w:rPr>
      </w:pPr>
      <w:r w:rsidRPr="00350490">
        <w:rPr>
          <w:iCs/>
          <w:sz w:val="20"/>
        </w:rPr>
        <w:t xml:space="preserve">Children living outside the catchment area who have a sibling at the school </w:t>
      </w:r>
      <w:r w:rsidR="00A3653B">
        <w:rPr>
          <w:iCs/>
          <w:sz w:val="20"/>
        </w:rPr>
        <w:t xml:space="preserve">at the time of </w:t>
      </w:r>
      <w:r w:rsidRPr="00350490">
        <w:rPr>
          <w:iCs/>
          <w:sz w:val="20"/>
        </w:rPr>
        <w:t>admission.</w:t>
      </w:r>
    </w:p>
    <w:p w14:paraId="75AF91BA" w14:textId="62E08967" w:rsidR="00924514" w:rsidRPr="00A3653B" w:rsidRDefault="00885CF7" w:rsidP="00742955">
      <w:pPr>
        <w:numPr>
          <w:ilvl w:val="0"/>
          <w:numId w:val="27"/>
        </w:numPr>
        <w:tabs>
          <w:tab w:val="clear" w:pos="-360"/>
          <w:tab w:val="num" w:pos="-720"/>
          <w:tab w:val="num" w:pos="567"/>
        </w:tabs>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924514" w:rsidRPr="00D65958">
        <w:rPr>
          <w:sz w:val="20"/>
        </w:rPr>
        <w:t>.</w:t>
      </w:r>
    </w:p>
    <w:p w14:paraId="6B76910B" w14:textId="77777777" w:rsidR="00924514" w:rsidRDefault="00924514" w:rsidP="00742955">
      <w:pPr>
        <w:numPr>
          <w:ilvl w:val="0"/>
          <w:numId w:val="27"/>
        </w:numPr>
        <w:tabs>
          <w:tab w:val="clear" w:pos="-360"/>
          <w:tab w:val="num" w:pos="567"/>
        </w:tabs>
        <w:ind w:left="567" w:right="28"/>
        <w:rPr>
          <w:sz w:val="20"/>
        </w:rPr>
      </w:pPr>
      <w:r w:rsidRPr="00D65958">
        <w:rPr>
          <w:sz w:val="20"/>
        </w:rPr>
        <w:t>Children who live outside the catchment area, but nearest the school as measured by a straight line.</w:t>
      </w:r>
    </w:p>
    <w:p w14:paraId="3EA7323B" w14:textId="77777777" w:rsidR="008416DA" w:rsidRPr="001C66A3" w:rsidRDefault="008416DA" w:rsidP="00A25FDC">
      <w:pPr>
        <w:pStyle w:val="Default"/>
        <w:ind w:right="28"/>
        <w:rPr>
          <w:b/>
          <w:sz w:val="16"/>
          <w:szCs w:val="20"/>
        </w:rPr>
      </w:pPr>
    </w:p>
    <w:p w14:paraId="2F3ED62E" w14:textId="544980C7" w:rsidR="00080BF4" w:rsidRDefault="000D2673" w:rsidP="00A25FDC">
      <w:pPr>
        <w:pStyle w:val="Default"/>
        <w:ind w:right="28"/>
        <w:rPr>
          <w:b/>
          <w:sz w:val="20"/>
          <w:szCs w:val="20"/>
        </w:rPr>
      </w:pPr>
      <w:r>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4607D901" w14:textId="77777777" w:rsidR="00E72B11" w:rsidRDefault="00E72B11" w:rsidP="00A25FDC">
      <w:pPr>
        <w:pStyle w:val="Default"/>
        <w:ind w:right="28"/>
        <w:rPr>
          <w:b/>
          <w:sz w:val="20"/>
          <w:szCs w:val="20"/>
        </w:rPr>
      </w:pPr>
    </w:p>
    <w:p w14:paraId="18AB66E6" w14:textId="1C3FA1DB" w:rsidR="00625357" w:rsidRDefault="005375FA" w:rsidP="00A25FDC">
      <w:pPr>
        <w:pStyle w:val="Default"/>
        <w:ind w:right="28"/>
        <w:rPr>
          <w:color w:val="auto"/>
          <w:sz w:val="20"/>
          <w:szCs w:val="20"/>
        </w:rPr>
      </w:pPr>
      <w:r w:rsidRPr="003A0C99">
        <w:rPr>
          <w:color w:val="auto"/>
          <w:sz w:val="20"/>
          <w:szCs w:val="20"/>
        </w:rPr>
        <w:t xml:space="preserve">Please see details of a </w:t>
      </w:r>
      <w:r>
        <w:rPr>
          <w:color w:val="auto"/>
          <w:sz w:val="20"/>
          <w:szCs w:val="20"/>
        </w:rPr>
        <w:t>new school in St Neots on page 109.</w:t>
      </w:r>
    </w:p>
    <w:p w14:paraId="5059B348" w14:textId="77777777" w:rsidR="005375FA" w:rsidRPr="006F5EE5" w:rsidRDefault="005375FA" w:rsidP="00A25FDC">
      <w:pPr>
        <w:pStyle w:val="Default"/>
        <w:ind w:right="28"/>
        <w:rPr>
          <w:b/>
          <w:sz w:val="12"/>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606C8940" w14:textId="77777777" w:rsidTr="001C66A3">
        <w:tc>
          <w:tcPr>
            <w:tcW w:w="4078" w:type="dxa"/>
            <w:shd w:val="clear" w:color="auto" w:fill="auto"/>
          </w:tcPr>
          <w:p w14:paraId="02974446" w14:textId="77777777" w:rsidR="00625357" w:rsidRPr="00F03EF8" w:rsidRDefault="00625357" w:rsidP="00A25FDC">
            <w:pPr>
              <w:pStyle w:val="Default"/>
              <w:ind w:right="28"/>
              <w:rPr>
                <w:b/>
                <w:sz w:val="20"/>
              </w:rPr>
            </w:pPr>
          </w:p>
        </w:tc>
        <w:tc>
          <w:tcPr>
            <w:tcW w:w="1841" w:type="dxa"/>
            <w:shd w:val="clear" w:color="auto" w:fill="auto"/>
          </w:tcPr>
          <w:p w14:paraId="0022E62F" w14:textId="77777777" w:rsidR="00625357" w:rsidRPr="00F03EF8" w:rsidRDefault="0062535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5E547C2" w14:textId="77777777" w:rsidR="00625357" w:rsidRPr="00F03EF8" w:rsidRDefault="0062535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7FEAE2B" w14:textId="77777777" w:rsidR="00625357" w:rsidRPr="00F03EF8" w:rsidRDefault="00625357" w:rsidP="00A25FDC">
            <w:pPr>
              <w:pStyle w:val="Default"/>
              <w:ind w:right="28"/>
              <w:rPr>
                <w:b/>
                <w:sz w:val="20"/>
              </w:rPr>
            </w:pPr>
            <w:r w:rsidRPr="00F03EF8">
              <w:rPr>
                <w:b/>
                <w:sz w:val="20"/>
              </w:rPr>
              <w:t>3rd</w:t>
            </w:r>
          </w:p>
        </w:tc>
      </w:tr>
      <w:tr w:rsidR="00956712" w:rsidRPr="00F03EF8" w14:paraId="2EA1A585" w14:textId="77777777" w:rsidTr="001C66A3">
        <w:tc>
          <w:tcPr>
            <w:tcW w:w="4078" w:type="dxa"/>
            <w:shd w:val="clear" w:color="auto" w:fill="auto"/>
          </w:tcPr>
          <w:p w14:paraId="3EDA5017" w14:textId="77777777" w:rsidR="00956712" w:rsidRPr="00F03EF8" w:rsidRDefault="00956712" w:rsidP="00A25FDC">
            <w:pPr>
              <w:pStyle w:val="Default"/>
              <w:ind w:right="28"/>
              <w:rPr>
                <w:b/>
                <w:sz w:val="20"/>
              </w:rPr>
            </w:pPr>
            <w:r w:rsidRPr="00F03EF8">
              <w:rPr>
                <w:b/>
                <w:sz w:val="20"/>
              </w:rPr>
              <w:t>No. of Preferences received</w:t>
            </w:r>
          </w:p>
        </w:tc>
        <w:tc>
          <w:tcPr>
            <w:tcW w:w="1841" w:type="dxa"/>
            <w:shd w:val="clear" w:color="auto" w:fill="auto"/>
          </w:tcPr>
          <w:p w14:paraId="583F5526" w14:textId="19E7227F" w:rsidR="00956712" w:rsidRPr="00F03EF8" w:rsidRDefault="00C810EE" w:rsidP="00A25FDC">
            <w:pPr>
              <w:pStyle w:val="Default"/>
              <w:ind w:right="28"/>
              <w:rPr>
                <w:b/>
                <w:sz w:val="20"/>
              </w:rPr>
            </w:pPr>
            <w:ins w:id="2371" w:author="Williams Angela" w:date="2018-06-05T15:42:00Z">
              <w:r>
                <w:rPr>
                  <w:b/>
                  <w:sz w:val="20"/>
                </w:rPr>
                <w:t xml:space="preserve">27 </w:t>
              </w:r>
            </w:ins>
            <w:del w:id="2372" w:author="Williams Angela" w:date="2018-06-01T15:55:00Z">
              <w:r w:rsidR="00117930" w:rsidDel="004C099D">
                <w:rPr>
                  <w:b/>
                  <w:sz w:val="20"/>
                </w:rPr>
                <w:delText>22</w:delText>
              </w:r>
            </w:del>
          </w:p>
        </w:tc>
        <w:tc>
          <w:tcPr>
            <w:tcW w:w="1375" w:type="dxa"/>
            <w:shd w:val="clear" w:color="auto" w:fill="auto"/>
          </w:tcPr>
          <w:p w14:paraId="10B287FF" w14:textId="532331C9" w:rsidR="00956712" w:rsidRPr="00F03EF8" w:rsidRDefault="00C810EE" w:rsidP="00A25FDC">
            <w:pPr>
              <w:pStyle w:val="Default"/>
              <w:ind w:right="28"/>
              <w:rPr>
                <w:b/>
                <w:sz w:val="20"/>
              </w:rPr>
            </w:pPr>
            <w:ins w:id="2373" w:author="Williams Angela" w:date="2018-06-05T15:42:00Z">
              <w:r>
                <w:rPr>
                  <w:b/>
                  <w:sz w:val="20"/>
                </w:rPr>
                <w:t xml:space="preserve">9 </w:t>
              </w:r>
            </w:ins>
            <w:del w:id="2374" w:author="Williams Angela" w:date="2018-06-01T15:55:00Z">
              <w:r w:rsidR="00117930" w:rsidDel="004C099D">
                <w:rPr>
                  <w:b/>
                  <w:sz w:val="20"/>
                </w:rPr>
                <w:delText>7</w:delText>
              </w:r>
            </w:del>
          </w:p>
        </w:tc>
        <w:tc>
          <w:tcPr>
            <w:tcW w:w="2345" w:type="dxa"/>
            <w:shd w:val="clear" w:color="auto" w:fill="auto"/>
          </w:tcPr>
          <w:p w14:paraId="2C17F869" w14:textId="0839C916" w:rsidR="00956712" w:rsidRPr="00F03EF8" w:rsidRDefault="00C810EE" w:rsidP="00A25FDC">
            <w:pPr>
              <w:pStyle w:val="Default"/>
              <w:ind w:right="28"/>
              <w:rPr>
                <w:b/>
                <w:sz w:val="20"/>
              </w:rPr>
            </w:pPr>
            <w:ins w:id="2375" w:author="Williams Angela" w:date="2018-06-05T15:42:00Z">
              <w:r>
                <w:rPr>
                  <w:b/>
                  <w:sz w:val="20"/>
                </w:rPr>
                <w:t xml:space="preserve">14 </w:t>
              </w:r>
            </w:ins>
            <w:del w:id="2376" w:author="Williams Angela" w:date="2018-06-01T15:55:00Z">
              <w:r w:rsidR="00117930" w:rsidDel="004C099D">
                <w:rPr>
                  <w:b/>
                  <w:sz w:val="20"/>
                </w:rPr>
                <w:delText>12</w:delText>
              </w:r>
            </w:del>
          </w:p>
        </w:tc>
      </w:tr>
      <w:tr w:rsidR="00956712" w:rsidRPr="00F03EF8" w14:paraId="51471A9C" w14:textId="77777777" w:rsidTr="001C66A3">
        <w:tc>
          <w:tcPr>
            <w:tcW w:w="4078" w:type="dxa"/>
            <w:shd w:val="clear" w:color="auto" w:fill="auto"/>
          </w:tcPr>
          <w:p w14:paraId="0A579CD6" w14:textId="77777777" w:rsidR="00956712" w:rsidRPr="00F03EF8" w:rsidRDefault="00956712" w:rsidP="00A25FDC">
            <w:pPr>
              <w:pStyle w:val="Default"/>
              <w:ind w:right="28"/>
              <w:rPr>
                <w:b/>
                <w:sz w:val="20"/>
              </w:rPr>
            </w:pPr>
            <w:r w:rsidRPr="00F03EF8">
              <w:rPr>
                <w:b/>
                <w:sz w:val="20"/>
              </w:rPr>
              <w:t>No. of places allocated</w:t>
            </w:r>
          </w:p>
        </w:tc>
        <w:tc>
          <w:tcPr>
            <w:tcW w:w="5561" w:type="dxa"/>
            <w:gridSpan w:val="3"/>
            <w:shd w:val="clear" w:color="auto" w:fill="auto"/>
          </w:tcPr>
          <w:p w14:paraId="5E287616" w14:textId="558C706F" w:rsidR="00956712" w:rsidRPr="00F03EF8" w:rsidRDefault="00833B2A" w:rsidP="00A25FDC">
            <w:pPr>
              <w:pStyle w:val="Default"/>
              <w:ind w:right="28"/>
              <w:rPr>
                <w:b/>
                <w:sz w:val="20"/>
              </w:rPr>
            </w:pPr>
            <w:ins w:id="2377" w:author="Williams Angela" w:date="2018-06-06T16:35:00Z">
              <w:r>
                <w:rPr>
                  <w:b/>
                  <w:sz w:val="20"/>
                </w:rPr>
                <w:t>39</w:t>
              </w:r>
            </w:ins>
            <w:del w:id="2378" w:author="Williams Angela" w:date="2018-06-01T15:56:00Z">
              <w:r w:rsidR="00117930" w:rsidDel="004C099D">
                <w:rPr>
                  <w:b/>
                  <w:sz w:val="20"/>
                </w:rPr>
                <w:delText>41</w:delText>
              </w:r>
            </w:del>
          </w:p>
        </w:tc>
      </w:tr>
      <w:tr w:rsidR="00956712" w:rsidRPr="00F03EF8" w14:paraId="76BCF466" w14:textId="77777777" w:rsidTr="001C66A3">
        <w:tc>
          <w:tcPr>
            <w:tcW w:w="4078" w:type="dxa"/>
            <w:shd w:val="clear" w:color="auto" w:fill="auto"/>
          </w:tcPr>
          <w:p w14:paraId="2FD4ACBD" w14:textId="77777777" w:rsidR="00956712" w:rsidRPr="00F03EF8" w:rsidRDefault="00956712" w:rsidP="00A25FDC">
            <w:pPr>
              <w:pStyle w:val="Default"/>
              <w:ind w:right="28"/>
              <w:rPr>
                <w:b/>
                <w:sz w:val="20"/>
              </w:rPr>
            </w:pPr>
            <w:r w:rsidRPr="00F03EF8">
              <w:rPr>
                <w:b/>
                <w:sz w:val="20"/>
              </w:rPr>
              <w:t>Criterion allocated to</w:t>
            </w:r>
          </w:p>
        </w:tc>
        <w:tc>
          <w:tcPr>
            <w:tcW w:w="5561" w:type="dxa"/>
            <w:gridSpan w:val="3"/>
            <w:shd w:val="clear" w:color="auto" w:fill="auto"/>
          </w:tcPr>
          <w:p w14:paraId="0CF38EE1" w14:textId="07C247F7" w:rsidR="00956712" w:rsidRPr="00F03EF8" w:rsidRDefault="00833B2A" w:rsidP="00A25FDC">
            <w:pPr>
              <w:pStyle w:val="Default"/>
              <w:ind w:right="28"/>
              <w:rPr>
                <w:b/>
                <w:sz w:val="20"/>
              </w:rPr>
            </w:pPr>
            <w:ins w:id="2379" w:author="Williams Angela" w:date="2018-06-06T16:35:00Z">
              <w:r>
                <w:rPr>
                  <w:b/>
                  <w:sz w:val="20"/>
                </w:rPr>
                <w:t>6</w:t>
              </w:r>
            </w:ins>
            <w:del w:id="2380" w:author="Williams Angela" w:date="2018-06-01T15:56:00Z">
              <w:r w:rsidR="00117930" w:rsidDel="004C099D">
                <w:rPr>
                  <w:b/>
                  <w:sz w:val="20"/>
                </w:rPr>
                <w:delText>6</w:delText>
              </w:r>
            </w:del>
          </w:p>
        </w:tc>
      </w:tr>
      <w:tr w:rsidR="00956712" w:rsidRPr="00F03EF8" w14:paraId="312F86E0" w14:textId="77777777" w:rsidTr="001C66A3">
        <w:tc>
          <w:tcPr>
            <w:tcW w:w="4078" w:type="dxa"/>
            <w:shd w:val="clear" w:color="auto" w:fill="auto"/>
          </w:tcPr>
          <w:p w14:paraId="49F8E2C4" w14:textId="77777777" w:rsidR="00956712" w:rsidRPr="00F03EF8" w:rsidRDefault="00956712" w:rsidP="00A25FDC">
            <w:pPr>
              <w:pStyle w:val="Default"/>
              <w:ind w:right="28"/>
              <w:rPr>
                <w:b/>
                <w:sz w:val="20"/>
              </w:rPr>
            </w:pPr>
            <w:r w:rsidRPr="00F03EF8">
              <w:rPr>
                <w:b/>
                <w:sz w:val="20"/>
              </w:rPr>
              <w:t>No. of appeals heard</w:t>
            </w:r>
          </w:p>
        </w:tc>
        <w:tc>
          <w:tcPr>
            <w:tcW w:w="5561" w:type="dxa"/>
            <w:gridSpan w:val="3"/>
            <w:shd w:val="clear" w:color="auto" w:fill="auto"/>
          </w:tcPr>
          <w:p w14:paraId="6C2060D4" w14:textId="7E1626DE" w:rsidR="00956712" w:rsidRPr="00F03EF8" w:rsidRDefault="004A7974" w:rsidP="00A25FDC">
            <w:pPr>
              <w:pStyle w:val="Default"/>
              <w:ind w:right="28"/>
              <w:rPr>
                <w:b/>
                <w:sz w:val="20"/>
              </w:rPr>
            </w:pPr>
            <w:del w:id="2381" w:author="Williams Angela" w:date="2018-06-01T15:56:00Z">
              <w:r w:rsidDel="004C099D">
                <w:rPr>
                  <w:b/>
                  <w:sz w:val="20"/>
                </w:rPr>
                <w:delText>0</w:delText>
              </w:r>
            </w:del>
          </w:p>
        </w:tc>
      </w:tr>
    </w:tbl>
    <w:p w14:paraId="0755FB8C" w14:textId="77777777" w:rsidR="00625357" w:rsidRDefault="00625357" w:rsidP="00A25FDC">
      <w:pPr>
        <w:pStyle w:val="Default"/>
        <w:ind w:right="28"/>
        <w:rPr>
          <w:b/>
          <w:sz w:val="14"/>
          <w:szCs w:val="20"/>
        </w:rPr>
      </w:pPr>
    </w:p>
    <w:p w14:paraId="50A5D86D" w14:textId="77777777" w:rsidR="006467DD" w:rsidRDefault="006467DD" w:rsidP="006467DD">
      <w:pPr>
        <w:pStyle w:val="Default"/>
        <w:ind w:right="28"/>
        <w:rPr>
          <w:b/>
          <w:sz w:val="16"/>
          <w:szCs w:val="16"/>
        </w:rPr>
      </w:pPr>
      <w:r>
        <w:rPr>
          <w:b/>
          <w:noProof/>
          <w:sz w:val="20"/>
          <w:lang w:val="en-GB" w:eastAsia="en-GB"/>
        </w:rPr>
        <mc:AlternateContent>
          <mc:Choice Requires="wps">
            <w:drawing>
              <wp:inline distT="0" distB="0" distL="0" distR="0" wp14:anchorId="39392BE1" wp14:editId="61552603">
                <wp:extent cx="6120000" cy="579120"/>
                <wp:effectExtent l="0" t="0" r="14605" b="11430"/>
                <wp:docPr id="513"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8BC8D2F" w14:textId="77777777" w:rsidR="00CA79BE" w:rsidRPr="00237DF4" w:rsidRDefault="00CA79BE" w:rsidP="006467DD">
                            <w:pPr>
                              <w:autoSpaceDE w:val="0"/>
                              <w:autoSpaceDN w:val="0"/>
                              <w:adjustRightInd w:val="0"/>
                              <w:rPr>
                                <w:rFonts w:cs="Arial"/>
                                <w:b/>
                                <w:bCs/>
                                <w:sz w:val="32"/>
                                <w:szCs w:val="32"/>
                                <w:lang w:val="en-US"/>
                              </w:rPr>
                            </w:pPr>
                            <w:r>
                              <w:rPr>
                                <w:rFonts w:cs="Arial"/>
                                <w:b/>
                                <w:bCs/>
                                <w:sz w:val="32"/>
                                <w:szCs w:val="32"/>
                                <w:lang w:val="en-US"/>
                              </w:rPr>
                              <w:t>Wintringham Park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TBC   </w:t>
                            </w:r>
                          </w:p>
                          <w:p w14:paraId="6481167E" w14:textId="77777777" w:rsidR="00CA79BE" w:rsidRPr="003E67AD" w:rsidRDefault="00CA79BE" w:rsidP="006467DD">
                            <w:pPr>
                              <w:autoSpaceDE w:val="0"/>
                              <w:autoSpaceDN w:val="0"/>
                              <w:adjustRightInd w:val="0"/>
                              <w:rPr>
                                <w:szCs w:val="24"/>
                              </w:rPr>
                            </w:pPr>
                            <w:r>
                              <w:rPr>
                                <w:rFonts w:cs="Arial"/>
                                <w:b/>
                                <w:bCs/>
                                <w:sz w:val="20"/>
                                <w:lang w:val="en-US"/>
                              </w:rPr>
                              <w:t>TBC</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9392BE1" id="_x0000_s121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BXy4QGMCAAC6BAAADgAAAAAAAAAAAAAAAAAuAgAAZHJzL2Uyb0Rv&#10;Yy54bWxQSwECLQAUAAYACAAAACEA+zgBmdoAAAAEAQAADwAAAAAAAAAAAAAAAAC9BAAAZHJzL2Rv&#10;d25yZXYueG1sUEsFBgAAAAAEAAQA8wAAAMQFAAAAAA==&#10;" fillcolor="#bfbfbf [2412]" strokecolor="black [3213]" strokeweight="1.5pt">
                <v:textbox>
                  <w:txbxContent>
                    <w:p w14:paraId="28BC8D2F" w14:textId="77777777" w:rsidR="00CA79BE" w:rsidRPr="00237DF4" w:rsidRDefault="00CA79BE" w:rsidP="006467DD">
                      <w:pPr>
                        <w:autoSpaceDE w:val="0"/>
                        <w:autoSpaceDN w:val="0"/>
                        <w:adjustRightInd w:val="0"/>
                        <w:rPr>
                          <w:rFonts w:cs="Arial"/>
                          <w:b/>
                          <w:bCs/>
                          <w:sz w:val="32"/>
                          <w:szCs w:val="32"/>
                          <w:lang w:val="en-US"/>
                        </w:rPr>
                      </w:pPr>
                      <w:r>
                        <w:rPr>
                          <w:rFonts w:cs="Arial"/>
                          <w:b/>
                          <w:bCs/>
                          <w:sz w:val="32"/>
                          <w:szCs w:val="32"/>
                          <w:lang w:val="en-US"/>
                        </w:rPr>
                        <w:t>Wintringham Park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TBC   </w:t>
                      </w:r>
                    </w:p>
                    <w:p w14:paraId="6481167E" w14:textId="77777777" w:rsidR="00CA79BE" w:rsidRPr="003E67AD" w:rsidRDefault="00CA79BE" w:rsidP="006467DD">
                      <w:pPr>
                        <w:autoSpaceDE w:val="0"/>
                        <w:autoSpaceDN w:val="0"/>
                        <w:adjustRightInd w:val="0"/>
                        <w:rPr>
                          <w:szCs w:val="24"/>
                        </w:rPr>
                      </w:pPr>
                      <w:r>
                        <w:rPr>
                          <w:rFonts w:cs="Arial"/>
                          <w:b/>
                          <w:bCs/>
                          <w:sz w:val="20"/>
                          <w:lang w:val="en-US"/>
                        </w:rPr>
                        <w:t>TBC</w:t>
                      </w:r>
                    </w:p>
                  </w:txbxContent>
                </v:textbox>
                <w10:anchorlock/>
              </v:shape>
            </w:pict>
          </mc:Fallback>
        </mc:AlternateContent>
      </w:r>
    </w:p>
    <w:p w14:paraId="056C9D1A" w14:textId="77777777" w:rsidR="006467DD" w:rsidRDefault="006467DD" w:rsidP="006467DD">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467DD" w:rsidRPr="00981173" w14:paraId="64EEE658" w14:textId="77777777" w:rsidTr="005375FA">
        <w:tc>
          <w:tcPr>
            <w:tcW w:w="2534" w:type="dxa"/>
          </w:tcPr>
          <w:p w14:paraId="32D39735" w14:textId="77777777" w:rsidR="006467DD" w:rsidRPr="00981173" w:rsidRDefault="006467DD" w:rsidP="005375FA">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A5C9EE6" w14:textId="77777777" w:rsidR="006467DD" w:rsidRPr="00981173" w:rsidRDefault="006467DD" w:rsidP="005375FA">
            <w:pPr>
              <w:autoSpaceDE w:val="0"/>
              <w:autoSpaceDN w:val="0"/>
              <w:adjustRightInd w:val="0"/>
              <w:ind w:right="28"/>
              <w:rPr>
                <w:rFonts w:cs="Arial"/>
                <w:b/>
                <w:color w:val="000000"/>
                <w:sz w:val="20"/>
                <w:lang w:val="en-US"/>
              </w:rPr>
            </w:pPr>
            <w:r>
              <w:rPr>
                <w:rFonts w:cs="Arial"/>
                <w:b/>
                <w:color w:val="000000"/>
                <w:sz w:val="20"/>
                <w:szCs w:val="24"/>
                <w:lang w:val="en-US"/>
              </w:rPr>
              <w:t>9981</w:t>
            </w:r>
          </w:p>
        </w:tc>
        <w:tc>
          <w:tcPr>
            <w:tcW w:w="3302" w:type="dxa"/>
          </w:tcPr>
          <w:p w14:paraId="4E48C4CE" w14:textId="77777777" w:rsidR="006467DD" w:rsidRPr="00981173" w:rsidRDefault="006467DD" w:rsidP="005375FA">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58B2F85D" w14:textId="77777777" w:rsidR="006467DD" w:rsidRPr="00981173" w:rsidRDefault="006467DD" w:rsidP="005375FA">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467DD" w:rsidRPr="00981173" w14:paraId="081ECD3D" w14:textId="77777777" w:rsidTr="005375FA">
        <w:tc>
          <w:tcPr>
            <w:tcW w:w="2534" w:type="dxa"/>
          </w:tcPr>
          <w:p w14:paraId="3C07A0A6" w14:textId="1DE871E8" w:rsidR="006467DD" w:rsidRPr="00981173" w:rsidRDefault="00160919" w:rsidP="005375FA">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BAAE29D" w14:textId="772D72AE" w:rsidR="006467DD" w:rsidRPr="00981173" w:rsidRDefault="00C73741" w:rsidP="005375FA">
            <w:pPr>
              <w:autoSpaceDE w:val="0"/>
              <w:autoSpaceDN w:val="0"/>
              <w:adjustRightInd w:val="0"/>
              <w:ind w:right="28"/>
              <w:rPr>
                <w:rFonts w:cs="Arial"/>
                <w:b/>
                <w:color w:val="000000"/>
                <w:sz w:val="20"/>
                <w:lang w:val="en-US"/>
              </w:rPr>
            </w:pPr>
            <w:r>
              <w:rPr>
                <w:rFonts w:cs="Arial"/>
                <w:b/>
                <w:color w:val="000000"/>
                <w:sz w:val="20"/>
                <w:szCs w:val="24"/>
                <w:lang w:val="en-US"/>
              </w:rPr>
              <w:t>10</w:t>
            </w:r>
          </w:p>
        </w:tc>
        <w:tc>
          <w:tcPr>
            <w:tcW w:w="3302" w:type="dxa"/>
          </w:tcPr>
          <w:p w14:paraId="35C46080" w14:textId="77777777" w:rsidR="006467DD" w:rsidRPr="00981173" w:rsidRDefault="006467DD" w:rsidP="005375FA">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49B6E292" w14:textId="25956AD5" w:rsidR="006467DD" w:rsidRPr="00981173" w:rsidRDefault="00C73741" w:rsidP="005375FA">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20B45A9B" w14:textId="77777777" w:rsidR="006467DD" w:rsidRPr="00D1585C" w:rsidRDefault="006467DD" w:rsidP="006467DD">
      <w:pPr>
        <w:pStyle w:val="Default"/>
        <w:ind w:right="28"/>
        <w:rPr>
          <w:b/>
          <w:sz w:val="16"/>
          <w:szCs w:val="16"/>
        </w:rPr>
      </w:pPr>
    </w:p>
    <w:p w14:paraId="42049DB0" w14:textId="77777777" w:rsidR="006467DD" w:rsidRPr="00C52323" w:rsidRDefault="006467DD" w:rsidP="006467DD">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TBC</w:t>
      </w:r>
    </w:p>
    <w:p w14:paraId="46223750" w14:textId="77777777" w:rsidR="006467DD" w:rsidRPr="001072AB" w:rsidRDefault="006467DD" w:rsidP="006467DD">
      <w:pPr>
        <w:autoSpaceDE w:val="0"/>
        <w:autoSpaceDN w:val="0"/>
        <w:adjustRightInd w:val="0"/>
        <w:ind w:right="28"/>
        <w:rPr>
          <w:rFonts w:cs="Arial"/>
          <w:bCs/>
          <w:color w:val="000000"/>
          <w:sz w:val="20"/>
          <w:lang w:val="en-US"/>
        </w:rPr>
      </w:pPr>
    </w:p>
    <w:p w14:paraId="29B0D1C1" w14:textId="77777777" w:rsidR="006467DD" w:rsidRPr="009B0590" w:rsidRDefault="006467DD" w:rsidP="006467DD">
      <w:pPr>
        <w:pStyle w:val="NormalWeb"/>
        <w:spacing w:before="0" w:beforeAutospacing="0" w:after="0" w:afterAutospacing="0"/>
        <w:rPr>
          <w:rFonts w:ascii="Arial" w:hAnsi="Arial" w:cs="Arial"/>
          <w:color w:val="auto"/>
          <w:sz w:val="20"/>
          <w:szCs w:val="20"/>
          <w:lang w:eastAsia="en-GB"/>
        </w:rPr>
      </w:pPr>
      <w:r w:rsidRPr="009B0590">
        <w:rPr>
          <w:rFonts w:ascii="Arial" w:hAnsi="Arial" w:cs="Arial"/>
          <w:color w:val="auto"/>
          <w:sz w:val="20"/>
          <w:szCs w:val="20"/>
        </w:rPr>
        <w:t>A new St Neots primary school will open in September 2018 as part of the St Neots Eastern Expansion. It will be a 4-11 primary school and will also have early years provision on site. The school will be in temporary facilities initially and will move into permanent accommodation for September 2019.</w:t>
      </w:r>
    </w:p>
    <w:p w14:paraId="7F6B9CD8" w14:textId="77777777" w:rsidR="006467DD" w:rsidRPr="009B0590" w:rsidRDefault="006467DD" w:rsidP="006467DD">
      <w:pPr>
        <w:pStyle w:val="NormalWeb"/>
        <w:spacing w:before="0" w:beforeAutospacing="0" w:after="0" w:afterAutospacing="0"/>
        <w:rPr>
          <w:rFonts w:ascii="Arial" w:hAnsi="Arial" w:cs="Arial"/>
          <w:color w:val="auto"/>
          <w:sz w:val="20"/>
          <w:szCs w:val="20"/>
        </w:rPr>
      </w:pPr>
      <w:r w:rsidRPr="009B0590">
        <w:rPr>
          <w:rFonts w:ascii="Arial" w:hAnsi="Arial" w:cs="Arial"/>
          <w:color w:val="auto"/>
          <w:sz w:val="20"/>
          <w:szCs w:val="20"/>
        </w:rPr>
        <w:t> </w:t>
      </w:r>
    </w:p>
    <w:p w14:paraId="5E6D1276" w14:textId="77777777" w:rsidR="006467DD" w:rsidRDefault="006467DD" w:rsidP="006467DD">
      <w:pPr>
        <w:pStyle w:val="NormalWeb"/>
        <w:spacing w:before="0" w:beforeAutospacing="0" w:after="0" w:afterAutospacing="0"/>
        <w:rPr>
          <w:rFonts w:ascii="Arial" w:hAnsi="Arial" w:cs="Arial"/>
          <w:color w:val="auto"/>
          <w:sz w:val="20"/>
          <w:szCs w:val="20"/>
        </w:rPr>
      </w:pPr>
      <w:r w:rsidRPr="009B0590">
        <w:rPr>
          <w:rFonts w:ascii="Arial" w:hAnsi="Arial" w:cs="Arial"/>
          <w:color w:val="auto"/>
          <w:sz w:val="20"/>
          <w:szCs w:val="20"/>
        </w:rPr>
        <w:t>It will initially only offer places to Reception and Year 1 children to join the school from September 2018. The school will be expected to admit in other year groups as the first phases of the Eastern Expansion grow following the school opening in September 2018.</w:t>
      </w:r>
    </w:p>
    <w:p w14:paraId="196A2CC9" w14:textId="21E89AC7" w:rsidR="006467DD" w:rsidRDefault="006467DD" w:rsidP="006467DD">
      <w:pPr>
        <w:pStyle w:val="NormalWeb"/>
        <w:spacing w:before="0" w:beforeAutospacing="0" w:after="0" w:afterAutospacing="0"/>
        <w:rPr>
          <w:rFonts w:ascii="Arial" w:hAnsi="Arial" w:cs="Arial"/>
          <w:color w:val="auto"/>
          <w:sz w:val="20"/>
          <w:szCs w:val="20"/>
        </w:rPr>
      </w:pPr>
    </w:p>
    <w:p w14:paraId="086E5516" w14:textId="77777777" w:rsidR="005375FA" w:rsidRPr="007771B4" w:rsidRDefault="005375FA" w:rsidP="005375FA">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0BC2EDF5" w14:textId="1536ECF7" w:rsidR="005375FA" w:rsidRDefault="004C099D" w:rsidP="005375FA">
      <w:pPr>
        <w:autoSpaceDE w:val="0"/>
        <w:autoSpaceDN w:val="0"/>
        <w:adjustRightInd w:val="0"/>
        <w:ind w:right="28"/>
        <w:rPr>
          <w:sz w:val="20"/>
        </w:rPr>
      </w:pPr>
      <w:r w:rsidRPr="004C099D">
        <w:rPr>
          <w:rFonts w:cs="Arial"/>
          <w:sz w:val="20"/>
          <w:lang w:eastAsia="en-GB"/>
        </w:rPr>
        <w:t xml:space="preserve"> </w:t>
      </w: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502F95FC" w14:textId="77777777" w:rsidR="005375FA" w:rsidRPr="00F77D03" w:rsidRDefault="005375FA" w:rsidP="005375FA">
      <w:pPr>
        <w:autoSpaceDE w:val="0"/>
        <w:autoSpaceDN w:val="0"/>
        <w:adjustRightInd w:val="0"/>
        <w:ind w:right="28"/>
        <w:rPr>
          <w:sz w:val="8"/>
          <w:szCs w:val="8"/>
        </w:rPr>
      </w:pPr>
    </w:p>
    <w:p w14:paraId="7A30A15A" w14:textId="77777777" w:rsidR="005375FA" w:rsidRPr="005375FA" w:rsidRDefault="005375FA" w:rsidP="005375FA">
      <w:pPr>
        <w:pStyle w:val="ListParagraph"/>
        <w:numPr>
          <w:ilvl w:val="0"/>
          <w:numId w:val="121"/>
        </w:numPr>
        <w:tabs>
          <w:tab w:val="num" w:pos="567"/>
        </w:tabs>
        <w:ind w:right="28" w:firstLine="502"/>
        <w:rPr>
          <w:rFonts w:cs="Arial"/>
          <w:iCs/>
          <w:sz w:val="20"/>
        </w:rPr>
      </w:pPr>
      <w:r w:rsidRPr="005375FA">
        <w:rPr>
          <w:rFonts w:cs="Arial"/>
          <w:sz w:val="20"/>
        </w:rPr>
        <w:t>Looked after children and children who were previously looked after but immediately after being looked</w:t>
      </w:r>
    </w:p>
    <w:p w14:paraId="4C99D769" w14:textId="4E0687E4" w:rsidR="005375FA" w:rsidRPr="005375FA" w:rsidRDefault="005375FA" w:rsidP="005375FA">
      <w:pPr>
        <w:pStyle w:val="ListParagraph"/>
        <w:tabs>
          <w:tab w:val="num" w:pos="567"/>
        </w:tabs>
        <w:ind w:left="142" w:right="28"/>
        <w:rPr>
          <w:rFonts w:cs="Arial"/>
          <w:iCs/>
          <w:sz w:val="20"/>
        </w:rPr>
      </w:pPr>
      <w:r>
        <w:rPr>
          <w:rFonts w:cs="Arial"/>
          <w:sz w:val="20"/>
        </w:rPr>
        <w:t xml:space="preserve">        </w:t>
      </w:r>
      <w:r w:rsidR="004666AC" w:rsidRPr="005375FA">
        <w:rPr>
          <w:rFonts w:cs="Arial"/>
          <w:sz w:val="20"/>
        </w:rPr>
        <w:t>After</w:t>
      </w:r>
      <w:r w:rsidRPr="005375FA">
        <w:rPr>
          <w:rFonts w:cs="Arial"/>
          <w:sz w:val="20"/>
        </w:rPr>
        <w:t xml:space="preserve"> became subject to adoption, a child arrangements order, or special guardianship order</w:t>
      </w:r>
      <w:r w:rsidRPr="005375FA">
        <w:rPr>
          <w:rFonts w:cs="Arial"/>
          <w:iCs/>
          <w:sz w:val="20"/>
        </w:rPr>
        <w:t>;</w:t>
      </w:r>
      <w:r w:rsidRPr="005375FA">
        <w:rPr>
          <w:rFonts w:cs="Arial"/>
          <w:sz w:val="20"/>
        </w:rPr>
        <w:t xml:space="preserve"> </w:t>
      </w:r>
    </w:p>
    <w:p w14:paraId="44E9C271" w14:textId="4CD11DDB" w:rsidR="005375FA" w:rsidRDefault="005375FA" w:rsidP="005375FA">
      <w:pPr>
        <w:numPr>
          <w:ilvl w:val="0"/>
          <w:numId w:val="121"/>
        </w:numPr>
        <w:tabs>
          <w:tab w:val="num" w:pos="567"/>
        </w:tabs>
        <w:ind w:left="567" w:right="28"/>
        <w:rPr>
          <w:iCs/>
          <w:sz w:val="20"/>
        </w:rPr>
      </w:pPr>
      <w:r>
        <w:rPr>
          <w:iCs/>
          <w:sz w:val="20"/>
        </w:rPr>
        <w:t>Priority will next be given to children l</w:t>
      </w:r>
      <w:r w:rsidR="004666AC">
        <w:rPr>
          <w:iCs/>
          <w:sz w:val="20"/>
        </w:rPr>
        <w:t>iving within the catchment area</w:t>
      </w:r>
      <w:r w:rsidRPr="00350490">
        <w:rPr>
          <w:iCs/>
          <w:sz w:val="20"/>
        </w:rPr>
        <w:t>.</w:t>
      </w:r>
      <w:r w:rsidR="004666AC">
        <w:rPr>
          <w:iCs/>
          <w:sz w:val="20"/>
        </w:rPr>
        <w:t xml:space="preserve">  Children living on the boundary line will be considered to be living within the catchment area.</w:t>
      </w:r>
    </w:p>
    <w:p w14:paraId="56D54716" w14:textId="01937493" w:rsidR="005375FA" w:rsidRDefault="004666AC" w:rsidP="005375FA">
      <w:pPr>
        <w:numPr>
          <w:ilvl w:val="0"/>
          <w:numId w:val="121"/>
        </w:numPr>
        <w:tabs>
          <w:tab w:val="num" w:pos="567"/>
        </w:tabs>
        <w:ind w:left="567" w:right="28"/>
        <w:rPr>
          <w:iCs/>
          <w:sz w:val="20"/>
        </w:rPr>
      </w:pPr>
      <w:r>
        <w:rPr>
          <w:iCs/>
          <w:sz w:val="20"/>
        </w:rPr>
        <w:t>Priority will next be given to 3 children eligible to be registered/registered as eligible for free school meals.  Evidence of eligibility will need to be submitted with the application.</w:t>
      </w:r>
    </w:p>
    <w:p w14:paraId="4F14EF42" w14:textId="46D6DFAD" w:rsidR="005375FA" w:rsidRDefault="004666AC" w:rsidP="005375FA">
      <w:pPr>
        <w:numPr>
          <w:ilvl w:val="0"/>
          <w:numId w:val="121"/>
        </w:numPr>
        <w:tabs>
          <w:tab w:val="num" w:pos="567"/>
        </w:tabs>
        <w:ind w:left="567" w:right="28"/>
        <w:rPr>
          <w:iCs/>
          <w:sz w:val="20"/>
        </w:rPr>
      </w:pPr>
      <w:r>
        <w:rPr>
          <w:iCs/>
          <w:sz w:val="20"/>
        </w:rPr>
        <w:t>Priority will next be given to the siblings of pupils attending the school at the time the application is received</w:t>
      </w:r>
      <w:r w:rsidR="005375FA" w:rsidRPr="00350490">
        <w:rPr>
          <w:iCs/>
          <w:sz w:val="20"/>
        </w:rPr>
        <w:t>.</w:t>
      </w:r>
      <w:r>
        <w:rPr>
          <w:iCs/>
          <w:sz w:val="20"/>
        </w:rPr>
        <w:t xml:space="preserve">  Where an older sibling is in Year 6 siblings will not be prioritised under this criterion.</w:t>
      </w:r>
    </w:p>
    <w:p w14:paraId="2F373569" w14:textId="7627A219" w:rsidR="005375FA" w:rsidRDefault="004666AC" w:rsidP="005375FA">
      <w:pPr>
        <w:numPr>
          <w:ilvl w:val="0"/>
          <w:numId w:val="121"/>
        </w:numPr>
        <w:ind w:left="567" w:right="28"/>
        <w:rPr>
          <w:sz w:val="20"/>
        </w:rPr>
      </w:pPr>
      <w:r>
        <w:rPr>
          <w:sz w:val="20"/>
        </w:rPr>
        <w:t>Other children</w:t>
      </w:r>
      <w:r w:rsidR="005375FA" w:rsidRPr="00D65958">
        <w:rPr>
          <w:sz w:val="20"/>
        </w:rPr>
        <w:t>.</w:t>
      </w:r>
    </w:p>
    <w:p w14:paraId="7408C380" w14:textId="77777777" w:rsidR="005375FA" w:rsidRPr="001C66A3" w:rsidRDefault="005375FA" w:rsidP="005375FA">
      <w:pPr>
        <w:pStyle w:val="Default"/>
        <w:ind w:right="28"/>
        <w:rPr>
          <w:b/>
          <w:sz w:val="16"/>
          <w:szCs w:val="20"/>
        </w:rPr>
      </w:pPr>
    </w:p>
    <w:p w14:paraId="0F40F4D9" w14:textId="77777777" w:rsidR="005375FA" w:rsidRDefault="005375FA" w:rsidP="005375FA">
      <w:pPr>
        <w:pStyle w:val="Default"/>
        <w:ind w:right="28"/>
        <w:rPr>
          <w:b/>
          <w:sz w:val="20"/>
          <w:szCs w:val="20"/>
        </w:rPr>
      </w:pPr>
      <w:r>
        <w:rPr>
          <w:b/>
          <w:sz w:val="20"/>
          <w:szCs w:val="20"/>
        </w:rPr>
        <w:t>In cases of equal merit in each set of criteria, priority will go to children living nearest the school as measured by a straight line. Please refer to the Glossary of Terms on page 136 for further information.</w:t>
      </w:r>
    </w:p>
    <w:p w14:paraId="7386761E" w14:textId="77777777" w:rsidR="005375FA" w:rsidRPr="009B0590" w:rsidRDefault="005375FA" w:rsidP="006467DD">
      <w:pPr>
        <w:pStyle w:val="NormalWeb"/>
        <w:spacing w:before="0" w:beforeAutospacing="0" w:after="0" w:afterAutospacing="0"/>
        <w:rPr>
          <w:rFonts w:ascii="Arial" w:hAnsi="Arial" w:cs="Arial"/>
          <w:color w:val="auto"/>
          <w:sz w:val="20"/>
          <w:szCs w:val="20"/>
        </w:rPr>
      </w:pPr>
    </w:p>
    <w:p w14:paraId="1944CE6C" w14:textId="77777777" w:rsidR="006467DD" w:rsidRPr="009B0590" w:rsidRDefault="006467DD" w:rsidP="006467DD">
      <w:pPr>
        <w:pStyle w:val="NormalWeb"/>
        <w:spacing w:before="0" w:beforeAutospacing="0" w:after="0" w:afterAutospacing="0"/>
        <w:rPr>
          <w:rFonts w:ascii="Arial" w:hAnsi="Arial" w:cs="Arial"/>
          <w:color w:val="auto"/>
          <w:sz w:val="20"/>
          <w:szCs w:val="20"/>
        </w:rPr>
      </w:pPr>
      <w:r w:rsidRPr="009B0590">
        <w:rPr>
          <w:rFonts w:ascii="Arial" w:hAnsi="Arial" w:cs="Arial"/>
          <w:color w:val="auto"/>
          <w:sz w:val="20"/>
          <w:szCs w:val="20"/>
        </w:rPr>
        <w:t>Further information about the new school can be seen at:</w:t>
      </w:r>
    </w:p>
    <w:p w14:paraId="7FAFCFEF" w14:textId="77777777" w:rsidR="006467DD" w:rsidRDefault="00CA5A9D" w:rsidP="006467DD">
      <w:pPr>
        <w:pStyle w:val="NormalWeb"/>
        <w:spacing w:before="0" w:beforeAutospacing="0" w:after="0" w:afterAutospacing="0"/>
        <w:rPr>
          <w:rStyle w:val="Hyperlink"/>
          <w:rFonts w:ascii="Arial" w:hAnsi="Arial"/>
          <w:sz w:val="22"/>
        </w:rPr>
      </w:pPr>
      <w:hyperlink r:id="rId70" w:history="1">
        <w:r w:rsidR="006467DD" w:rsidRPr="00A35132">
          <w:rPr>
            <w:rStyle w:val="Hyperlink"/>
            <w:rFonts w:ascii="Arial" w:hAnsi="Arial"/>
            <w:sz w:val="22"/>
          </w:rPr>
          <w:t>https://www.cambridgeshire.gov.uk/residents/children-and-families/schools-&amp;-learning/school-changes-&amp;-consultations/new-primary-school-for-st-neots-eastern-expansion/</w:t>
        </w:r>
      </w:hyperlink>
      <w:r w:rsidR="006467DD" w:rsidRPr="00A35132">
        <w:rPr>
          <w:rStyle w:val="Hyperlink"/>
          <w:rFonts w:ascii="Arial" w:hAnsi="Arial"/>
          <w:sz w:val="22"/>
        </w:rPr>
        <w:t xml:space="preserve"> </w:t>
      </w:r>
    </w:p>
    <w:p w14:paraId="16C907B3" w14:textId="77777777" w:rsidR="006467DD" w:rsidRDefault="006467DD" w:rsidP="006467DD">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E3633B" w:rsidRPr="00F03EF8" w14:paraId="7296BC3F" w14:textId="77777777" w:rsidTr="00131680">
        <w:trPr>
          <w:ins w:id="2382" w:author="Williams Angela" w:date="2018-06-05T15:42:00Z"/>
        </w:trPr>
        <w:tc>
          <w:tcPr>
            <w:tcW w:w="4078" w:type="dxa"/>
            <w:shd w:val="clear" w:color="auto" w:fill="auto"/>
          </w:tcPr>
          <w:p w14:paraId="5DAB7153" w14:textId="77777777" w:rsidR="00E3633B" w:rsidRPr="00F03EF8" w:rsidRDefault="00E3633B" w:rsidP="00131680">
            <w:pPr>
              <w:pStyle w:val="Table1"/>
              <w:rPr>
                <w:ins w:id="2383" w:author="Williams Angela" w:date="2018-06-05T15:42:00Z"/>
              </w:rPr>
            </w:pPr>
          </w:p>
        </w:tc>
        <w:tc>
          <w:tcPr>
            <w:tcW w:w="1841" w:type="dxa"/>
            <w:shd w:val="clear" w:color="auto" w:fill="auto"/>
          </w:tcPr>
          <w:p w14:paraId="15276349" w14:textId="77777777" w:rsidR="00E3633B" w:rsidRPr="00F03EF8" w:rsidRDefault="00E3633B" w:rsidP="00131680">
            <w:pPr>
              <w:pStyle w:val="Table1"/>
              <w:rPr>
                <w:ins w:id="2384" w:author="Williams Angela" w:date="2018-06-05T15:42:00Z"/>
              </w:rPr>
            </w:pPr>
            <w:ins w:id="2385" w:author="Williams Angela" w:date="2018-06-05T15:42:00Z">
              <w:r w:rsidRPr="00F03EF8">
                <w:t>1</w:t>
              </w:r>
              <w:r w:rsidRPr="000C463A">
                <w:rPr>
                  <w:vertAlign w:val="superscript"/>
                </w:rPr>
                <w:t>st</w:t>
              </w:r>
            </w:ins>
          </w:p>
        </w:tc>
        <w:tc>
          <w:tcPr>
            <w:tcW w:w="1375" w:type="dxa"/>
            <w:shd w:val="clear" w:color="auto" w:fill="auto"/>
          </w:tcPr>
          <w:p w14:paraId="2318A1BE" w14:textId="77777777" w:rsidR="00E3633B" w:rsidRPr="00F03EF8" w:rsidRDefault="00E3633B" w:rsidP="00131680">
            <w:pPr>
              <w:pStyle w:val="Table1"/>
              <w:rPr>
                <w:ins w:id="2386" w:author="Williams Angela" w:date="2018-06-05T15:42:00Z"/>
              </w:rPr>
            </w:pPr>
            <w:ins w:id="2387" w:author="Williams Angela" w:date="2018-06-05T15:42:00Z">
              <w:r w:rsidRPr="00F03EF8">
                <w:t>2</w:t>
              </w:r>
              <w:r w:rsidRPr="000C463A">
                <w:rPr>
                  <w:vertAlign w:val="superscript"/>
                </w:rPr>
                <w:t>nd</w:t>
              </w:r>
            </w:ins>
          </w:p>
        </w:tc>
        <w:tc>
          <w:tcPr>
            <w:tcW w:w="2345" w:type="dxa"/>
            <w:shd w:val="clear" w:color="auto" w:fill="auto"/>
          </w:tcPr>
          <w:p w14:paraId="0301AEAC" w14:textId="77777777" w:rsidR="00E3633B" w:rsidRPr="00F03EF8" w:rsidRDefault="00E3633B" w:rsidP="00131680">
            <w:pPr>
              <w:pStyle w:val="Table1"/>
              <w:rPr>
                <w:ins w:id="2388" w:author="Williams Angela" w:date="2018-06-05T15:42:00Z"/>
              </w:rPr>
            </w:pPr>
            <w:ins w:id="2389" w:author="Williams Angela" w:date="2018-06-05T15:42:00Z">
              <w:r w:rsidRPr="00F03EF8">
                <w:t>3rd</w:t>
              </w:r>
            </w:ins>
          </w:p>
        </w:tc>
      </w:tr>
      <w:tr w:rsidR="00E3633B" w:rsidRPr="00F03EF8" w14:paraId="049CDEEF" w14:textId="77777777" w:rsidTr="00131680">
        <w:trPr>
          <w:ins w:id="2390" w:author="Williams Angela" w:date="2018-06-05T15:42:00Z"/>
        </w:trPr>
        <w:tc>
          <w:tcPr>
            <w:tcW w:w="4078" w:type="dxa"/>
            <w:shd w:val="clear" w:color="auto" w:fill="auto"/>
          </w:tcPr>
          <w:p w14:paraId="1BC0ACD6" w14:textId="77777777" w:rsidR="00E3633B" w:rsidRPr="00F03EF8" w:rsidRDefault="00E3633B" w:rsidP="00131680">
            <w:pPr>
              <w:pStyle w:val="Table1"/>
              <w:rPr>
                <w:ins w:id="2391" w:author="Williams Angela" w:date="2018-06-05T15:42:00Z"/>
              </w:rPr>
            </w:pPr>
            <w:ins w:id="2392" w:author="Williams Angela" w:date="2018-06-05T15:42:00Z">
              <w:r w:rsidRPr="00F03EF8">
                <w:t>No. of Preferences received</w:t>
              </w:r>
            </w:ins>
          </w:p>
        </w:tc>
        <w:tc>
          <w:tcPr>
            <w:tcW w:w="1841" w:type="dxa"/>
            <w:shd w:val="clear" w:color="auto" w:fill="auto"/>
          </w:tcPr>
          <w:p w14:paraId="49B3402B" w14:textId="1492C0CD" w:rsidR="00E3633B" w:rsidRPr="00F03EF8" w:rsidRDefault="00E3633B" w:rsidP="00131680">
            <w:pPr>
              <w:pStyle w:val="Table1"/>
              <w:rPr>
                <w:ins w:id="2393" w:author="Williams Angela" w:date="2018-06-05T15:42:00Z"/>
              </w:rPr>
            </w:pPr>
            <w:ins w:id="2394" w:author="Williams Angela" w:date="2018-06-05T15:42:00Z">
              <w:r>
                <w:t>3</w:t>
              </w:r>
            </w:ins>
          </w:p>
        </w:tc>
        <w:tc>
          <w:tcPr>
            <w:tcW w:w="1375" w:type="dxa"/>
            <w:shd w:val="clear" w:color="auto" w:fill="auto"/>
          </w:tcPr>
          <w:p w14:paraId="7CB194D3" w14:textId="5CFB2DF9" w:rsidR="00E3633B" w:rsidRPr="00F03EF8" w:rsidRDefault="00E3633B" w:rsidP="00131680">
            <w:pPr>
              <w:pStyle w:val="Table1"/>
              <w:rPr>
                <w:ins w:id="2395" w:author="Williams Angela" w:date="2018-06-05T15:42:00Z"/>
              </w:rPr>
            </w:pPr>
            <w:ins w:id="2396" w:author="Williams Angela" w:date="2018-06-05T15:42:00Z">
              <w:r>
                <w:t>13</w:t>
              </w:r>
            </w:ins>
          </w:p>
        </w:tc>
        <w:tc>
          <w:tcPr>
            <w:tcW w:w="2345" w:type="dxa"/>
            <w:shd w:val="clear" w:color="auto" w:fill="auto"/>
          </w:tcPr>
          <w:p w14:paraId="43A74F60" w14:textId="2B1F85D4" w:rsidR="00E3633B" w:rsidRPr="00F03EF8" w:rsidRDefault="00E3633B" w:rsidP="00131680">
            <w:pPr>
              <w:pStyle w:val="Table1"/>
              <w:rPr>
                <w:ins w:id="2397" w:author="Williams Angela" w:date="2018-06-05T15:42:00Z"/>
              </w:rPr>
            </w:pPr>
            <w:ins w:id="2398" w:author="Williams Angela" w:date="2018-06-05T15:42:00Z">
              <w:r>
                <w:t>6</w:t>
              </w:r>
            </w:ins>
          </w:p>
        </w:tc>
      </w:tr>
      <w:tr w:rsidR="00E3633B" w:rsidRPr="00F03EF8" w14:paraId="4D93B4C1" w14:textId="77777777" w:rsidTr="00131680">
        <w:trPr>
          <w:ins w:id="2399" w:author="Williams Angela" w:date="2018-06-05T15:42:00Z"/>
        </w:trPr>
        <w:tc>
          <w:tcPr>
            <w:tcW w:w="4078" w:type="dxa"/>
            <w:shd w:val="clear" w:color="auto" w:fill="auto"/>
          </w:tcPr>
          <w:p w14:paraId="11212E20" w14:textId="77777777" w:rsidR="00E3633B" w:rsidRPr="00F03EF8" w:rsidRDefault="00E3633B" w:rsidP="00131680">
            <w:pPr>
              <w:pStyle w:val="Table1"/>
              <w:rPr>
                <w:ins w:id="2400" w:author="Williams Angela" w:date="2018-06-05T15:42:00Z"/>
              </w:rPr>
            </w:pPr>
            <w:ins w:id="2401" w:author="Williams Angela" w:date="2018-06-05T15:42:00Z">
              <w:r w:rsidRPr="00F03EF8">
                <w:t>No. of places allocated</w:t>
              </w:r>
            </w:ins>
          </w:p>
        </w:tc>
        <w:tc>
          <w:tcPr>
            <w:tcW w:w="5561" w:type="dxa"/>
            <w:gridSpan w:val="3"/>
            <w:shd w:val="clear" w:color="auto" w:fill="auto"/>
          </w:tcPr>
          <w:p w14:paraId="40F3370D" w14:textId="434F88F3" w:rsidR="00E3633B" w:rsidRPr="00F03EF8" w:rsidRDefault="00833B2A" w:rsidP="00131680">
            <w:pPr>
              <w:pStyle w:val="Table1"/>
              <w:rPr>
                <w:ins w:id="2402" w:author="Williams Angela" w:date="2018-06-05T15:42:00Z"/>
              </w:rPr>
            </w:pPr>
            <w:ins w:id="2403" w:author="Williams Angela" w:date="2018-06-06T16:36:00Z">
              <w:r>
                <w:t>6</w:t>
              </w:r>
            </w:ins>
          </w:p>
        </w:tc>
      </w:tr>
      <w:tr w:rsidR="00E3633B" w:rsidRPr="00F03EF8" w14:paraId="4DD5FE85" w14:textId="77777777" w:rsidTr="00131680">
        <w:trPr>
          <w:ins w:id="2404" w:author="Williams Angela" w:date="2018-06-05T15:42:00Z"/>
        </w:trPr>
        <w:tc>
          <w:tcPr>
            <w:tcW w:w="4078" w:type="dxa"/>
            <w:shd w:val="clear" w:color="auto" w:fill="auto"/>
          </w:tcPr>
          <w:p w14:paraId="368A3172" w14:textId="77777777" w:rsidR="00E3633B" w:rsidRPr="00F03EF8" w:rsidRDefault="00E3633B" w:rsidP="00131680">
            <w:pPr>
              <w:pStyle w:val="Table1"/>
              <w:rPr>
                <w:ins w:id="2405" w:author="Williams Angela" w:date="2018-06-05T15:42:00Z"/>
              </w:rPr>
            </w:pPr>
            <w:ins w:id="2406" w:author="Williams Angela" w:date="2018-06-05T15:42:00Z">
              <w:r w:rsidRPr="00F03EF8">
                <w:t>Criterion allocated to</w:t>
              </w:r>
            </w:ins>
          </w:p>
        </w:tc>
        <w:tc>
          <w:tcPr>
            <w:tcW w:w="5561" w:type="dxa"/>
            <w:gridSpan w:val="3"/>
            <w:shd w:val="clear" w:color="auto" w:fill="auto"/>
          </w:tcPr>
          <w:p w14:paraId="6E97BA61" w14:textId="5D45B149" w:rsidR="00E3633B" w:rsidRPr="00F03EF8" w:rsidRDefault="00833B2A" w:rsidP="00131680">
            <w:pPr>
              <w:pStyle w:val="Table1"/>
              <w:rPr>
                <w:ins w:id="2407" w:author="Williams Angela" w:date="2018-06-05T15:42:00Z"/>
              </w:rPr>
            </w:pPr>
            <w:ins w:id="2408" w:author="Williams Angela" w:date="2018-06-06T16:36:00Z">
              <w:r>
                <w:t>5</w:t>
              </w:r>
            </w:ins>
          </w:p>
        </w:tc>
      </w:tr>
      <w:tr w:rsidR="00E3633B" w:rsidRPr="00F03EF8" w14:paraId="0024886F" w14:textId="77777777" w:rsidTr="00131680">
        <w:trPr>
          <w:ins w:id="2409" w:author="Williams Angela" w:date="2018-06-05T15:42:00Z"/>
        </w:trPr>
        <w:tc>
          <w:tcPr>
            <w:tcW w:w="4078" w:type="dxa"/>
            <w:shd w:val="clear" w:color="auto" w:fill="auto"/>
          </w:tcPr>
          <w:p w14:paraId="259201B8" w14:textId="77777777" w:rsidR="00E3633B" w:rsidRPr="00F03EF8" w:rsidRDefault="00E3633B" w:rsidP="00131680">
            <w:pPr>
              <w:pStyle w:val="Table1"/>
              <w:rPr>
                <w:ins w:id="2410" w:author="Williams Angela" w:date="2018-06-05T15:42:00Z"/>
              </w:rPr>
            </w:pPr>
            <w:ins w:id="2411" w:author="Williams Angela" w:date="2018-06-05T15:42:00Z">
              <w:r w:rsidRPr="00F03EF8">
                <w:t>No. of appeals heard</w:t>
              </w:r>
            </w:ins>
          </w:p>
        </w:tc>
        <w:tc>
          <w:tcPr>
            <w:tcW w:w="5561" w:type="dxa"/>
            <w:gridSpan w:val="3"/>
            <w:shd w:val="clear" w:color="auto" w:fill="auto"/>
          </w:tcPr>
          <w:p w14:paraId="6D58BBAB" w14:textId="77777777" w:rsidR="00E3633B" w:rsidRPr="00F03EF8" w:rsidRDefault="00E3633B" w:rsidP="00131680">
            <w:pPr>
              <w:pStyle w:val="Table1"/>
              <w:rPr>
                <w:ins w:id="2412" w:author="Williams Angela" w:date="2018-06-05T15:42:00Z"/>
              </w:rPr>
            </w:pPr>
          </w:p>
        </w:tc>
      </w:tr>
    </w:tbl>
    <w:p w14:paraId="4EF5048E" w14:textId="77777777" w:rsidR="006467DD" w:rsidRPr="006F5EE5" w:rsidRDefault="006467DD" w:rsidP="00A25FDC">
      <w:pPr>
        <w:pStyle w:val="Default"/>
        <w:ind w:right="28"/>
        <w:rPr>
          <w:b/>
          <w:sz w:val="14"/>
          <w:szCs w:val="20"/>
        </w:rPr>
      </w:pPr>
    </w:p>
    <w:p w14:paraId="089FD7DE" w14:textId="77777777" w:rsidR="00542653" w:rsidRDefault="004B7F39" w:rsidP="00A25FDC">
      <w:pPr>
        <w:pStyle w:val="Default"/>
        <w:ind w:right="28"/>
        <w:rPr>
          <w:b/>
          <w:sz w:val="20"/>
        </w:rPr>
      </w:pPr>
      <w:r>
        <w:rPr>
          <w:b/>
          <w:noProof/>
          <w:sz w:val="20"/>
          <w:lang w:val="en-GB" w:eastAsia="en-GB"/>
        </w:rPr>
        <mc:AlternateContent>
          <mc:Choice Requires="wps">
            <w:drawing>
              <wp:inline distT="0" distB="0" distL="0" distR="0" wp14:anchorId="76B7BF6E" wp14:editId="051A5593">
                <wp:extent cx="6120000" cy="579120"/>
                <wp:effectExtent l="0" t="0" r="14605" b="11430"/>
                <wp:docPr id="2764"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B6A62CA" w14:textId="77777777" w:rsidR="00CA79BE" w:rsidRPr="00237DF4" w:rsidRDefault="00CA79BE" w:rsidP="007B41CD">
                            <w:pPr>
                              <w:autoSpaceDE w:val="0"/>
                              <w:autoSpaceDN w:val="0"/>
                              <w:adjustRightInd w:val="0"/>
                              <w:rPr>
                                <w:rFonts w:cs="Arial"/>
                                <w:b/>
                                <w:bCs/>
                                <w:sz w:val="32"/>
                                <w:szCs w:val="32"/>
                                <w:lang w:val="en-US"/>
                              </w:rPr>
                            </w:pPr>
                            <w:r>
                              <w:rPr>
                                <w:rFonts w:cs="Arial"/>
                                <w:b/>
                                <w:bCs/>
                                <w:sz w:val="32"/>
                                <w:szCs w:val="32"/>
                                <w:lang w:val="en-US"/>
                              </w:rPr>
                              <w:t>Wyton on the Hill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01480 452032   </w:t>
                            </w:r>
                          </w:p>
                          <w:p w14:paraId="5B5C9BB3" w14:textId="77777777" w:rsidR="00CA79BE" w:rsidRPr="003E67AD" w:rsidRDefault="00CA79BE" w:rsidP="007B41CD">
                            <w:pPr>
                              <w:autoSpaceDE w:val="0"/>
                              <w:autoSpaceDN w:val="0"/>
                              <w:adjustRightInd w:val="0"/>
                              <w:rPr>
                                <w:szCs w:val="24"/>
                              </w:rPr>
                            </w:pPr>
                            <w:r>
                              <w:rPr>
                                <w:rFonts w:cs="Arial"/>
                                <w:b/>
                                <w:bCs/>
                                <w:sz w:val="20"/>
                                <w:lang w:val="en-US"/>
                              </w:rPr>
                              <w:t>Cambridge Square, Wyton on the Hill, Huntingdon, PE28 2JB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6B7BF6E" id="AutoShape 998" o:spid="_x0000_s121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fVWeyWMCAAC7BAAADgAAAAAAAAAAAAAAAAAuAgAAZHJzL2Uyb0Rv&#10;Yy54bWxQSwECLQAUAAYACAAAACEA+zgBmdoAAAAEAQAADwAAAAAAAAAAAAAAAAC9BAAAZHJzL2Rv&#10;d25yZXYueG1sUEsFBgAAAAAEAAQA8wAAAMQFAAAAAA==&#10;" fillcolor="#bfbfbf [2412]" strokecolor="black [3213]" strokeweight="1.5pt">
                <v:textbox>
                  <w:txbxContent>
                    <w:p w14:paraId="1B6A62CA" w14:textId="77777777" w:rsidR="00CA79BE" w:rsidRPr="00237DF4" w:rsidRDefault="00CA79BE" w:rsidP="007B41CD">
                      <w:pPr>
                        <w:autoSpaceDE w:val="0"/>
                        <w:autoSpaceDN w:val="0"/>
                        <w:adjustRightInd w:val="0"/>
                        <w:rPr>
                          <w:rFonts w:cs="Arial"/>
                          <w:b/>
                          <w:bCs/>
                          <w:sz w:val="32"/>
                          <w:szCs w:val="32"/>
                          <w:lang w:val="en-US"/>
                        </w:rPr>
                      </w:pPr>
                      <w:r>
                        <w:rPr>
                          <w:rFonts w:cs="Arial"/>
                          <w:b/>
                          <w:bCs/>
                          <w:sz w:val="32"/>
                          <w:szCs w:val="32"/>
                          <w:lang w:val="en-US"/>
                        </w:rPr>
                        <w:t>Wyton on the Hill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01480 452032   </w:t>
                      </w:r>
                    </w:p>
                    <w:p w14:paraId="5B5C9BB3" w14:textId="77777777" w:rsidR="00CA79BE" w:rsidRPr="003E67AD" w:rsidRDefault="00CA79BE" w:rsidP="007B41CD">
                      <w:pPr>
                        <w:autoSpaceDE w:val="0"/>
                        <w:autoSpaceDN w:val="0"/>
                        <w:adjustRightInd w:val="0"/>
                        <w:rPr>
                          <w:szCs w:val="24"/>
                        </w:rPr>
                      </w:pPr>
                      <w:r>
                        <w:rPr>
                          <w:rFonts w:cs="Arial"/>
                          <w:b/>
                          <w:bCs/>
                          <w:sz w:val="20"/>
                          <w:lang w:val="en-US"/>
                        </w:rPr>
                        <w:t>Cambridge Square, Wyton on the Hill, Huntingdon, PE28 2JB</w:t>
                      </w:r>
                    </w:p>
                  </w:txbxContent>
                </v:textbox>
                <w10:anchorlock/>
              </v:shape>
            </w:pict>
          </mc:Fallback>
        </mc:AlternateContent>
      </w:r>
    </w:p>
    <w:p w14:paraId="7729275A" w14:textId="77777777" w:rsidR="00625357" w:rsidRPr="006F5EE5" w:rsidRDefault="00625357" w:rsidP="00A25FDC">
      <w:pPr>
        <w:pStyle w:val="Default"/>
        <w:ind w:right="28"/>
        <w:rPr>
          <w:b/>
          <w:sz w:val="14"/>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25357" w:rsidRPr="00981173" w14:paraId="55C36687" w14:textId="77777777" w:rsidTr="001C66A3">
        <w:tc>
          <w:tcPr>
            <w:tcW w:w="2534" w:type="dxa"/>
          </w:tcPr>
          <w:p w14:paraId="00D7A162"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B56DF7A"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2240</w:t>
            </w:r>
          </w:p>
        </w:tc>
        <w:tc>
          <w:tcPr>
            <w:tcW w:w="3055" w:type="dxa"/>
          </w:tcPr>
          <w:p w14:paraId="7EC831F8"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6131FCFD"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25357" w:rsidRPr="00981173" w14:paraId="1FAD3D51" w14:textId="77777777" w:rsidTr="001C66A3">
        <w:tc>
          <w:tcPr>
            <w:tcW w:w="2534" w:type="dxa"/>
          </w:tcPr>
          <w:p w14:paraId="4441231B" w14:textId="6D3F154D" w:rsidR="0062535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1ECA963"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055" w:type="dxa"/>
          </w:tcPr>
          <w:p w14:paraId="3F2B07FE" w14:textId="77777777" w:rsidR="00625357" w:rsidRPr="00981173" w:rsidRDefault="0062535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70DE6A9F" w14:textId="77777777" w:rsidR="00625357" w:rsidRPr="00981173" w:rsidRDefault="00956712"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54160119" w14:textId="77777777" w:rsidR="00625357" w:rsidRPr="001C66A3" w:rsidRDefault="00625357" w:rsidP="00A25FDC">
      <w:pPr>
        <w:pStyle w:val="Default"/>
        <w:ind w:right="28"/>
        <w:rPr>
          <w:b/>
          <w:sz w:val="16"/>
          <w:szCs w:val="20"/>
        </w:rPr>
      </w:pPr>
    </w:p>
    <w:p w14:paraId="6B351085" w14:textId="77777777" w:rsidR="00090197" w:rsidRDefault="00090197"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Wyton on the Hill</w:t>
      </w:r>
    </w:p>
    <w:p w14:paraId="6DC7A27E" w14:textId="77777777" w:rsidR="00080BF4" w:rsidRPr="001C66A3" w:rsidRDefault="00080BF4" w:rsidP="00A25FDC">
      <w:pPr>
        <w:pStyle w:val="Default"/>
        <w:ind w:right="28"/>
        <w:rPr>
          <w:b/>
          <w:sz w:val="16"/>
          <w:szCs w:val="20"/>
        </w:rPr>
      </w:pPr>
    </w:p>
    <w:p w14:paraId="1EB1B66F" w14:textId="6693D7C2" w:rsidR="00090197" w:rsidRPr="00210727" w:rsidRDefault="0061767D" w:rsidP="00A25FDC">
      <w:pPr>
        <w:autoSpaceDE w:val="0"/>
        <w:autoSpaceDN w:val="0"/>
        <w:adjustRightInd w:val="0"/>
        <w:ind w:right="28" w:firstLine="120"/>
        <w:rPr>
          <w:rFonts w:cs="Arial"/>
          <w:b/>
          <w:bCs/>
          <w:sz w:val="20"/>
          <w:lang w:val="en-US"/>
        </w:rPr>
      </w:pPr>
      <w:r>
        <w:rPr>
          <w:rFonts w:cs="Arial"/>
          <w:b/>
          <w:sz w:val="20"/>
          <w:lang w:val="en-US"/>
        </w:rPr>
        <w:t>Oversubscription Criteria: Please see page 8</w:t>
      </w:r>
      <w:r w:rsidR="005B1377">
        <w:rPr>
          <w:rFonts w:cs="Arial"/>
          <w:b/>
          <w:sz w:val="20"/>
          <w:lang w:val="en-US"/>
        </w:rPr>
        <w:t>1</w:t>
      </w:r>
      <w:r w:rsidR="00090197">
        <w:rPr>
          <w:rFonts w:cs="Arial"/>
          <w:sz w:val="20"/>
          <w:lang w:val="en-US"/>
        </w:rPr>
        <w:t>.</w:t>
      </w:r>
    </w:p>
    <w:p w14:paraId="22B08124" w14:textId="77777777" w:rsidR="00CD75CC" w:rsidRPr="006F5EE5" w:rsidRDefault="00CD75CC" w:rsidP="00A25FDC">
      <w:pPr>
        <w:pStyle w:val="Default"/>
        <w:ind w:right="28"/>
        <w:rPr>
          <w:b/>
          <w:sz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F03EF8" w14:paraId="2937FAE1" w14:textId="77777777" w:rsidTr="001C66A3">
        <w:tc>
          <w:tcPr>
            <w:tcW w:w="4078" w:type="dxa"/>
            <w:shd w:val="clear" w:color="auto" w:fill="auto"/>
          </w:tcPr>
          <w:p w14:paraId="6856FA1F" w14:textId="77777777" w:rsidR="00625357" w:rsidRPr="00F03EF8" w:rsidRDefault="00625357" w:rsidP="00EA0A27">
            <w:pPr>
              <w:pStyle w:val="Table1"/>
            </w:pPr>
          </w:p>
        </w:tc>
        <w:tc>
          <w:tcPr>
            <w:tcW w:w="1841" w:type="dxa"/>
            <w:shd w:val="clear" w:color="auto" w:fill="auto"/>
          </w:tcPr>
          <w:p w14:paraId="6BC6725E" w14:textId="77777777" w:rsidR="00625357" w:rsidRPr="00F03EF8" w:rsidRDefault="00625357" w:rsidP="00EA0A27">
            <w:pPr>
              <w:pStyle w:val="Table1"/>
            </w:pPr>
            <w:r w:rsidRPr="00F03EF8">
              <w:t>1</w:t>
            </w:r>
            <w:r w:rsidRPr="000C463A">
              <w:rPr>
                <w:vertAlign w:val="superscript"/>
              </w:rPr>
              <w:t>st</w:t>
            </w:r>
          </w:p>
        </w:tc>
        <w:tc>
          <w:tcPr>
            <w:tcW w:w="1375" w:type="dxa"/>
            <w:shd w:val="clear" w:color="auto" w:fill="auto"/>
          </w:tcPr>
          <w:p w14:paraId="371E6AB3" w14:textId="77777777" w:rsidR="00625357" w:rsidRPr="00F03EF8" w:rsidRDefault="00625357" w:rsidP="00EA0A27">
            <w:pPr>
              <w:pStyle w:val="Table1"/>
            </w:pPr>
            <w:r w:rsidRPr="00F03EF8">
              <w:t>2</w:t>
            </w:r>
            <w:r w:rsidRPr="000C463A">
              <w:rPr>
                <w:vertAlign w:val="superscript"/>
              </w:rPr>
              <w:t>nd</w:t>
            </w:r>
          </w:p>
        </w:tc>
        <w:tc>
          <w:tcPr>
            <w:tcW w:w="2345" w:type="dxa"/>
            <w:shd w:val="clear" w:color="auto" w:fill="auto"/>
          </w:tcPr>
          <w:p w14:paraId="24F013E5" w14:textId="77777777" w:rsidR="00625357" w:rsidRPr="00F03EF8" w:rsidRDefault="00625357" w:rsidP="00EA0A27">
            <w:pPr>
              <w:pStyle w:val="Table1"/>
            </w:pPr>
            <w:r w:rsidRPr="00F03EF8">
              <w:t>3rd</w:t>
            </w:r>
          </w:p>
        </w:tc>
      </w:tr>
      <w:tr w:rsidR="00956712" w:rsidRPr="00F03EF8" w14:paraId="1983C453" w14:textId="77777777" w:rsidTr="001C66A3">
        <w:tc>
          <w:tcPr>
            <w:tcW w:w="4078" w:type="dxa"/>
            <w:shd w:val="clear" w:color="auto" w:fill="auto"/>
          </w:tcPr>
          <w:p w14:paraId="63A0568A" w14:textId="77777777" w:rsidR="00956712" w:rsidRPr="00F03EF8" w:rsidRDefault="00956712" w:rsidP="00EA0A27">
            <w:pPr>
              <w:pStyle w:val="Table1"/>
            </w:pPr>
            <w:r w:rsidRPr="00F03EF8">
              <w:t>No. of Preferences received</w:t>
            </w:r>
          </w:p>
        </w:tc>
        <w:tc>
          <w:tcPr>
            <w:tcW w:w="1841" w:type="dxa"/>
            <w:shd w:val="clear" w:color="auto" w:fill="auto"/>
          </w:tcPr>
          <w:p w14:paraId="1924CCF1" w14:textId="735DCFEF" w:rsidR="00956712" w:rsidRPr="00F03EF8" w:rsidRDefault="00E3633B" w:rsidP="00EA0A27">
            <w:pPr>
              <w:pStyle w:val="Table1"/>
            </w:pPr>
            <w:ins w:id="2413" w:author="Williams Angela" w:date="2018-06-05T15:43:00Z">
              <w:r>
                <w:t xml:space="preserve">24 </w:t>
              </w:r>
            </w:ins>
            <w:del w:id="2414" w:author="Williams Angela" w:date="2018-06-01T15:56:00Z">
              <w:r w:rsidR="005E47A8" w:rsidDel="004C099D">
                <w:delText>24</w:delText>
              </w:r>
            </w:del>
          </w:p>
        </w:tc>
        <w:tc>
          <w:tcPr>
            <w:tcW w:w="1375" w:type="dxa"/>
            <w:shd w:val="clear" w:color="auto" w:fill="auto"/>
          </w:tcPr>
          <w:p w14:paraId="33D7071A" w14:textId="70FEED52" w:rsidR="00956712" w:rsidRPr="00F03EF8" w:rsidRDefault="00E3633B" w:rsidP="00EA0A27">
            <w:pPr>
              <w:pStyle w:val="Table1"/>
            </w:pPr>
            <w:ins w:id="2415" w:author="Williams Angela" w:date="2018-06-05T15:43:00Z">
              <w:r>
                <w:t xml:space="preserve">10 </w:t>
              </w:r>
            </w:ins>
            <w:del w:id="2416" w:author="Williams Angela" w:date="2018-06-01T15:56:00Z">
              <w:r w:rsidR="005E47A8" w:rsidDel="004C099D">
                <w:delText>3</w:delText>
              </w:r>
            </w:del>
          </w:p>
        </w:tc>
        <w:tc>
          <w:tcPr>
            <w:tcW w:w="2345" w:type="dxa"/>
            <w:shd w:val="clear" w:color="auto" w:fill="auto"/>
          </w:tcPr>
          <w:p w14:paraId="5B384A35" w14:textId="7EE35966" w:rsidR="00956712" w:rsidRPr="00F03EF8" w:rsidRDefault="00E3633B" w:rsidP="00EA0A27">
            <w:pPr>
              <w:pStyle w:val="Table1"/>
            </w:pPr>
            <w:ins w:id="2417" w:author="Williams Angela" w:date="2018-06-05T15:43:00Z">
              <w:r>
                <w:t xml:space="preserve">2 </w:t>
              </w:r>
            </w:ins>
            <w:del w:id="2418" w:author="Williams Angela" w:date="2018-06-01T15:56:00Z">
              <w:r w:rsidR="005E47A8" w:rsidDel="004C099D">
                <w:delText>8</w:delText>
              </w:r>
            </w:del>
          </w:p>
        </w:tc>
      </w:tr>
      <w:tr w:rsidR="00956712" w:rsidRPr="00F03EF8" w14:paraId="7E2B7BFF" w14:textId="77777777" w:rsidTr="001C66A3">
        <w:tc>
          <w:tcPr>
            <w:tcW w:w="4078" w:type="dxa"/>
            <w:shd w:val="clear" w:color="auto" w:fill="auto"/>
          </w:tcPr>
          <w:p w14:paraId="6F0F5B4C" w14:textId="77777777" w:rsidR="00956712" w:rsidRPr="00F03EF8" w:rsidRDefault="00956712" w:rsidP="00EA0A27">
            <w:pPr>
              <w:pStyle w:val="Table1"/>
            </w:pPr>
            <w:r w:rsidRPr="00F03EF8">
              <w:t>No. of places allocated</w:t>
            </w:r>
          </w:p>
        </w:tc>
        <w:tc>
          <w:tcPr>
            <w:tcW w:w="5561" w:type="dxa"/>
            <w:gridSpan w:val="3"/>
            <w:shd w:val="clear" w:color="auto" w:fill="auto"/>
          </w:tcPr>
          <w:p w14:paraId="3B2E66D3" w14:textId="55AF23A5" w:rsidR="00956712" w:rsidRPr="00F03EF8" w:rsidRDefault="00833B2A" w:rsidP="00EA0A27">
            <w:pPr>
              <w:pStyle w:val="Table1"/>
            </w:pPr>
            <w:ins w:id="2419" w:author="Williams Angela" w:date="2018-06-06T16:36:00Z">
              <w:r>
                <w:t>24</w:t>
              </w:r>
            </w:ins>
            <w:del w:id="2420" w:author="Williams Angela" w:date="2018-06-01T15:56:00Z">
              <w:r w:rsidR="00117930" w:rsidDel="004C099D">
                <w:delText>26</w:delText>
              </w:r>
            </w:del>
          </w:p>
        </w:tc>
      </w:tr>
      <w:tr w:rsidR="00956712" w:rsidRPr="00F03EF8" w14:paraId="423D2F6A" w14:textId="77777777" w:rsidTr="001C66A3">
        <w:tc>
          <w:tcPr>
            <w:tcW w:w="4078" w:type="dxa"/>
            <w:shd w:val="clear" w:color="auto" w:fill="auto"/>
          </w:tcPr>
          <w:p w14:paraId="6540F38D" w14:textId="77777777" w:rsidR="00956712" w:rsidRPr="00F03EF8" w:rsidRDefault="00956712" w:rsidP="00EA0A27">
            <w:pPr>
              <w:pStyle w:val="Table1"/>
            </w:pPr>
            <w:r w:rsidRPr="00F03EF8">
              <w:t>Criterion allocated to</w:t>
            </w:r>
          </w:p>
        </w:tc>
        <w:tc>
          <w:tcPr>
            <w:tcW w:w="5561" w:type="dxa"/>
            <w:gridSpan w:val="3"/>
            <w:shd w:val="clear" w:color="auto" w:fill="auto"/>
          </w:tcPr>
          <w:p w14:paraId="07CC4344" w14:textId="3AF760E3" w:rsidR="00956712" w:rsidRPr="00F03EF8" w:rsidRDefault="00833B2A" w:rsidP="00EA0A27">
            <w:pPr>
              <w:pStyle w:val="Table1"/>
            </w:pPr>
            <w:ins w:id="2421" w:author="Williams Angela" w:date="2018-06-06T16:37:00Z">
              <w:r>
                <w:t>6</w:t>
              </w:r>
            </w:ins>
            <w:del w:id="2422" w:author="Williams Angela" w:date="2018-06-01T15:56:00Z">
              <w:r w:rsidR="00117930" w:rsidDel="004C099D">
                <w:delText>3</w:delText>
              </w:r>
            </w:del>
          </w:p>
        </w:tc>
      </w:tr>
      <w:tr w:rsidR="00956712" w:rsidRPr="00F03EF8" w14:paraId="60B823AA" w14:textId="77777777" w:rsidTr="001C66A3">
        <w:tc>
          <w:tcPr>
            <w:tcW w:w="4078" w:type="dxa"/>
            <w:shd w:val="clear" w:color="auto" w:fill="auto"/>
          </w:tcPr>
          <w:p w14:paraId="4050D9B0" w14:textId="77777777" w:rsidR="00956712" w:rsidRPr="00F03EF8" w:rsidRDefault="00956712" w:rsidP="00EA0A27">
            <w:pPr>
              <w:pStyle w:val="Table1"/>
            </w:pPr>
            <w:r w:rsidRPr="00F03EF8">
              <w:t>No. of appeals heard</w:t>
            </w:r>
          </w:p>
        </w:tc>
        <w:tc>
          <w:tcPr>
            <w:tcW w:w="5561" w:type="dxa"/>
            <w:gridSpan w:val="3"/>
            <w:shd w:val="clear" w:color="auto" w:fill="auto"/>
          </w:tcPr>
          <w:p w14:paraId="78BC0927" w14:textId="56D1A11E" w:rsidR="00956712" w:rsidRPr="00F03EF8" w:rsidRDefault="004A7974" w:rsidP="00EA0A27">
            <w:pPr>
              <w:pStyle w:val="Table1"/>
            </w:pPr>
            <w:del w:id="2423" w:author="Williams Angela" w:date="2018-06-01T15:56:00Z">
              <w:r w:rsidDel="004C099D">
                <w:delText>0</w:delText>
              </w:r>
            </w:del>
          </w:p>
        </w:tc>
      </w:tr>
    </w:tbl>
    <w:p w14:paraId="40E93601" w14:textId="77777777" w:rsidR="006F5EE5" w:rsidRDefault="006F5EE5" w:rsidP="00A25FDC">
      <w:pPr>
        <w:autoSpaceDE w:val="0"/>
        <w:autoSpaceDN w:val="0"/>
        <w:adjustRightInd w:val="0"/>
        <w:ind w:right="28"/>
        <w:rPr>
          <w:ins w:id="2424" w:author="Williams Angela" w:date="2018-06-01T15:56:00Z"/>
          <w:b/>
          <w:sz w:val="20"/>
        </w:rPr>
      </w:pPr>
    </w:p>
    <w:p w14:paraId="431EDC7B" w14:textId="77777777" w:rsidR="004C099D" w:rsidRDefault="004C099D" w:rsidP="00A25FDC">
      <w:pPr>
        <w:autoSpaceDE w:val="0"/>
        <w:autoSpaceDN w:val="0"/>
        <w:adjustRightInd w:val="0"/>
        <w:ind w:right="28"/>
        <w:rPr>
          <w:b/>
          <w:sz w:val="20"/>
        </w:rPr>
      </w:pPr>
    </w:p>
    <w:p w14:paraId="133D0C66" w14:textId="77777777" w:rsidR="005E16C7"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34BE1CE7" wp14:editId="5E51A89D">
                <wp:extent cx="6120000" cy="579120"/>
                <wp:effectExtent l="0" t="0" r="14605" b="11430"/>
                <wp:docPr id="2763"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C8916B5"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Yaxley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01733 240918   </w:t>
                            </w:r>
                          </w:p>
                          <w:p w14:paraId="5238F1D3" w14:textId="77777777" w:rsidR="00CA79BE" w:rsidRPr="003E67AD" w:rsidRDefault="00CA79BE" w:rsidP="00CD75CC">
                            <w:pPr>
                              <w:autoSpaceDE w:val="0"/>
                              <w:autoSpaceDN w:val="0"/>
                              <w:adjustRightInd w:val="0"/>
                              <w:rPr>
                                <w:szCs w:val="24"/>
                              </w:rPr>
                            </w:pPr>
                            <w:r>
                              <w:rPr>
                                <w:rFonts w:cs="Arial"/>
                                <w:b/>
                                <w:bCs/>
                                <w:sz w:val="20"/>
                                <w:lang w:val="en-US"/>
                              </w:rPr>
                              <w:t>Main Street, Yaxley, PE7 3LU</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4BE1CE7" id="AutoShape 525" o:spid="_x0000_s1220"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JSp4y2MCAAC7BAAADgAAAAAAAAAAAAAAAAAuAgAAZHJzL2Uyb0Rv&#10;Yy54bWxQSwECLQAUAAYACAAAACEA+zgBmdoAAAAEAQAADwAAAAAAAAAAAAAAAAC9BAAAZHJzL2Rv&#10;d25yZXYueG1sUEsFBgAAAAAEAAQA8wAAAMQFAAAAAA==&#10;" fillcolor="#bfbfbf [2412]" strokecolor="black [3213]" strokeweight="1.5pt">
                <v:textbox>
                  <w:txbxContent>
                    <w:p w14:paraId="1C8916B5" w14:textId="77777777" w:rsidR="00CA79BE" w:rsidRPr="00237DF4" w:rsidRDefault="00CA79BE" w:rsidP="00CD75CC">
                      <w:pPr>
                        <w:autoSpaceDE w:val="0"/>
                        <w:autoSpaceDN w:val="0"/>
                        <w:adjustRightInd w:val="0"/>
                        <w:rPr>
                          <w:rFonts w:cs="Arial"/>
                          <w:b/>
                          <w:bCs/>
                          <w:sz w:val="32"/>
                          <w:szCs w:val="32"/>
                          <w:lang w:val="en-US"/>
                        </w:rPr>
                      </w:pPr>
                      <w:r>
                        <w:rPr>
                          <w:rFonts w:cs="Arial"/>
                          <w:b/>
                          <w:bCs/>
                          <w:sz w:val="32"/>
                          <w:szCs w:val="32"/>
                          <w:lang w:val="en-US"/>
                        </w:rPr>
                        <w:t>Yaxley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01733 240918   </w:t>
                      </w:r>
                    </w:p>
                    <w:p w14:paraId="5238F1D3" w14:textId="77777777" w:rsidR="00CA79BE" w:rsidRPr="003E67AD" w:rsidRDefault="00CA79BE" w:rsidP="00CD75CC">
                      <w:pPr>
                        <w:autoSpaceDE w:val="0"/>
                        <w:autoSpaceDN w:val="0"/>
                        <w:adjustRightInd w:val="0"/>
                        <w:rPr>
                          <w:szCs w:val="24"/>
                        </w:rPr>
                      </w:pPr>
                      <w:r>
                        <w:rPr>
                          <w:rFonts w:cs="Arial"/>
                          <w:b/>
                          <w:bCs/>
                          <w:sz w:val="20"/>
                          <w:lang w:val="en-US"/>
                        </w:rPr>
                        <w:t>Main Street, Yaxley, PE7 3LU</w:t>
                      </w:r>
                    </w:p>
                  </w:txbxContent>
                </v:textbox>
                <w10:anchorlock/>
              </v:shape>
            </w:pict>
          </mc:Fallback>
        </mc:AlternateContent>
      </w:r>
    </w:p>
    <w:p w14:paraId="28115E27" w14:textId="77777777" w:rsidR="00625357" w:rsidRDefault="00625357"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25357" w:rsidRPr="00981173" w14:paraId="1CD4650C" w14:textId="77777777" w:rsidTr="001436A8">
        <w:tc>
          <w:tcPr>
            <w:tcW w:w="2534" w:type="dxa"/>
          </w:tcPr>
          <w:p w14:paraId="3D55C161" w14:textId="77777777" w:rsidR="00625357" w:rsidRPr="00981173" w:rsidRDefault="00625357" w:rsidP="00EA0A27">
            <w:pPr>
              <w:pStyle w:val="Table1"/>
            </w:pPr>
            <w:r w:rsidRPr="00981173">
              <w:t>School Code</w:t>
            </w:r>
          </w:p>
        </w:tc>
        <w:tc>
          <w:tcPr>
            <w:tcW w:w="1499" w:type="dxa"/>
          </w:tcPr>
          <w:p w14:paraId="1DE87D75" w14:textId="77777777" w:rsidR="00625357" w:rsidRPr="00981173" w:rsidRDefault="00956712" w:rsidP="00EA0A27">
            <w:pPr>
              <w:pStyle w:val="Table1"/>
            </w:pPr>
            <w:r w:rsidRPr="002F6022">
              <w:t>2254</w:t>
            </w:r>
          </w:p>
        </w:tc>
        <w:tc>
          <w:tcPr>
            <w:tcW w:w="3302" w:type="dxa"/>
          </w:tcPr>
          <w:p w14:paraId="7B21B576" w14:textId="77777777" w:rsidR="00625357" w:rsidRPr="00981173" w:rsidRDefault="00625357" w:rsidP="00EA0A27">
            <w:pPr>
              <w:pStyle w:val="Table1"/>
            </w:pPr>
            <w:r w:rsidRPr="00981173">
              <w:t>Age Range</w:t>
            </w:r>
          </w:p>
        </w:tc>
        <w:tc>
          <w:tcPr>
            <w:tcW w:w="2304" w:type="dxa"/>
          </w:tcPr>
          <w:p w14:paraId="573B6667" w14:textId="77777777" w:rsidR="00625357" w:rsidRPr="00981173" w:rsidRDefault="00956712" w:rsidP="00EA0A27">
            <w:pPr>
              <w:pStyle w:val="Table1"/>
            </w:pPr>
            <w:r w:rsidRPr="002F6022">
              <w:t>4 – 7</w:t>
            </w:r>
          </w:p>
        </w:tc>
      </w:tr>
      <w:tr w:rsidR="00625357" w:rsidRPr="00981173" w14:paraId="18614BE5" w14:textId="77777777" w:rsidTr="001436A8">
        <w:tc>
          <w:tcPr>
            <w:tcW w:w="2534" w:type="dxa"/>
          </w:tcPr>
          <w:p w14:paraId="1B3538DB" w14:textId="195A47ED" w:rsidR="00625357" w:rsidRPr="00981173" w:rsidRDefault="00160919" w:rsidP="00EA0A27">
            <w:pPr>
              <w:pStyle w:val="Table1"/>
            </w:pPr>
            <w:r>
              <w:t>PAN for 2019</w:t>
            </w:r>
          </w:p>
        </w:tc>
        <w:tc>
          <w:tcPr>
            <w:tcW w:w="1499" w:type="dxa"/>
          </w:tcPr>
          <w:p w14:paraId="63D2E593" w14:textId="77777777" w:rsidR="00625357" w:rsidRPr="00981173" w:rsidRDefault="00956712" w:rsidP="00EA0A27">
            <w:pPr>
              <w:pStyle w:val="Table1"/>
            </w:pPr>
            <w:r w:rsidRPr="002F6022">
              <w:t>60</w:t>
            </w:r>
          </w:p>
        </w:tc>
        <w:tc>
          <w:tcPr>
            <w:tcW w:w="3302" w:type="dxa"/>
          </w:tcPr>
          <w:p w14:paraId="2CBE2533" w14:textId="77777777" w:rsidR="00625357" w:rsidRPr="00981173" w:rsidRDefault="00625357" w:rsidP="00EA0A27">
            <w:pPr>
              <w:pStyle w:val="Table1"/>
            </w:pPr>
            <w:r w:rsidRPr="00981173">
              <w:t>School Type</w:t>
            </w:r>
          </w:p>
        </w:tc>
        <w:tc>
          <w:tcPr>
            <w:tcW w:w="2304" w:type="dxa"/>
          </w:tcPr>
          <w:p w14:paraId="15A5E57B" w14:textId="77777777" w:rsidR="00625357" w:rsidRPr="00981173" w:rsidRDefault="00956712" w:rsidP="00EA0A27">
            <w:pPr>
              <w:pStyle w:val="Table1"/>
            </w:pPr>
            <w:r w:rsidRPr="002F6022">
              <w:t>Community</w:t>
            </w:r>
          </w:p>
        </w:tc>
      </w:tr>
    </w:tbl>
    <w:p w14:paraId="67A94A1C" w14:textId="77777777" w:rsidR="00CD75CC" w:rsidRPr="001A3BF0" w:rsidRDefault="00CD75CC" w:rsidP="00A25FDC">
      <w:pPr>
        <w:pStyle w:val="Default"/>
        <w:ind w:right="28"/>
        <w:jc w:val="center"/>
        <w:rPr>
          <w:b/>
          <w:sz w:val="16"/>
          <w:szCs w:val="16"/>
          <w:u w:val="single"/>
        </w:rPr>
      </w:pPr>
    </w:p>
    <w:p w14:paraId="648CFDAB" w14:textId="77777777" w:rsidR="00CD75CC" w:rsidRDefault="00CD75CC"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462E0F">
        <w:rPr>
          <w:rFonts w:cs="Arial"/>
          <w:bCs/>
          <w:color w:val="000000"/>
          <w:sz w:val="20"/>
          <w:lang w:val="en-US"/>
        </w:rPr>
        <w:t xml:space="preserve">Yaxley, south of Broadway and </w:t>
      </w:r>
      <w:r w:rsidR="00A07535">
        <w:rPr>
          <w:rFonts w:cs="Arial"/>
          <w:bCs/>
          <w:color w:val="000000"/>
          <w:sz w:val="20"/>
          <w:lang w:val="en-US"/>
        </w:rPr>
        <w:t xml:space="preserve">odd </w:t>
      </w:r>
      <w:r w:rsidR="00462E0F">
        <w:rPr>
          <w:rFonts w:cs="Arial"/>
          <w:bCs/>
          <w:color w:val="000000"/>
          <w:sz w:val="20"/>
          <w:lang w:val="en-US"/>
        </w:rPr>
        <w:t>numbers in Broadway</w:t>
      </w:r>
    </w:p>
    <w:p w14:paraId="0FEC7FBC" w14:textId="77777777" w:rsidR="00CD75CC" w:rsidRPr="001F15D1" w:rsidRDefault="00CD75CC" w:rsidP="00A25FDC">
      <w:pPr>
        <w:autoSpaceDE w:val="0"/>
        <w:autoSpaceDN w:val="0"/>
        <w:adjustRightInd w:val="0"/>
        <w:ind w:right="28"/>
        <w:rPr>
          <w:rFonts w:cs="Arial"/>
          <w:bCs/>
          <w:color w:val="000000"/>
          <w:sz w:val="16"/>
          <w:szCs w:val="16"/>
          <w:lang w:val="en-US"/>
        </w:rPr>
      </w:pPr>
    </w:p>
    <w:p w14:paraId="7EED1760" w14:textId="4CA0464A" w:rsidR="008B44C8" w:rsidRPr="00210727" w:rsidRDefault="0061767D" w:rsidP="00A25FDC">
      <w:pPr>
        <w:autoSpaceDE w:val="0"/>
        <w:autoSpaceDN w:val="0"/>
        <w:adjustRightInd w:val="0"/>
        <w:ind w:right="28"/>
        <w:rPr>
          <w:rFonts w:cs="Arial"/>
          <w:b/>
          <w:bCs/>
          <w:sz w:val="20"/>
          <w:lang w:val="en-US"/>
        </w:rPr>
      </w:pPr>
      <w:r>
        <w:rPr>
          <w:rFonts w:cs="Arial"/>
          <w:b/>
          <w:sz w:val="20"/>
          <w:lang w:val="en-US"/>
        </w:rPr>
        <w:t>Oversubscription Criteria: Please see page 8</w:t>
      </w:r>
      <w:r w:rsidR="005B1377">
        <w:rPr>
          <w:rFonts w:cs="Arial"/>
          <w:b/>
          <w:sz w:val="20"/>
          <w:lang w:val="en-US"/>
        </w:rPr>
        <w:t>1</w:t>
      </w:r>
      <w:r w:rsidR="008B44C8">
        <w:rPr>
          <w:rFonts w:cs="Arial"/>
          <w:sz w:val="20"/>
          <w:lang w:val="en-US"/>
        </w:rPr>
        <w:t>.</w:t>
      </w:r>
    </w:p>
    <w:p w14:paraId="6FC4576D" w14:textId="773153EC" w:rsidR="009B0590" w:rsidRDefault="008B44C8" w:rsidP="00A25FDC">
      <w:pPr>
        <w:autoSpaceDE w:val="0"/>
        <w:autoSpaceDN w:val="0"/>
        <w:adjustRightInd w:val="0"/>
        <w:ind w:right="28"/>
        <w:rPr>
          <w:b/>
          <w:sz w:val="20"/>
        </w:rPr>
      </w:pPr>
      <w:r>
        <w:rPr>
          <w:b/>
          <w:sz w:val="20"/>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25357" w:rsidRPr="003343C4" w14:paraId="1A026F94" w14:textId="77777777" w:rsidTr="003343C4">
        <w:tc>
          <w:tcPr>
            <w:tcW w:w="4078" w:type="dxa"/>
            <w:shd w:val="clear" w:color="auto" w:fill="auto"/>
          </w:tcPr>
          <w:p w14:paraId="5E55A857" w14:textId="77777777" w:rsidR="00625357" w:rsidRPr="003343C4" w:rsidRDefault="00625357" w:rsidP="00EA0A27">
            <w:pPr>
              <w:pStyle w:val="Table1"/>
            </w:pPr>
          </w:p>
        </w:tc>
        <w:tc>
          <w:tcPr>
            <w:tcW w:w="1841" w:type="dxa"/>
            <w:shd w:val="clear" w:color="auto" w:fill="auto"/>
          </w:tcPr>
          <w:p w14:paraId="1728011A" w14:textId="77777777" w:rsidR="00625357" w:rsidRPr="003343C4" w:rsidRDefault="00625357" w:rsidP="00EA0A27">
            <w:pPr>
              <w:pStyle w:val="Table1"/>
            </w:pPr>
            <w:r w:rsidRPr="003343C4">
              <w:t>1st</w:t>
            </w:r>
          </w:p>
        </w:tc>
        <w:tc>
          <w:tcPr>
            <w:tcW w:w="1375" w:type="dxa"/>
            <w:shd w:val="clear" w:color="auto" w:fill="auto"/>
          </w:tcPr>
          <w:p w14:paraId="74BF00B5" w14:textId="77777777" w:rsidR="00625357" w:rsidRPr="003343C4" w:rsidRDefault="00625357" w:rsidP="00EA0A27">
            <w:pPr>
              <w:pStyle w:val="Table1"/>
            </w:pPr>
            <w:r w:rsidRPr="003343C4">
              <w:t>2nd</w:t>
            </w:r>
          </w:p>
        </w:tc>
        <w:tc>
          <w:tcPr>
            <w:tcW w:w="2345" w:type="dxa"/>
            <w:shd w:val="clear" w:color="auto" w:fill="auto"/>
          </w:tcPr>
          <w:p w14:paraId="5E8B1DC8" w14:textId="77777777" w:rsidR="00625357" w:rsidRPr="003343C4" w:rsidRDefault="00625357" w:rsidP="00EA0A27">
            <w:pPr>
              <w:pStyle w:val="Table1"/>
            </w:pPr>
            <w:r w:rsidRPr="003343C4">
              <w:t>3rd</w:t>
            </w:r>
          </w:p>
        </w:tc>
      </w:tr>
      <w:tr w:rsidR="00956712" w:rsidRPr="003343C4" w14:paraId="671BF881" w14:textId="77777777" w:rsidTr="003343C4">
        <w:tc>
          <w:tcPr>
            <w:tcW w:w="4078" w:type="dxa"/>
            <w:shd w:val="clear" w:color="auto" w:fill="auto"/>
          </w:tcPr>
          <w:p w14:paraId="6A7F4626" w14:textId="77777777" w:rsidR="00956712" w:rsidRPr="003343C4" w:rsidRDefault="00956712" w:rsidP="00EA0A27">
            <w:pPr>
              <w:pStyle w:val="Table1"/>
            </w:pPr>
            <w:r w:rsidRPr="003343C4">
              <w:t>No. of Preferences received</w:t>
            </w:r>
          </w:p>
        </w:tc>
        <w:tc>
          <w:tcPr>
            <w:tcW w:w="1841" w:type="dxa"/>
            <w:shd w:val="clear" w:color="auto" w:fill="auto"/>
          </w:tcPr>
          <w:p w14:paraId="2FB3014A" w14:textId="72E98C92" w:rsidR="00956712" w:rsidRPr="003343C4" w:rsidRDefault="00E3633B" w:rsidP="00EA0A27">
            <w:pPr>
              <w:pStyle w:val="Table1"/>
            </w:pPr>
            <w:ins w:id="2425" w:author="Williams Angela" w:date="2018-06-05T15:43:00Z">
              <w:r>
                <w:t xml:space="preserve">34 </w:t>
              </w:r>
            </w:ins>
            <w:del w:id="2426" w:author="Williams Angela" w:date="2018-06-01T15:56:00Z">
              <w:r w:rsidR="005E47A8" w:rsidDel="004C099D">
                <w:delText>45</w:delText>
              </w:r>
            </w:del>
          </w:p>
        </w:tc>
        <w:tc>
          <w:tcPr>
            <w:tcW w:w="1375" w:type="dxa"/>
            <w:shd w:val="clear" w:color="auto" w:fill="auto"/>
          </w:tcPr>
          <w:p w14:paraId="0145336D" w14:textId="04C2BA40" w:rsidR="00956712" w:rsidRPr="003343C4" w:rsidRDefault="00E3633B" w:rsidP="00EA0A27">
            <w:pPr>
              <w:pStyle w:val="Table1"/>
            </w:pPr>
            <w:ins w:id="2427" w:author="Williams Angela" w:date="2018-06-05T15:43:00Z">
              <w:r>
                <w:t xml:space="preserve">33 </w:t>
              </w:r>
            </w:ins>
            <w:del w:id="2428" w:author="Williams Angela" w:date="2018-06-01T15:56:00Z">
              <w:r w:rsidR="005E47A8" w:rsidDel="004C099D">
                <w:delText>40</w:delText>
              </w:r>
            </w:del>
          </w:p>
        </w:tc>
        <w:tc>
          <w:tcPr>
            <w:tcW w:w="2345" w:type="dxa"/>
            <w:shd w:val="clear" w:color="auto" w:fill="auto"/>
          </w:tcPr>
          <w:p w14:paraId="56D29145" w14:textId="3D6FCA72" w:rsidR="00956712" w:rsidRPr="003343C4" w:rsidRDefault="00E3633B" w:rsidP="00EA0A27">
            <w:pPr>
              <w:pStyle w:val="Table1"/>
            </w:pPr>
            <w:ins w:id="2429" w:author="Williams Angela" w:date="2018-06-05T15:43:00Z">
              <w:r>
                <w:t xml:space="preserve">9 </w:t>
              </w:r>
            </w:ins>
            <w:del w:id="2430" w:author="Williams Angela" w:date="2018-06-01T15:56:00Z">
              <w:r w:rsidR="005E47A8" w:rsidDel="004C099D">
                <w:delText>12</w:delText>
              </w:r>
            </w:del>
          </w:p>
        </w:tc>
      </w:tr>
      <w:tr w:rsidR="00956712" w:rsidRPr="003343C4" w14:paraId="60365262" w14:textId="77777777" w:rsidTr="003343C4">
        <w:tc>
          <w:tcPr>
            <w:tcW w:w="4078" w:type="dxa"/>
            <w:shd w:val="clear" w:color="auto" w:fill="auto"/>
          </w:tcPr>
          <w:p w14:paraId="37195C82" w14:textId="77777777" w:rsidR="00956712" w:rsidRPr="003343C4" w:rsidRDefault="00956712" w:rsidP="00EA0A27">
            <w:pPr>
              <w:pStyle w:val="Table1"/>
            </w:pPr>
            <w:r w:rsidRPr="003343C4">
              <w:t>No. of places allocated</w:t>
            </w:r>
          </w:p>
        </w:tc>
        <w:tc>
          <w:tcPr>
            <w:tcW w:w="5561" w:type="dxa"/>
            <w:gridSpan w:val="3"/>
            <w:shd w:val="clear" w:color="auto" w:fill="auto"/>
          </w:tcPr>
          <w:p w14:paraId="62FEB36D" w14:textId="3F4CA62D" w:rsidR="00956712" w:rsidRPr="003343C4" w:rsidRDefault="00833B2A" w:rsidP="00EA0A27">
            <w:pPr>
              <w:pStyle w:val="Table1"/>
            </w:pPr>
            <w:ins w:id="2431" w:author="Williams Angela" w:date="2018-06-06T16:37:00Z">
              <w:r>
                <w:t>46</w:t>
              </w:r>
            </w:ins>
            <w:del w:id="2432" w:author="Williams Angela" w:date="2018-06-01T15:56:00Z">
              <w:r w:rsidR="00117930" w:rsidDel="004C099D">
                <w:delText>59</w:delText>
              </w:r>
            </w:del>
          </w:p>
        </w:tc>
      </w:tr>
      <w:tr w:rsidR="00956712" w:rsidRPr="003343C4" w14:paraId="7E44A76B" w14:textId="77777777" w:rsidTr="003343C4">
        <w:tc>
          <w:tcPr>
            <w:tcW w:w="4078" w:type="dxa"/>
            <w:shd w:val="clear" w:color="auto" w:fill="auto"/>
          </w:tcPr>
          <w:p w14:paraId="1F036820" w14:textId="77777777" w:rsidR="00956712" w:rsidRPr="003343C4" w:rsidRDefault="00956712" w:rsidP="00EA0A27">
            <w:pPr>
              <w:pStyle w:val="Table1"/>
            </w:pPr>
            <w:r w:rsidRPr="003343C4">
              <w:t>Criterion allocated to</w:t>
            </w:r>
          </w:p>
        </w:tc>
        <w:tc>
          <w:tcPr>
            <w:tcW w:w="5561" w:type="dxa"/>
            <w:gridSpan w:val="3"/>
            <w:shd w:val="clear" w:color="auto" w:fill="auto"/>
          </w:tcPr>
          <w:p w14:paraId="60BE4407" w14:textId="7A8FF1A6" w:rsidR="00956712" w:rsidRPr="003343C4" w:rsidRDefault="00833B2A" w:rsidP="00EA0A27">
            <w:pPr>
              <w:pStyle w:val="Table1"/>
            </w:pPr>
            <w:ins w:id="2433" w:author="Williams Angela" w:date="2018-06-06T16:37:00Z">
              <w:r>
                <w:t>6</w:t>
              </w:r>
            </w:ins>
            <w:del w:id="2434" w:author="Williams Angela" w:date="2018-06-01T15:56:00Z">
              <w:r w:rsidR="00117930" w:rsidDel="004C099D">
                <w:delText>6</w:delText>
              </w:r>
            </w:del>
          </w:p>
        </w:tc>
      </w:tr>
      <w:tr w:rsidR="00956712" w:rsidRPr="003343C4" w14:paraId="7AC552CB" w14:textId="77777777" w:rsidTr="003343C4">
        <w:tc>
          <w:tcPr>
            <w:tcW w:w="4078" w:type="dxa"/>
            <w:shd w:val="clear" w:color="auto" w:fill="auto"/>
          </w:tcPr>
          <w:p w14:paraId="2AD79CC6" w14:textId="77777777" w:rsidR="00956712" w:rsidRPr="003343C4" w:rsidRDefault="00956712" w:rsidP="00EA0A27">
            <w:pPr>
              <w:pStyle w:val="Table1"/>
            </w:pPr>
            <w:r w:rsidRPr="003343C4">
              <w:t>No. of appeals heard</w:t>
            </w:r>
          </w:p>
        </w:tc>
        <w:tc>
          <w:tcPr>
            <w:tcW w:w="5561" w:type="dxa"/>
            <w:gridSpan w:val="3"/>
            <w:shd w:val="clear" w:color="auto" w:fill="auto"/>
          </w:tcPr>
          <w:p w14:paraId="2CA616CC" w14:textId="33FEE58D" w:rsidR="00956712" w:rsidRPr="003343C4" w:rsidRDefault="004A7974" w:rsidP="00EA0A27">
            <w:pPr>
              <w:pStyle w:val="Table1"/>
            </w:pPr>
            <w:del w:id="2435" w:author="Williams Angela" w:date="2018-06-01T15:56:00Z">
              <w:r w:rsidDel="004C099D">
                <w:delText>0</w:delText>
              </w:r>
            </w:del>
          </w:p>
        </w:tc>
      </w:tr>
    </w:tbl>
    <w:p w14:paraId="7F0628E8" w14:textId="77777777" w:rsidR="00D643CA" w:rsidRDefault="00D643CA" w:rsidP="00A25FDC">
      <w:pPr>
        <w:pStyle w:val="Default"/>
        <w:ind w:right="28"/>
        <w:rPr>
          <w:b/>
          <w:sz w:val="20"/>
        </w:rPr>
      </w:pPr>
    </w:p>
    <w:p w14:paraId="2A5C5387" w14:textId="77777777" w:rsidR="00D643CA" w:rsidRDefault="00D643CA" w:rsidP="00A25FDC">
      <w:pPr>
        <w:pStyle w:val="Default"/>
        <w:ind w:right="28"/>
        <w:rPr>
          <w:b/>
          <w:sz w:val="20"/>
        </w:rPr>
      </w:pPr>
    </w:p>
    <w:p w14:paraId="32FD36A3" w14:textId="77777777" w:rsidR="00D643CA" w:rsidRDefault="00D643CA" w:rsidP="00A25FDC">
      <w:pPr>
        <w:pStyle w:val="Default"/>
        <w:ind w:right="28"/>
        <w:rPr>
          <w:b/>
          <w:sz w:val="20"/>
        </w:rPr>
      </w:pPr>
    </w:p>
    <w:p w14:paraId="3725E7D4" w14:textId="77777777" w:rsidR="00D643CA" w:rsidRDefault="00D643CA" w:rsidP="00A25FDC">
      <w:pPr>
        <w:ind w:right="28"/>
        <w:rPr>
          <w:rFonts w:cs="Arial"/>
          <w:b/>
          <w:color w:val="000000"/>
          <w:sz w:val="20"/>
          <w:szCs w:val="24"/>
          <w:lang w:val="en-US"/>
        </w:rPr>
      </w:pPr>
      <w:r>
        <w:rPr>
          <w:b/>
          <w:sz w:val="20"/>
        </w:rPr>
        <w:br w:type="page"/>
      </w:r>
    </w:p>
    <w:p w14:paraId="443B76F9" w14:textId="67FD8BFC" w:rsidR="00D643CA" w:rsidRDefault="008A2C32" w:rsidP="00A25FDC">
      <w:pPr>
        <w:pStyle w:val="Heading1"/>
        <w:ind w:right="28"/>
      </w:pPr>
      <w:bookmarkStart w:id="2436" w:name="_Toc502744297"/>
      <w:r>
        <w:rPr>
          <w:noProof/>
          <w:color w:val="FFFFFF" w:themeColor="background1"/>
          <w:lang w:eastAsia="en-GB"/>
        </w:rPr>
        <w:drawing>
          <wp:anchor distT="0" distB="0" distL="114300" distR="114300" simplePos="0" relativeHeight="251712512" behindDoc="0" locked="0" layoutInCell="1" allowOverlap="1" wp14:anchorId="31F1E4D4" wp14:editId="25CB1E73">
            <wp:simplePos x="0" y="0"/>
            <wp:positionH relativeFrom="column">
              <wp:posOffset>-257867</wp:posOffset>
            </wp:positionH>
            <wp:positionV relativeFrom="line">
              <wp:posOffset>1270</wp:posOffset>
            </wp:positionV>
            <wp:extent cx="6791325" cy="8169667"/>
            <wp:effectExtent l="0" t="0" r="0" b="317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south.jpg"/>
                    <pic:cNvPicPr/>
                  </pic:nvPicPr>
                  <pic:blipFill rotWithShape="1">
                    <a:blip r:embed="rId71" cstate="print">
                      <a:extLst>
                        <a:ext uri="{28A0092B-C50C-407E-A947-70E740481C1C}">
                          <a14:useLocalDpi xmlns:a14="http://schemas.microsoft.com/office/drawing/2010/main" val="0"/>
                        </a:ext>
                      </a:extLst>
                    </a:blip>
                    <a:srcRect l="2752" t="5953" b="11255"/>
                    <a:stretch/>
                  </pic:blipFill>
                  <pic:spPr bwMode="auto">
                    <a:xfrm>
                      <a:off x="0" y="0"/>
                      <a:ext cx="6791325" cy="8169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3CA" w:rsidRPr="00D643CA">
        <w:rPr>
          <w:color w:val="FFFFFF" w:themeColor="background1"/>
        </w:rPr>
        <w:t>South Cambridgeshire Schools</w:t>
      </w:r>
      <w:bookmarkEnd w:id="2436"/>
    </w:p>
    <w:p w14:paraId="385008D2" w14:textId="77777777" w:rsidR="00D643CA" w:rsidRDefault="00D643CA" w:rsidP="00A25FDC">
      <w:pPr>
        <w:pStyle w:val="Default"/>
        <w:ind w:right="28"/>
        <w:rPr>
          <w:b/>
          <w:sz w:val="20"/>
        </w:rPr>
      </w:pPr>
    </w:p>
    <w:p w14:paraId="716F3C60" w14:textId="77777777" w:rsidR="00D643CA" w:rsidRDefault="00D643CA" w:rsidP="00A25FDC">
      <w:pPr>
        <w:pStyle w:val="Default"/>
        <w:ind w:right="28"/>
        <w:rPr>
          <w:b/>
          <w:sz w:val="20"/>
        </w:rPr>
      </w:pPr>
    </w:p>
    <w:p w14:paraId="536C11C8" w14:textId="77777777" w:rsidR="00D643CA" w:rsidRDefault="00D643CA" w:rsidP="00A25FDC">
      <w:pPr>
        <w:pStyle w:val="Default"/>
        <w:ind w:right="28"/>
        <w:rPr>
          <w:b/>
          <w:sz w:val="20"/>
        </w:rPr>
      </w:pPr>
    </w:p>
    <w:p w14:paraId="73F2F680" w14:textId="77777777" w:rsidR="008B44C8" w:rsidRDefault="0078709A" w:rsidP="00A25FDC">
      <w:pPr>
        <w:pStyle w:val="Default"/>
        <w:ind w:right="28"/>
        <w:rPr>
          <w:b/>
          <w:sz w:val="28"/>
          <w:szCs w:val="28"/>
        </w:rPr>
      </w:pPr>
      <w:r>
        <w:rPr>
          <w:b/>
          <w:sz w:val="20"/>
          <w:szCs w:val="20"/>
        </w:rPr>
        <w:br w:type="page"/>
      </w:r>
      <w:r w:rsidR="008B44C8">
        <w:rPr>
          <w:b/>
          <w:sz w:val="28"/>
          <w:szCs w:val="28"/>
        </w:rPr>
        <w:t>Oversubscription Criteria for Community and Voluntary Controlled schools</w:t>
      </w:r>
    </w:p>
    <w:p w14:paraId="4AE78C54" w14:textId="77777777" w:rsidR="008B44C8" w:rsidRPr="00C47B56" w:rsidRDefault="008B44C8" w:rsidP="00A25FDC">
      <w:pPr>
        <w:ind w:right="28"/>
        <w:rPr>
          <w:rFonts w:cs="Arial"/>
          <w:b/>
          <w:bCs/>
          <w:noProof/>
          <w:sz w:val="12"/>
          <w:szCs w:val="12"/>
          <w:lang w:val="en-US"/>
        </w:rPr>
      </w:pPr>
    </w:p>
    <w:p w14:paraId="2FFF47DC" w14:textId="77777777" w:rsidR="008B44C8" w:rsidRPr="00E47425" w:rsidRDefault="008B44C8" w:rsidP="00A25FDC">
      <w:pPr>
        <w:autoSpaceDE w:val="0"/>
        <w:autoSpaceDN w:val="0"/>
        <w:adjustRightInd w:val="0"/>
        <w:ind w:right="28"/>
        <w:rPr>
          <w:rFonts w:cs="Arial"/>
          <w:b/>
          <w:bCs/>
          <w:sz w:val="20"/>
          <w:lang w:val="en-US"/>
        </w:rPr>
      </w:pPr>
      <w:r w:rsidRPr="00E47425">
        <w:rPr>
          <w:rFonts w:cs="Arial"/>
          <w:b/>
          <w:sz w:val="20"/>
          <w:lang w:val="en-US"/>
        </w:rPr>
        <w:t>Oversubscription Criteria:</w:t>
      </w:r>
    </w:p>
    <w:p w14:paraId="670ADDE2" w14:textId="004EE459" w:rsidR="008B44C8" w:rsidRPr="00E47425" w:rsidRDefault="004C099D"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8B44C8" w:rsidRPr="00E47425">
        <w:rPr>
          <w:rFonts w:cs="Arial"/>
          <w:sz w:val="20"/>
          <w:lang w:val="en-US"/>
        </w:rPr>
        <w:t>.</w:t>
      </w:r>
    </w:p>
    <w:p w14:paraId="26EF054A" w14:textId="77777777" w:rsidR="008B44C8" w:rsidRPr="00C47B56" w:rsidRDefault="008B44C8" w:rsidP="001C66A3">
      <w:pPr>
        <w:pStyle w:val="Default"/>
        <w:tabs>
          <w:tab w:val="left" w:pos="-284"/>
        </w:tabs>
        <w:ind w:right="28"/>
        <w:rPr>
          <w:sz w:val="12"/>
          <w:szCs w:val="12"/>
        </w:rPr>
      </w:pPr>
    </w:p>
    <w:p w14:paraId="3AAAA7B9" w14:textId="74430C45" w:rsidR="008B44C8" w:rsidRPr="00E47425" w:rsidRDefault="00982B79" w:rsidP="00742955">
      <w:pPr>
        <w:numPr>
          <w:ilvl w:val="0"/>
          <w:numId w:val="45"/>
        </w:numPr>
        <w:tabs>
          <w:tab w:val="clear" w:pos="1320"/>
          <w:tab w:val="left" w:pos="567"/>
        </w:tabs>
        <w:ind w:left="567" w:right="28" w:hanging="425"/>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8B44C8" w:rsidRPr="00E47425">
        <w:rPr>
          <w:iCs/>
          <w:sz w:val="20"/>
        </w:rPr>
        <w:t>;</w:t>
      </w:r>
    </w:p>
    <w:p w14:paraId="3FF134C1" w14:textId="77777777" w:rsidR="008B44C8" w:rsidRPr="00E47425" w:rsidRDefault="008B44C8" w:rsidP="00742955">
      <w:pPr>
        <w:numPr>
          <w:ilvl w:val="0"/>
          <w:numId w:val="45"/>
        </w:numPr>
        <w:tabs>
          <w:tab w:val="clear" w:pos="1320"/>
          <w:tab w:val="num" w:pos="-720"/>
          <w:tab w:val="left" w:pos="567"/>
        </w:tabs>
        <w:ind w:left="567" w:right="28" w:hanging="425"/>
        <w:rPr>
          <w:iCs/>
          <w:sz w:val="20"/>
        </w:rPr>
      </w:pPr>
      <w:r w:rsidRPr="00E47425">
        <w:rPr>
          <w:iCs/>
          <w:sz w:val="20"/>
        </w:rPr>
        <w:t>Children living in the catchment area with a sibling at the school at the time of admission;</w:t>
      </w:r>
    </w:p>
    <w:p w14:paraId="2381B412" w14:textId="77777777" w:rsidR="008B44C8" w:rsidRPr="00E47425" w:rsidRDefault="008B44C8" w:rsidP="00742955">
      <w:pPr>
        <w:numPr>
          <w:ilvl w:val="0"/>
          <w:numId w:val="45"/>
        </w:numPr>
        <w:tabs>
          <w:tab w:val="clear" w:pos="1320"/>
          <w:tab w:val="num" w:pos="-720"/>
          <w:tab w:val="left" w:pos="567"/>
        </w:tabs>
        <w:ind w:left="567" w:right="28" w:hanging="425"/>
        <w:rPr>
          <w:iCs/>
          <w:sz w:val="20"/>
        </w:rPr>
      </w:pPr>
      <w:r w:rsidRPr="00E47425">
        <w:rPr>
          <w:iCs/>
          <w:sz w:val="20"/>
        </w:rPr>
        <w:t>Children living in the catchment area;</w:t>
      </w:r>
    </w:p>
    <w:p w14:paraId="41E5D5DB" w14:textId="77777777" w:rsidR="008B44C8" w:rsidRPr="00E47425" w:rsidRDefault="008B44C8" w:rsidP="00742955">
      <w:pPr>
        <w:numPr>
          <w:ilvl w:val="0"/>
          <w:numId w:val="45"/>
        </w:numPr>
        <w:tabs>
          <w:tab w:val="clear" w:pos="1320"/>
          <w:tab w:val="num" w:pos="-720"/>
          <w:tab w:val="left" w:pos="567"/>
        </w:tabs>
        <w:ind w:left="567" w:right="28" w:hanging="425"/>
        <w:rPr>
          <w:iCs/>
          <w:sz w:val="20"/>
        </w:rPr>
      </w:pPr>
      <w:r w:rsidRPr="00E47425">
        <w:rPr>
          <w:iCs/>
          <w:sz w:val="20"/>
        </w:rPr>
        <w:t>Children living outside the catchment area who have a sibling at the school at the time of admission;</w:t>
      </w:r>
    </w:p>
    <w:p w14:paraId="2949F8B1" w14:textId="496F5FF0" w:rsidR="008B44C8" w:rsidRPr="00E47425" w:rsidRDefault="00885CF7" w:rsidP="00742955">
      <w:pPr>
        <w:numPr>
          <w:ilvl w:val="0"/>
          <w:numId w:val="45"/>
        </w:numPr>
        <w:tabs>
          <w:tab w:val="clear" w:pos="1320"/>
          <w:tab w:val="num" w:pos="-720"/>
          <w:tab w:val="left" w:pos="567"/>
        </w:tabs>
        <w:ind w:left="567" w:right="28" w:hanging="425"/>
        <w:rPr>
          <w:iCs/>
          <w:sz w:val="20"/>
        </w:rPr>
      </w:pPr>
      <w:r w:rsidRPr="008061B2">
        <w:rPr>
          <w:iCs/>
          <w:sz w:val="20"/>
        </w:rPr>
        <w:t>Children living outside the catchment area who have applied and been unable to gain a place at their Cambridgeshire catchment area school because of oversubscription</w:t>
      </w:r>
      <w:r w:rsidR="008B44C8" w:rsidRPr="00E47425">
        <w:rPr>
          <w:iCs/>
          <w:sz w:val="20"/>
        </w:rPr>
        <w:t>;</w:t>
      </w:r>
    </w:p>
    <w:p w14:paraId="15D678BE" w14:textId="77777777" w:rsidR="008B44C8" w:rsidRPr="00E47425" w:rsidRDefault="008B44C8" w:rsidP="00742955">
      <w:pPr>
        <w:pStyle w:val="BodyTextIndent"/>
        <w:numPr>
          <w:ilvl w:val="0"/>
          <w:numId w:val="45"/>
        </w:numPr>
        <w:tabs>
          <w:tab w:val="clear" w:pos="1320"/>
          <w:tab w:val="num" w:pos="-720"/>
          <w:tab w:val="left" w:pos="567"/>
        </w:tabs>
        <w:ind w:left="567" w:right="28" w:hanging="425"/>
        <w:rPr>
          <w:b w:val="0"/>
          <w:iCs/>
          <w:sz w:val="20"/>
        </w:rPr>
      </w:pPr>
      <w:r w:rsidRPr="00E47425">
        <w:rPr>
          <w:b w:val="0"/>
          <w:iCs/>
          <w:sz w:val="20"/>
        </w:rPr>
        <w:t>Children who live outside the catchment area, but nearest the school as measured by a straight line.</w:t>
      </w:r>
    </w:p>
    <w:p w14:paraId="5FE2CDB7" w14:textId="77777777" w:rsidR="008B44C8" w:rsidRPr="00C47B56" w:rsidRDefault="008B44C8" w:rsidP="001C66A3">
      <w:pPr>
        <w:pStyle w:val="BodyTextIndent"/>
        <w:tabs>
          <w:tab w:val="left" w:pos="-284"/>
        </w:tabs>
        <w:ind w:left="0" w:right="28" w:firstLine="0"/>
        <w:rPr>
          <w:iCs/>
          <w:sz w:val="12"/>
          <w:szCs w:val="12"/>
        </w:rPr>
      </w:pPr>
    </w:p>
    <w:p w14:paraId="1AFAC444" w14:textId="407DE3F4" w:rsidR="008B44C8" w:rsidRDefault="008B44C8" w:rsidP="00A25FDC">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214835ED" w14:textId="77777777" w:rsidR="00090197" w:rsidRPr="00C47B56" w:rsidRDefault="00090197" w:rsidP="00A25FDC">
      <w:pPr>
        <w:ind w:right="28"/>
        <w:rPr>
          <w:b/>
          <w:sz w:val="12"/>
          <w:szCs w:val="12"/>
        </w:rPr>
      </w:pPr>
    </w:p>
    <w:p w14:paraId="6A499B0A" w14:textId="77777777" w:rsidR="0016383E" w:rsidRDefault="004B7F39" w:rsidP="00A25FDC">
      <w:pPr>
        <w:ind w:right="28"/>
        <w:rPr>
          <w:rFonts w:cs="Arial"/>
          <w:b/>
          <w:color w:val="000000"/>
          <w:sz w:val="32"/>
          <w:szCs w:val="32"/>
          <w:lang w:val="en-US"/>
        </w:rPr>
      </w:pPr>
      <w:r>
        <w:rPr>
          <w:rFonts w:cs="Arial"/>
          <w:b/>
          <w:noProof/>
          <w:color w:val="000000"/>
          <w:sz w:val="32"/>
          <w:szCs w:val="32"/>
          <w:lang w:eastAsia="en-GB"/>
        </w:rPr>
        <mc:AlternateContent>
          <mc:Choice Requires="wps">
            <w:drawing>
              <wp:inline distT="0" distB="0" distL="0" distR="0" wp14:anchorId="5A2C8071" wp14:editId="7848685B">
                <wp:extent cx="6120000" cy="579120"/>
                <wp:effectExtent l="0" t="0" r="14605" b="11430"/>
                <wp:docPr id="276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A9451A2"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Babraham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01223 832322</w:t>
                            </w:r>
                          </w:p>
                          <w:p w14:paraId="270CB1F5" w14:textId="77777777" w:rsidR="00CA79BE" w:rsidRPr="003E67AD" w:rsidRDefault="00CA79BE" w:rsidP="00582FE9">
                            <w:pPr>
                              <w:autoSpaceDE w:val="0"/>
                              <w:autoSpaceDN w:val="0"/>
                              <w:adjustRightInd w:val="0"/>
                              <w:rPr>
                                <w:szCs w:val="24"/>
                              </w:rPr>
                            </w:pPr>
                            <w:r>
                              <w:rPr>
                                <w:rFonts w:cs="Arial"/>
                                <w:b/>
                                <w:bCs/>
                                <w:sz w:val="20"/>
                                <w:lang w:val="en-US"/>
                              </w:rPr>
                              <w:t>High Street, Babraham, Cambridgeshire, CB22 3AG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A2C8071" id="AutoShape 529" o:spid="_x0000_s122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NO5uIlkAgAAuwQAAA4AAAAAAAAAAAAAAAAALgIAAGRycy9lMm9E&#10;b2MueG1sUEsBAi0AFAAGAAgAAAAhAPs4AZnaAAAABAEAAA8AAAAAAAAAAAAAAAAAvgQAAGRycy9k&#10;b3ducmV2LnhtbFBLBQYAAAAABAAEAPMAAADFBQAAAAA=&#10;" fillcolor="#bfbfbf [2412]" strokecolor="black [3213]" strokeweight="1.5pt">
                <v:textbox>
                  <w:txbxContent>
                    <w:p w14:paraId="7A9451A2"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Babraham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01223 832322</w:t>
                      </w:r>
                    </w:p>
                    <w:p w14:paraId="270CB1F5" w14:textId="77777777" w:rsidR="00CA79BE" w:rsidRPr="003E67AD" w:rsidRDefault="00CA79BE" w:rsidP="00582FE9">
                      <w:pPr>
                        <w:autoSpaceDE w:val="0"/>
                        <w:autoSpaceDN w:val="0"/>
                        <w:adjustRightInd w:val="0"/>
                        <w:rPr>
                          <w:szCs w:val="24"/>
                        </w:rPr>
                      </w:pPr>
                      <w:r>
                        <w:rPr>
                          <w:rFonts w:cs="Arial"/>
                          <w:b/>
                          <w:bCs/>
                          <w:sz w:val="20"/>
                          <w:lang w:val="en-US"/>
                        </w:rPr>
                        <w:t>High Street, Babraham, Cambridgeshire, CB22 3AG</w:t>
                      </w:r>
                    </w:p>
                  </w:txbxContent>
                </v:textbox>
                <w10:anchorlock/>
              </v:shape>
            </w:pict>
          </mc:Fallback>
        </mc:AlternateContent>
      </w:r>
    </w:p>
    <w:p w14:paraId="24CDB596" w14:textId="77777777" w:rsidR="006D6141" w:rsidRPr="00C47B56" w:rsidRDefault="006D6141" w:rsidP="00A25FDC">
      <w:pPr>
        <w:pStyle w:val="Default"/>
        <w:ind w:right="28"/>
        <w:rPr>
          <w:b/>
          <w:sz w:val="12"/>
          <w:szCs w:val="12"/>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2126"/>
        <w:gridCol w:w="3685"/>
      </w:tblGrid>
      <w:tr w:rsidR="006D6141" w:rsidRPr="00981173" w14:paraId="3411CFF6" w14:textId="77777777" w:rsidTr="001C66A3">
        <w:trPr>
          <w:trHeight w:val="117"/>
        </w:trPr>
        <w:tc>
          <w:tcPr>
            <w:tcW w:w="2534" w:type="dxa"/>
          </w:tcPr>
          <w:p w14:paraId="02BC0500"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94" w:type="dxa"/>
          </w:tcPr>
          <w:p w14:paraId="02188BBF"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3000</w:t>
            </w:r>
          </w:p>
        </w:tc>
        <w:tc>
          <w:tcPr>
            <w:tcW w:w="2126" w:type="dxa"/>
          </w:tcPr>
          <w:p w14:paraId="02B5E17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1696D90F"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6A482CD5" w14:textId="77777777" w:rsidTr="001C66A3">
        <w:tc>
          <w:tcPr>
            <w:tcW w:w="2534" w:type="dxa"/>
          </w:tcPr>
          <w:p w14:paraId="2A63D3E6" w14:textId="2FAF7E71"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52C4E36A" w14:textId="3E6AE0FE" w:rsidR="006D6141" w:rsidRPr="00981173" w:rsidRDefault="007315D4" w:rsidP="00A25FDC">
            <w:pPr>
              <w:autoSpaceDE w:val="0"/>
              <w:autoSpaceDN w:val="0"/>
              <w:adjustRightInd w:val="0"/>
              <w:ind w:right="28"/>
              <w:rPr>
                <w:rFonts w:cs="Arial"/>
                <w:b/>
                <w:color w:val="000000"/>
                <w:sz w:val="20"/>
                <w:lang w:val="en-US"/>
              </w:rPr>
            </w:pPr>
            <w:r>
              <w:rPr>
                <w:rFonts w:cs="Arial"/>
                <w:b/>
                <w:color w:val="000000"/>
                <w:sz w:val="20"/>
                <w:szCs w:val="24"/>
                <w:lang w:val="en-US"/>
              </w:rPr>
              <w:t>1</w:t>
            </w:r>
            <w:ins w:id="2437" w:author="Williams Angela" w:date="2018-06-01T11:59:00Z">
              <w:r w:rsidR="00667329">
                <w:rPr>
                  <w:rFonts w:cs="Arial"/>
                  <w:b/>
                  <w:color w:val="000000"/>
                  <w:sz w:val="20"/>
                  <w:szCs w:val="24"/>
                  <w:lang w:val="en-US"/>
                </w:rPr>
                <w:t>3</w:t>
              </w:r>
            </w:ins>
            <w:del w:id="2438" w:author="Williams Angela" w:date="2018-06-01T11:59:00Z">
              <w:r w:rsidDel="00667329">
                <w:rPr>
                  <w:rFonts w:cs="Arial"/>
                  <w:b/>
                  <w:color w:val="000000"/>
                  <w:sz w:val="20"/>
                  <w:szCs w:val="24"/>
                  <w:lang w:val="en-US"/>
                </w:rPr>
                <w:delText>2</w:delText>
              </w:r>
            </w:del>
          </w:p>
        </w:tc>
        <w:tc>
          <w:tcPr>
            <w:tcW w:w="2126" w:type="dxa"/>
          </w:tcPr>
          <w:p w14:paraId="66553093"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31DC44CD" w14:textId="08BE5364" w:rsidR="006D6141" w:rsidRPr="00981173" w:rsidRDefault="00C47B56">
            <w:pPr>
              <w:autoSpaceDE w:val="0"/>
              <w:autoSpaceDN w:val="0"/>
              <w:adjustRightInd w:val="0"/>
              <w:ind w:right="28"/>
              <w:rPr>
                <w:rFonts w:cs="Arial"/>
                <w:b/>
                <w:color w:val="000000"/>
                <w:sz w:val="20"/>
                <w:lang w:val="en-US"/>
              </w:rPr>
            </w:pPr>
            <w:r>
              <w:rPr>
                <w:rFonts w:cs="Arial"/>
                <w:b/>
                <w:color w:val="000000"/>
                <w:sz w:val="20"/>
                <w:szCs w:val="24"/>
                <w:lang w:val="en-US"/>
              </w:rPr>
              <w:t xml:space="preserve">Academy </w:t>
            </w:r>
          </w:p>
        </w:tc>
      </w:tr>
    </w:tbl>
    <w:p w14:paraId="6DECE8B4" w14:textId="77777777" w:rsidR="006D6141" w:rsidRPr="00C47B56" w:rsidRDefault="006D6141" w:rsidP="00A25FDC">
      <w:pPr>
        <w:pStyle w:val="Default"/>
        <w:ind w:right="28"/>
        <w:rPr>
          <w:b/>
          <w:sz w:val="12"/>
          <w:szCs w:val="12"/>
          <w:u w:val="single"/>
        </w:rPr>
      </w:pPr>
    </w:p>
    <w:p w14:paraId="25465667" w14:textId="1C14C603" w:rsidR="00667329" w:rsidRPr="00ED7C91" w:rsidRDefault="00667329" w:rsidP="00A25FDC">
      <w:pPr>
        <w:autoSpaceDE w:val="0"/>
        <w:autoSpaceDN w:val="0"/>
        <w:adjustRightInd w:val="0"/>
        <w:ind w:right="28"/>
        <w:rPr>
          <w:rFonts w:cs="Arial"/>
          <w:bCs/>
          <w:color w:val="000000"/>
          <w:sz w:val="20"/>
          <w:lang w:val="en-US"/>
        </w:rPr>
      </w:pPr>
      <w:r w:rsidRPr="00ED7C91">
        <w:rPr>
          <w:rFonts w:cs="Arial"/>
          <w:bCs/>
          <w:color w:val="000000"/>
          <w:sz w:val="20"/>
          <w:lang w:val="en-US"/>
        </w:rPr>
        <w:t xml:space="preserve">The PAN for 2018-19 was 12. </w:t>
      </w:r>
    </w:p>
    <w:p w14:paraId="1FB273E4" w14:textId="77777777" w:rsidR="00667329" w:rsidRDefault="00667329" w:rsidP="00A25FDC">
      <w:pPr>
        <w:autoSpaceDE w:val="0"/>
        <w:autoSpaceDN w:val="0"/>
        <w:adjustRightInd w:val="0"/>
        <w:ind w:right="28"/>
        <w:rPr>
          <w:rFonts w:cs="Arial"/>
          <w:b/>
          <w:bCs/>
          <w:color w:val="000000"/>
          <w:sz w:val="20"/>
          <w:lang w:val="en-US"/>
        </w:rPr>
      </w:pPr>
    </w:p>
    <w:p w14:paraId="34A82EDD" w14:textId="77777777" w:rsidR="00582FE9" w:rsidRDefault="00582FE9"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Babraham</w:t>
      </w:r>
    </w:p>
    <w:p w14:paraId="331A964C" w14:textId="77777777" w:rsidR="00582FE9" w:rsidRPr="00C47B56" w:rsidRDefault="00582FE9" w:rsidP="00A25FDC">
      <w:pPr>
        <w:autoSpaceDE w:val="0"/>
        <w:autoSpaceDN w:val="0"/>
        <w:adjustRightInd w:val="0"/>
        <w:ind w:right="28"/>
        <w:rPr>
          <w:rFonts w:cs="Arial"/>
          <w:bCs/>
          <w:color w:val="000000"/>
          <w:sz w:val="12"/>
          <w:szCs w:val="12"/>
          <w:lang w:val="en-US"/>
        </w:rPr>
      </w:pPr>
    </w:p>
    <w:p w14:paraId="713767DB" w14:textId="77777777" w:rsidR="00C47B56" w:rsidRPr="00E47425" w:rsidRDefault="00C47B56" w:rsidP="00C47B56">
      <w:pPr>
        <w:autoSpaceDE w:val="0"/>
        <w:autoSpaceDN w:val="0"/>
        <w:adjustRightInd w:val="0"/>
        <w:ind w:right="28"/>
        <w:rPr>
          <w:rFonts w:cs="Arial"/>
          <w:b/>
          <w:bCs/>
          <w:sz w:val="20"/>
          <w:lang w:val="en-US"/>
        </w:rPr>
      </w:pPr>
      <w:r w:rsidRPr="00E47425">
        <w:rPr>
          <w:rFonts w:cs="Arial"/>
          <w:b/>
          <w:sz w:val="20"/>
          <w:lang w:val="en-US"/>
        </w:rPr>
        <w:t>Oversubscription Criteria:</w:t>
      </w:r>
    </w:p>
    <w:p w14:paraId="6838466F" w14:textId="7F555C2E" w:rsidR="00C47B56" w:rsidRPr="00E47425" w:rsidRDefault="004C099D" w:rsidP="00C47B56">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C47B56" w:rsidRPr="00E47425">
        <w:rPr>
          <w:rFonts w:cs="Arial"/>
          <w:sz w:val="20"/>
          <w:lang w:val="en-US"/>
        </w:rPr>
        <w:t>.</w:t>
      </w:r>
    </w:p>
    <w:p w14:paraId="51F30D61" w14:textId="77777777" w:rsidR="00C47B56" w:rsidRPr="00C47B56" w:rsidRDefault="00C47B56" w:rsidP="00C47B56">
      <w:pPr>
        <w:pStyle w:val="Default"/>
        <w:tabs>
          <w:tab w:val="left" w:pos="-284"/>
        </w:tabs>
        <w:ind w:right="28"/>
        <w:rPr>
          <w:sz w:val="12"/>
          <w:szCs w:val="12"/>
        </w:rPr>
      </w:pPr>
    </w:p>
    <w:p w14:paraId="74552225" w14:textId="2538B89C" w:rsidR="00C47B56" w:rsidRPr="00E47425" w:rsidRDefault="00982B79" w:rsidP="00C47B56">
      <w:pPr>
        <w:numPr>
          <w:ilvl w:val="0"/>
          <w:numId w:val="120"/>
        </w:numPr>
        <w:tabs>
          <w:tab w:val="clear" w:pos="1320"/>
          <w:tab w:val="left" w:pos="567"/>
        </w:tabs>
        <w:ind w:left="567" w:right="28" w:hanging="425"/>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C47B56" w:rsidRPr="00E47425">
        <w:rPr>
          <w:iCs/>
          <w:sz w:val="20"/>
        </w:rPr>
        <w:t>;</w:t>
      </w:r>
    </w:p>
    <w:p w14:paraId="010BD277" w14:textId="77777777" w:rsidR="00C47B56" w:rsidRPr="00E47425" w:rsidRDefault="00C47B56" w:rsidP="00C47B56">
      <w:pPr>
        <w:numPr>
          <w:ilvl w:val="0"/>
          <w:numId w:val="120"/>
        </w:numPr>
        <w:tabs>
          <w:tab w:val="left" w:pos="567"/>
        </w:tabs>
        <w:ind w:left="567" w:right="28" w:hanging="425"/>
        <w:rPr>
          <w:iCs/>
          <w:sz w:val="20"/>
        </w:rPr>
      </w:pPr>
      <w:r w:rsidRPr="00E47425">
        <w:rPr>
          <w:iCs/>
          <w:sz w:val="20"/>
        </w:rPr>
        <w:t>Children living in the catchment area with a sibling at the school at the time of admission;</w:t>
      </w:r>
    </w:p>
    <w:p w14:paraId="3D95DDCC" w14:textId="77777777" w:rsidR="00C47B56" w:rsidRPr="00E47425" w:rsidRDefault="00C47B56" w:rsidP="00C47B56">
      <w:pPr>
        <w:numPr>
          <w:ilvl w:val="0"/>
          <w:numId w:val="120"/>
        </w:numPr>
        <w:tabs>
          <w:tab w:val="left" w:pos="567"/>
        </w:tabs>
        <w:ind w:left="567" w:right="28" w:hanging="425"/>
        <w:rPr>
          <w:iCs/>
          <w:sz w:val="20"/>
        </w:rPr>
      </w:pPr>
      <w:r w:rsidRPr="00E47425">
        <w:rPr>
          <w:iCs/>
          <w:sz w:val="20"/>
        </w:rPr>
        <w:t>Children living in the catchment area;</w:t>
      </w:r>
    </w:p>
    <w:p w14:paraId="396AA84A" w14:textId="77777777" w:rsidR="00C47B56" w:rsidRPr="00E47425" w:rsidRDefault="00C47B56" w:rsidP="00C47B56">
      <w:pPr>
        <w:numPr>
          <w:ilvl w:val="0"/>
          <w:numId w:val="120"/>
        </w:numPr>
        <w:tabs>
          <w:tab w:val="left" w:pos="567"/>
        </w:tabs>
        <w:ind w:left="567" w:right="28" w:hanging="425"/>
        <w:rPr>
          <w:iCs/>
          <w:sz w:val="20"/>
        </w:rPr>
      </w:pPr>
      <w:r w:rsidRPr="00E47425">
        <w:rPr>
          <w:iCs/>
          <w:sz w:val="20"/>
        </w:rPr>
        <w:t>Children living outside the catchment area who have a sibling at the school at the time of admission;</w:t>
      </w:r>
    </w:p>
    <w:p w14:paraId="4BC6E145" w14:textId="77777777" w:rsidR="00C47B56" w:rsidRPr="00E47425" w:rsidRDefault="00C47B56" w:rsidP="00C47B56">
      <w:pPr>
        <w:numPr>
          <w:ilvl w:val="0"/>
          <w:numId w:val="120"/>
        </w:numPr>
        <w:tabs>
          <w:tab w:val="left" w:pos="567"/>
        </w:tabs>
        <w:ind w:left="567" w:right="28" w:hanging="425"/>
        <w:rPr>
          <w:iCs/>
          <w:sz w:val="20"/>
        </w:rPr>
      </w:pPr>
      <w:r w:rsidRPr="008061B2">
        <w:rPr>
          <w:iCs/>
          <w:sz w:val="20"/>
        </w:rPr>
        <w:t>Children living outside the catchment area who have applied and been unable to gain a place at their Cambridgeshire catchment area school because of oversubscription</w:t>
      </w:r>
      <w:r w:rsidRPr="00E47425">
        <w:rPr>
          <w:iCs/>
          <w:sz w:val="20"/>
        </w:rPr>
        <w:t>;</w:t>
      </w:r>
    </w:p>
    <w:p w14:paraId="27BCEB5C" w14:textId="77777777" w:rsidR="00C47B56" w:rsidRPr="00E47425" w:rsidRDefault="00C47B56" w:rsidP="00C47B56">
      <w:pPr>
        <w:pStyle w:val="BodyTextIndent"/>
        <w:numPr>
          <w:ilvl w:val="0"/>
          <w:numId w:val="120"/>
        </w:numPr>
        <w:tabs>
          <w:tab w:val="left" w:pos="567"/>
        </w:tabs>
        <w:ind w:left="567" w:right="28" w:hanging="425"/>
        <w:rPr>
          <w:b w:val="0"/>
          <w:iCs/>
          <w:sz w:val="20"/>
        </w:rPr>
      </w:pPr>
      <w:r w:rsidRPr="00E47425">
        <w:rPr>
          <w:b w:val="0"/>
          <w:iCs/>
          <w:sz w:val="20"/>
        </w:rPr>
        <w:t>Children who live outside the catchment area, but nearest the school as measured by a straight line.</w:t>
      </w:r>
    </w:p>
    <w:p w14:paraId="159DF35A" w14:textId="77777777" w:rsidR="00C47B56" w:rsidRPr="001C66A3" w:rsidRDefault="00C47B56" w:rsidP="00C47B56">
      <w:pPr>
        <w:pStyle w:val="BodyTextIndent"/>
        <w:tabs>
          <w:tab w:val="left" w:pos="-284"/>
        </w:tabs>
        <w:ind w:left="0" w:right="28" w:firstLine="0"/>
        <w:rPr>
          <w:iCs/>
          <w:sz w:val="16"/>
        </w:rPr>
      </w:pPr>
    </w:p>
    <w:p w14:paraId="678D8FBF" w14:textId="77777777" w:rsidR="00C47B56" w:rsidRDefault="00C47B56" w:rsidP="00C47B56">
      <w:pPr>
        <w:ind w:right="28"/>
        <w:rPr>
          <w:b/>
          <w:sz w:val="20"/>
        </w:rPr>
      </w:pPr>
      <w:r w:rsidRPr="00E47425">
        <w:rPr>
          <w:b/>
          <w:sz w:val="20"/>
        </w:rPr>
        <w:t xml:space="preserve">In cases of equal merit in each set of criteria, priority will go to children living nearest the school as measured by a straight line. </w:t>
      </w:r>
      <w:r>
        <w:rPr>
          <w:b/>
          <w:sz w:val="20"/>
        </w:rPr>
        <w:t>Please refer to the Glossary of Terms on page 136 for further information.</w:t>
      </w:r>
    </w:p>
    <w:p w14:paraId="36BD5AC5" w14:textId="77777777" w:rsidR="00ED4ED8" w:rsidRPr="00C47B56" w:rsidRDefault="00ED4ED8" w:rsidP="00A25FDC">
      <w:pPr>
        <w:autoSpaceDE w:val="0"/>
        <w:autoSpaceDN w:val="0"/>
        <w:adjustRightInd w:val="0"/>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3963887C" w14:textId="77777777" w:rsidTr="001C66A3">
        <w:tc>
          <w:tcPr>
            <w:tcW w:w="4078" w:type="dxa"/>
            <w:shd w:val="clear" w:color="auto" w:fill="auto"/>
          </w:tcPr>
          <w:p w14:paraId="195001C0" w14:textId="77777777" w:rsidR="006D6141" w:rsidRPr="00F03EF8" w:rsidRDefault="006D6141" w:rsidP="00A25FDC">
            <w:pPr>
              <w:pStyle w:val="Default"/>
              <w:ind w:right="28"/>
              <w:rPr>
                <w:b/>
                <w:sz w:val="20"/>
              </w:rPr>
            </w:pPr>
          </w:p>
        </w:tc>
        <w:tc>
          <w:tcPr>
            <w:tcW w:w="1841" w:type="dxa"/>
            <w:shd w:val="clear" w:color="auto" w:fill="auto"/>
          </w:tcPr>
          <w:p w14:paraId="2D5FCF7C"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FA78C61"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9C15840" w14:textId="77777777" w:rsidR="006D6141" w:rsidRPr="00F03EF8" w:rsidRDefault="006D6141" w:rsidP="00A25FDC">
            <w:pPr>
              <w:pStyle w:val="Default"/>
              <w:ind w:right="28"/>
              <w:rPr>
                <w:b/>
                <w:sz w:val="20"/>
              </w:rPr>
            </w:pPr>
            <w:r w:rsidRPr="00F03EF8">
              <w:rPr>
                <w:b/>
                <w:sz w:val="20"/>
              </w:rPr>
              <w:t>3rd</w:t>
            </w:r>
          </w:p>
        </w:tc>
      </w:tr>
      <w:tr w:rsidR="007315D4" w:rsidRPr="00F03EF8" w14:paraId="4392A519" w14:textId="77777777" w:rsidTr="001C66A3">
        <w:tc>
          <w:tcPr>
            <w:tcW w:w="4078" w:type="dxa"/>
            <w:shd w:val="clear" w:color="auto" w:fill="auto"/>
          </w:tcPr>
          <w:p w14:paraId="3A77D2D7" w14:textId="77777777" w:rsidR="007315D4" w:rsidRPr="00F03EF8" w:rsidRDefault="007315D4" w:rsidP="00A25FDC">
            <w:pPr>
              <w:pStyle w:val="Default"/>
              <w:ind w:right="28"/>
              <w:rPr>
                <w:b/>
                <w:sz w:val="20"/>
              </w:rPr>
            </w:pPr>
            <w:r w:rsidRPr="00F03EF8">
              <w:rPr>
                <w:b/>
                <w:sz w:val="20"/>
              </w:rPr>
              <w:t>No. of Preferences received</w:t>
            </w:r>
          </w:p>
        </w:tc>
        <w:tc>
          <w:tcPr>
            <w:tcW w:w="1841" w:type="dxa"/>
            <w:shd w:val="clear" w:color="auto" w:fill="auto"/>
          </w:tcPr>
          <w:p w14:paraId="21E05B1F" w14:textId="4CBC0D11" w:rsidR="007315D4" w:rsidRPr="00F03EF8" w:rsidRDefault="003C592D" w:rsidP="00A25FDC">
            <w:pPr>
              <w:pStyle w:val="Default"/>
              <w:ind w:right="28"/>
              <w:rPr>
                <w:b/>
                <w:sz w:val="20"/>
              </w:rPr>
            </w:pPr>
            <w:ins w:id="2439" w:author="Williams Angela" w:date="2018-06-05T15:43:00Z">
              <w:r>
                <w:rPr>
                  <w:b/>
                  <w:sz w:val="20"/>
                </w:rPr>
                <w:t xml:space="preserve">22 </w:t>
              </w:r>
            </w:ins>
            <w:del w:id="2440" w:author="Williams Angela" w:date="2018-06-01T15:56:00Z">
              <w:r w:rsidR="00A17A47" w:rsidDel="004C099D">
                <w:rPr>
                  <w:b/>
                  <w:sz w:val="20"/>
                </w:rPr>
                <w:delText>12</w:delText>
              </w:r>
            </w:del>
          </w:p>
        </w:tc>
        <w:tc>
          <w:tcPr>
            <w:tcW w:w="1375" w:type="dxa"/>
            <w:shd w:val="clear" w:color="auto" w:fill="auto"/>
          </w:tcPr>
          <w:p w14:paraId="37148602" w14:textId="654E31F8" w:rsidR="007315D4" w:rsidRPr="00F03EF8" w:rsidRDefault="003C592D" w:rsidP="00A25FDC">
            <w:pPr>
              <w:pStyle w:val="Default"/>
              <w:ind w:right="28"/>
              <w:rPr>
                <w:b/>
                <w:sz w:val="20"/>
              </w:rPr>
            </w:pPr>
            <w:ins w:id="2441" w:author="Williams Angela" w:date="2018-06-05T15:43:00Z">
              <w:r>
                <w:rPr>
                  <w:b/>
                  <w:sz w:val="20"/>
                </w:rPr>
                <w:t xml:space="preserve">38 </w:t>
              </w:r>
            </w:ins>
            <w:del w:id="2442" w:author="Williams Angela" w:date="2018-06-01T15:56:00Z">
              <w:r w:rsidR="00A17A47" w:rsidDel="004C099D">
                <w:rPr>
                  <w:b/>
                  <w:sz w:val="20"/>
                </w:rPr>
                <w:delText>25</w:delText>
              </w:r>
            </w:del>
          </w:p>
        </w:tc>
        <w:tc>
          <w:tcPr>
            <w:tcW w:w="2345" w:type="dxa"/>
            <w:shd w:val="clear" w:color="auto" w:fill="auto"/>
          </w:tcPr>
          <w:p w14:paraId="2965DB16" w14:textId="03DFED69" w:rsidR="007315D4" w:rsidRPr="00F03EF8" w:rsidRDefault="003C592D" w:rsidP="00A25FDC">
            <w:pPr>
              <w:pStyle w:val="Default"/>
              <w:ind w:right="28"/>
              <w:rPr>
                <w:b/>
                <w:sz w:val="20"/>
              </w:rPr>
            </w:pPr>
            <w:ins w:id="2443" w:author="Williams Angela" w:date="2018-06-05T15:43:00Z">
              <w:r>
                <w:rPr>
                  <w:b/>
                  <w:sz w:val="20"/>
                </w:rPr>
                <w:t xml:space="preserve">18 </w:t>
              </w:r>
            </w:ins>
            <w:del w:id="2444" w:author="Williams Angela" w:date="2018-06-01T15:56:00Z">
              <w:r w:rsidR="00A17A47" w:rsidDel="004C099D">
                <w:rPr>
                  <w:b/>
                  <w:sz w:val="20"/>
                </w:rPr>
                <w:delText>28</w:delText>
              </w:r>
            </w:del>
          </w:p>
        </w:tc>
      </w:tr>
      <w:tr w:rsidR="007315D4" w:rsidRPr="00F03EF8" w14:paraId="18466142" w14:textId="77777777" w:rsidTr="001C66A3">
        <w:tc>
          <w:tcPr>
            <w:tcW w:w="4078" w:type="dxa"/>
            <w:shd w:val="clear" w:color="auto" w:fill="auto"/>
          </w:tcPr>
          <w:p w14:paraId="6BD47C35" w14:textId="77777777" w:rsidR="007315D4" w:rsidRPr="00F03EF8" w:rsidRDefault="007315D4" w:rsidP="00A25FDC">
            <w:pPr>
              <w:pStyle w:val="Default"/>
              <w:ind w:right="28"/>
              <w:rPr>
                <w:b/>
                <w:sz w:val="20"/>
              </w:rPr>
            </w:pPr>
            <w:r w:rsidRPr="00F03EF8">
              <w:rPr>
                <w:b/>
                <w:sz w:val="20"/>
              </w:rPr>
              <w:t>No. of places allocated</w:t>
            </w:r>
          </w:p>
        </w:tc>
        <w:tc>
          <w:tcPr>
            <w:tcW w:w="5561" w:type="dxa"/>
            <w:gridSpan w:val="3"/>
            <w:shd w:val="clear" w:color="auto" w:fill="auto"/>
          </w:tcPr>
          <w:p w14:paraId="51ADEC12" w14:textId="1417D37E" w:rsidR="007315D4" w:rsidRPr="00F03EF8" w:rsidRDefault="001D15E1" w:rsidP="00A25FDC">
            <w:pPr>
              <w:pStyle w:val="Default"/>
              <w:ind w:right="28"/>
              <w:rPr>
                <w:b/>
                <w:sz w:val="20"/>
              </w:rPr>
            </w:pPr>
            <w:ins w:id="2445" w:author="Williams Angela" w:date="2018-06-06T12:00:00Z">
              <w:r>
                <w:rPr>
                  <w:b/>
                  <w:sz w:val="20"/>
                </w:rPr>
                <w:t>12</w:t>
              </w:r>
            </w:ins>
            <w:del w:id="2446" w:author="Williams Angela" w:date="2018-06-01T15:56:00Z">
              <w:r w:rsidR="00173384" w:rsidDel="004C099D">
                <w:rPr>
                  <w:b/>
                  <w:sz w:val="20"/>
                </w:rPr>
                <w:delText>12</w:delText>
              </w:r>
            </w:del>
          </w:p>
        </w:tc>
      </w:tr>
      <w:tr w:rsidR="007315D4" w:rsidRPr="00F03EF8" w14:paraId="330370D0" w14:textId="77777777" w:rsidTr="001C66A3">
        <w:tc>
          <w:tcPr>
            <w:tcW w:w="4078" w:type="dxa"/>
            <w:shd w:val="clear" w:color="auto" w:fill="auto"/>
          </w:tcPr>
          <w:p w14:paraId="5F0DD7F9" w14:textId="77777777" w:rsidR="007315D4" w:rsidRPr="00F03EF8" w:rsidRDefault="007315D4" w:rsidP="00A25FDC">
            <w:pPr>
              <w:pStyle w:val="Default"/>
              <w:ind w:right="28"/>
              <w:rPr>
                <w:b/>
                <w:sz w:val="20"/>
              </w:rPr>
            </w:pPr>
            <w:r w:rsidRPr="00F03EF8">
              <w:rPr>
                <w:b/>
                <w:sz w:val="20"/>
              </w:rPr>
              <w:t>Criterion allocated to</w:t>
            </w:r>
          </w:p>
        </w:tc>
        <w:tc>
          <w:tcPr>
            <w:tcW w:w="5561" w:type="dxa"/>
            <w:gridSpan w:val="3"/>
            <w:shd w:val="clear" w:color="auto" w:fill="auto"/>
          </w:tcPr>
          <w:p w14:paraId="312351BC" w14:textId="71194683" w:rsidR="007315D4" w:rsidRPr="00F03EF8" w:rsidRDefault="001D15E1" w:rsidP="00A25FDC">
            <w:pPr>
              <w:pStyle w:val="Default"/>
              <w:ind w:right="28"/>
              <w:rPr>
                <w:b/>
                <w:sz w:val="20"/>
              </w:rPr>
            </w:pPr>
            <w:ins w:id="2447" w:author="Williams Angela" w:date="2018-06-06T12:00:00Z">
              <w:r>
                <w:rPr>
                  <w:b/>
                  <w:sz w:val="20"/>
                </w:rPr>
                <w:t>4</w:t>
              </w:r>
            </w:ins>
            <w:del w:id="2448" w:author="Williams Angela" w:date="2018-06-01T15:56:00Z">
              <w:r w:rsidR="00173384" w:rsidDel="004C099D">
                <w:rPr>
                  <w:b/>
                  <w:sz w:val="20"/>
                </w:rPr>
                <w:delText>6</w:delText>
              </w:r>
            </w:del>
          </w:p>
        </w:tc>
      </w:tr>
      <w:tr w:rsidR="007315D4" w:rsidRPr="00F03EF8" w14:paraId="2ACD1D00" w14:textId="77777777" w:rsidTr="001C66A3">
        <w:tc>
          <w:tcPr>
            <w:tcW w:w="4078" w:type="dxa"/>
            <w:shd w:val="clear" w:color="auto" w:fill="auto"/>
          </w:tcPr>
          <w:p w14:paraId="260BBB66" w14:textId="77777777" w:rsidR="007315D4" w:rsidRPr="00F03EF8" w:rsidRDefault="007315D4" w:rsidP="00A25FDC">
            <w:pPr>
              <w:pStyle w:val="Default"/>
              <w:ind w:right="28"/>
              <w:rPr>
                <w:b/>
                <w:sz w:val="20"/>
              </w:rPr>
            </w:pPr>
            <w:r w:rsidRPr="00F03EF8">
              <w:rPr>
                <w:b/>
                <w:sz w:val="20"/>
              </w:rPr>
              <w:t>No. of appeals heard</w:t>
            </w:r>
          </w:p>
        </w:tc>
        <w:tc>
          <w:tcPr>
            <w:tcW w:w="5561" w:type="dxa"/>
            <w:gridSpan w:val="3"/>
            <w:shd w:val="clear" w:color="auto" w:fill="auto"/>
          </w:tcPr>
          <w:p w14:paraId="2B20F7BF" w14:textId="7F2F0504" w:rsidR="007315D4" w:rsidRPr="00F03EF8" w:rsidRDefault="00AF7355" w:rsidP="00A25FDC">
            <w:pPr>
              <w:pStyle w:val="Default"/>
              <w:ind w:right="28"/>
              <w:rPr>
                <w:b/>
                <w:sz w:val="20"/>
              </w:rPr>
            </w:pPr>
            <w:del w:id="2449" w:author="Williams Angela" w:date="2018-06-01T15:56:00Z">
              <w:r w:rsidDel="004C099D">
                <w:rPr>
                  <w:b/>
                  <w:sz w:val="20"/>
                </w:rPr>
                <w:delText>0</w:delText>
              </w:r>
            </w:del>
          </w:p>
        </w:tc>
      </w:tr>
    </w:tbl>
    <w:p w14:paraId="19DE4ED6" w14:textId="77777777" w:rsidR="00090197" w:rsidRDefault="00090197" w:rsidP="00A25FDC">
      <w:pPr>
        <w:autoSpaceDE w:val="0"/>
        <w:autoSpaceDN w:val="0"/>
        <w:adjustRightInd w:val="0"/>
        <w:ind w:right="28"/>
        <w:rPr>
          <w:ins w:id="2450" w:author="Williams Angela" w:date="2018-06-01T15:56:00Z"/>
          <w:sz w:val="20"/>
        </w:rPr>
      </w:pPr>
    </w:p>
    <w:p w14:paraId="49E069D5" w14:textId="77777777" w:rsidR="004C099D" w:rsidRPr="00C52323" w:rsidRDefault="004C099D" w:rsidP="00A25FDC">
      <w:pPr>
        <w:autoSpaceDE w:val="0"/>
        <w:autoSpaceDN w:val="0"/>
        <w:adjustRightInd w:val="0"/>
        <w:ind w:right="28"/>
        <w:rPr>
          <w:sz w:val="20"/>
        </w:rPr>
      </w:pPr>
    </w:p>
    <w:p w14:paraId="00832650" w14:textId="77777777" w:rsidR="0016383E" w:rsidRDefault="004B7F39" w:rsidP="00A25FDC">
      <w:pPr>
        <w:ind w:right="28"/>
        <w:rPr>
          <w:rFonts w:cs="Arial"/>
          <w:b/>
          <w:color w:val="000000"/>
          <w:sz w:val="32"/>
          <w:szCs w:val="32"/>
          <w:lang w:val="en-US"/>
        </w:rPr>
      </w:pPr>
      <w:r>
        <w:rPr>
          <w:rFonts w:cs="Arial"/>
          <w:b/>
          <w:noProof/>
          <w:color w:val="000000"/>
          <w:sz w:val="32"/>
          <w:szCs w:val="32"/>
          <w:lang w:eastAsia="en-GB"/>
        </w:rPr>
        <mc:AlternateContent>
          <mc:Choice Requires="wps">
            <w:drawing>
              <wp:inline distT="0" distB="0" distL="0" distR="0" wp14:anchorId="0CD86E30" wp14:editId="6607D61E">
                <wp:extent cx="6153150" cy="579120"/>
                <wp:effectExtent l="0" t="0" r="19050" b="11430"/>
                <wp:docPr id="2761"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315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C7D8CCC"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Bar Hill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01954 273305   </w:t>
                            </w:r>
                          </w:p>
                          <w:p w14:paraId="278F5417" w14:textId="77777777" w:rsidR="00CA79BE" w:rsidRPr="003E67AD" w:rsidRDefault="00CA79BE" w:rsidP="00582FE9">
                            <w:pPr>
                              <w:autoSpaceDE w:val="0"/>
                              <w:autoSpaceDN w:val="0"/>
                              <w:adjustRightInd w:val="0"/>
                              <w:rPr>
                                <w:szCs w:val="24"/>
                              </w:rPr>
                            </w:pPr>
                            <w:r>
                              <w:rPr>
                                <w:rFonts w:cs="Arial"/>
                                <w:b/>
                                <w:bCs/>
                                <w:sz w:val="20"/>
                                <w:lang w:val="en-US"/>
                              </w:rPr>
                              <w:t>Gladeside, Bar Hill, Cambridgeshire, CB23 8DY</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CD86E30" id="AutoShape 530" o:spid="_x0000_s1222" type="#_x0000_t176" style="width:484.5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" fillcolor="#bfbfbf [2412]" strokecolor="black [3213]" strokeweight="1.5pt">
                <v:textbox>
                  <w:txbxContent>
                    <w:p w14:paraId="6C7D8CCC"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Bar Hill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01954 273305   </w:t>
                      </w:r>
                    </w:p>
                    <w:p w14:paraId="278F5417" w14:textId="77777777" w:rsidR="00CA79BE" w:rsidRPr="003E67AD" w:rsidRDefault="00CA79BE" w:rsidP="00582FE9">
                      <w:pPr>
                        <w:autoSpaceDE w:val="0"/>
                        <w:autoSpaceDN w:val="0"/>
                        <w:adjustRightInd w:val="0"/>
                        <w:rPr>
                          <w:szCs w:val="24"/>
                        </w:rPr>
                      </w:pPr>
                      <w:r>
                        <w:rPr>
                          <w:rFonts w:cs="Arial"/>
                          <w:b/>
                          <w:bCs/>
                          <w:sz w:val="20"/>
                          <w:lang w:val="en-US"/>
                        </w:rPr>
                        <w:t>Gladeside, Bar Hill, Cambridgeshire, CB23 8DY</w:t>
                      </w:r>
                    </w:p>
                  </w:txbxContent>
                </v:textbox>
                <w10:anchorlock/>
              </v:shape>
            </w:pict>
          </mc:Fallback>
        </mc:AlternateContent>
      </w:r>
    </w:p>
    <w:p w14:paraId="426171E0" w14:textId="77777777" w:rsidR="006D6141" w:rsidRPr="009638F9" w:rsidRDefault="006D6141" w:rsidP="00A25FDC">
      <w:pPr>
        <w:ind w:right="28"/>
        <w:rPr>
          <w:rFonts w:cs="Arial"/>
          <w:b/>
          <w:color w:val="000000"/>
          <w:sz w:val="18"/>
          <w:szCs w:val="18"/>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23713699" w14:textId="77777777" w:rsidTr="003D4B71">
        <w:trPr>
          <w:trHeight w:val="117"/>
        </w:trPr>
        <w:tc>
          <w:tcPr>
            <w:tcW w:w="2534" w:type="dxa"/>
          </w:tcPr>
          <w:p w14:paraId="2F5A7BA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D46ED2B" w14:textId="77777777" w:rsidR="006D6141" w:rsidRPr="00981173" w:rsidRDefault="007315D4" w:rsidP="00A25FDC">
            <w:pPr>
              <w:autoSpaceDE w:val="0"/>
              <w:autoSpaceDN w:val="0"/>
              <w:adjustRightInd w:val="0"/>
              <w:ind w:right="28"/>
              <w:rPr>
                <w:rFonts w:cs="Arial"/>
                <w:b/>
                <w:color w:val="000000"/>
                <w:sz w:val="20"/>
                <w:lang w:val="en-US"/>
              </w:rPr>
            </w:pPr>
            <w:r>
              <w:rPr>
                <w:rFonts w:cs="Arial"/>
                <w:b/>
                <w:color w:val="000000"/>
                <w:sz w:val="20"/>
                <w:szCs w:val="24"/>
                <w:lang w:val="en-US"/>
              </w:rPr>
              <w:t>2058</w:t>
            </w:r>
          </w:p>
        </w:tc>
        <w:tc>
          <w:tcPr>
            <w:tcW w:w="3055" w:type="dxa"/>
          </w:tcPr>
          <w:p w14:paraId="65055E3D"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19FD3F47"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184FA457" w14:textId="77777777" w:rsidTr="003D4B71">
        <w:tc>
          <w:tcPr>
            <w:tcW w:w="2534" w:type="dxa"/>
          </w:tcPr>
          <w:p w14:paraId="49486113" w14:textId="5F4AA2FF"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8C0F967" w14:textId="77777777" w:rsidR="006D6141" w:rsidRPr="00981173" w:rsidRDefault="00281679"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3055" w:type="dxa"/>
          </w:tcPr>
          <w:p w14:paraId="1E2CED0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3C8D6B06"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2606B4E" w14:textId="77777777" w:rsidR="00582FE9" w:rsidRPr="009C4B9B" w:rsidRDefault="00582FE9" w:rsidP="00A25FDC">
      <w:pPr>
        <w:pStyle w:val="Default"/>
        <w:ind w:right="28"/>
        <w:jc w:val="center"/>
        <w:rPr>
          <w:b/>
          <w:sz w:val="20"/>
          <w:szCs w:val="20"/>
          <w:u w:val="single"/>
        </w:rPr>
      </w:pPr>
    </w:p>
    <w:p w14:paraId="0801770A" w14:textId="77777777" w:rsidR="00582FE9" w:rsidRDefault="00582FE9"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5E16C7">
        <w:rPr>
          <w:rFonts w:cs="Arial"/>
          <w:bCs/>
          <w:color w:val="000000"/>
          <w:sz w:val="20"/>
          <w:lang w:val="en-US"/>
        </w:rPr>
        <w:t>Bar Hill</w:t>
      </w:r>
    </w:p>
    <w:p w14:paraId="3B407D18" w14:textId="77777777" w:rsidR="00F61F5B" w:rsidRDefault="00F61F5B" w:rsidP="00A25FDC">
      <w:pPr>
        <w:autoSpaceDE w:val="0"/>
        <w:autoSpaceDN w:val="0"/>
        <w:adjustRightInd w:val="0"/>
        <w:ind w:right="28"/>
        <w:rPr>
          <w:rFonts w:cs="Arial"/>
          <w:bCs/>
          <w:color w:val="000000"/>
          <w:sz w:val="20"/>
          <w:lang w:val="en-US"/>
        </w:rPr>
      </w:pPr>
    </w:p>
    <w:p w14:paraId="340BDFFB" w14:textId="77777777" w:rsidR="008B44C8" w:rsidRDefault="00582FE9"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8B44C8">
        <w:rPr>
          <w:rFonts w:cs="Arial"/>
          <w:bCs/>
          <w:color w:val="000000"/>
          <w:sz w:val="20"/>
          <w:lang w:val="en-US"/>
        </w:rPr>
        <w:t xml:space="preserve"> Please see above.</w:t>
      </w:r>
    </w:p>
    <w:p w14:paraId="469C66FE" w14:textId="77777777" w:rsidR="006D6141" w:rsidRPr="009638F9" w:rsidRDefault="006D6141" w:rsidP="00A25FDC">
      <w:pPr>
        <w:autoSpaceDE w:val="0"/>
        <w:autoSpaceDN w:val="0"/>
        <w:adjustRightInd w:val="0"/>
        <w:ind w:right="28"/>
        <w:rPr>
          <w:b/>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34B95C37" w14:textId="77777777" w:rsidTr="003D4B71">
        <w:tc>
          <w:tcPr>
            <w:tcW w:w="4078" w:type="dxa"/>
            <w:shd w:val="clear" w:color="auto" w:fill="auto"/>
          </w:tcPr>
          <w:p w14:paraId="7927EAB2" w14:textId="77777777" w:rsidR="006D6141" w:rsidRPr="00F03EF8" w:rsidRDefault="006D6141" w:rsidP="00A25FDC">
            <w:pPr>
              <w:pStyle w:val="Default"/>
              <w:ind w:right="28"/>
              <w:rPr>
                <w:b/>
                <w:sz w:val="20"/>
              </w:rPr>
            </w:pPr>
          </w:p>
        </w:tc>
        <w:tc>
          <w:tcPr>
            <w:tcW w:w="1841" w:type="dxa"/>
            <w:shd w:val="clear" w:color="auto" w:fill="auto"/>
          </w:tcPr>
          <w:p w14:paraId="0B63B95C"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BCABA4B"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B5987BD" w14:textId="77777777" w:rsidR="006D6141" w:rsidRPr="00F03EF8" w:rsidRDefault="006D6141" w:rsidP="00A25FDC">
            <w:pPr>
              <w:pStyle w:val="Default"/>
              <w:ind w:right="28"/>
              <w:rPr>
                <w:b/>
                <w:sz w:val="20"/>
              </w:rPr>
            </w:pPr>
            <w:r w:rsidRPr="00F03EF8">
              <w:rPr>
                <w:b/>
                <w:sz w:val="20"/>
              </w:rPr>
              <w:t>3rd</w:t>
            </w:r>
          </w:p>
        </w:tc>
      </w:tr>
      <w:tr w:rsidR="007315D4" w:rsidRPr="00F03EF8" w14:paraId="04F61DE7" w14:textId="77777777" w:rsidTr="003D4B71">
        <w:tc>
          <w:tcPr>
            <w:tcW w:w="4078" w:type="dxa"/>
            <w:shd w:val="clear" w:color="auto" w:fill="auto"/>
          </w:tcPr>
          <w:p w14:paraId="46137BE1" w14:textId="77777777" w:rsidR="007315D4" w:rsidRPr="00F03EF8" w:rsidRDefault="007315D4" w:rsidP="00A25FDC">
            <w:pPr>
              <w:pStyle w:val="Default"/>
              <w:ind w:right="28"/>
              <w:rPr>
                <w:b/>
                <w:sz w:val="20"/>
              </w:rPr>
            </w:pPr>
            <w:r w:rsidRPr="00F03EF8">
              <w:rPr>
                <w:b/>
                <w:sz w:val="20"/>
              </w:rPr>
              <w:t>No. of Preferences received</w:t>
            </w:r>
          </w:p>
        </w:tc>
        <w:tc>
          <w:tcPr>
            <w:tcW w:w="1841" w:type="dxa"/>
            <w:shd w:val="clear" w:color="auto" w:fill="auto"/>
          </w:tcPr>
          <w:p w14:paraId="74842EAB" w14:textId="40A3815A" w:rsidR="007315D4" w:rsidRPr="00F03EF8" w:rsidRDefault="003C592D" w:rsidP="00A25FDC">
            <w:pPr>
              <w:pStyle w:val="Default"/>
              <w:ind w:right="28"/>
              <w:rPr>
                <w:b/>
                <w:sz w:val="20"/>
              </w:rPr>
            </w:pPr>
            <w:ins w:id="2451" w:author="Williams Angela" w:date="2018-06-05T15:44:00Z">
              <w:r>
                <w:rPr>
                  <w:b/>
                  <w:sz w:val="20"/>
                </w:rPr>
                <w:t xml:space="preserve">41 </w:t>
              </w:r>
            </w:ins>
            <w:del w:id="2452" w:author="Williams Angela" w:date="2018-06-01T15:56:00Z">
              <w:r w:rsidR="00A17A47" w:rsidDel="004C099D">
                <w:rPr>
                  <w:b/>
                  <w:sz w:val="20"/>
                </w:rPr>
                <w:delText>59</w:delText>
              </w:r>
            </w:del>
          </w:p>
        </w:tc>
        <w:tc>
          <w:tcPr>
            <w:tcW w:w="1375" w:type="dxa"/>
            <w:shd w:val="clear" w:color="auto" w:fill="auto"/>
          </w:tcPr>
          <w:p w14:paraId="0DFF3E5A" w14:textId="5BA639FA" w:rsidR="007315D4" w:rsidRPr="00F03EF8" w:rsidRDefault="003C592D" w:rsidP="00A25FDC">
            <w:pPr>
              <w:pStyle w:val="Default"/>
              <w:ind w:right="28"/>
              <w:rPr>
                <w:b/>
                <w:sz w:val="20"/>
              </w:rPr>
            </w:pPr>
            <w:ins w:id="2453" w:author="Williams Angela" w:date="2018-06-05T15:44:00Z">
              <w:r>
                <w:rPr>
                  <w:b/>
                  <w:sz w:val="20"/>
                </w:rPr>
                <w:t xml:space="preserve">9 </w:t>
              </w:r>
            </w:ins>
            <w:del w:id="2454" w:author="Williams Angela" w:date="2018-06-01T15:56:00Z">
              <w:r w:rsidR="00A17A47" w:rsidDel="004C099D">
                <w:rPr>
                  <w:b/>
                  <w:sz w:val="20"/>
                </w:rPr>
                <w:delText>9</w:delText>
              </w:r>
            </w:del>
          </w:p>
        </w:tc>
        <w:tc>
          <w:tcPr>
            <w:tcW w:w="2345" w:type="dxa"/>
            <w:shd w:val="clear" w:color="auto" w:fill="auto"/>
          </w:tcPr>
          <w:p w14:paraId="1407A949" w14:textId="130B1553" w:rsidR="007315D4" w:rsidRPr="00F03EF8" w:rsidRDefault="003C592D" w:rsidP="00A25FDC">
            <w:pPr>
              <w:pStyle w:val="Default"/>
              <w:ind w:right="28"/>
              <w:rPr>
                <w:b/>
                <w:sz w:val="20"/>
              </w:rPr>
            </w:pPr>
            <w:ins w:id="2455" w:author="Williams Angela" w:date="2018-06-05T15:44:00Z">
              <w:r>
                <w:rPr>
                  <w:b/>
                  <w:sz w:val="20"/>
                </w:rPr>
                <w:t xml:space="preserve">11 </w:t>
              </w:r>
            </w:ins>
            <w:del w:id="2456" w:author="Williams Angela" w:date="2018-06-01T15:56:00Z">
              <w:r w:rsidR="00A17A47" w:rsidDel="004C099D">
                <w:rPr>
                  <w:b/>
                  <w:sz w:val="20"/>
                </w:rPr>
                <w:delText>9</w:delText>
              </w:r>
            </w:del>
          </w:p>
        </w:tc>
      </w:tr>
      <w:tr w:rsidR="007315D4" w:rsidRPr="00F03EF8" w14:paraId="1C5B0928" w14:textId="77777777" w:rsidTr="003D4B71">
        <w:tc>
          <w:tcPr>
            <w:tcW w:w="4078" w:type="dxa"/>
            <w:shd w:val="clear" w:color="auto" w:fill="auto"/>
          </w:tcPr>
          <w:p w14:paraId="70E5EC39" w14:textId="77777777" w:rsidR="007315D4" w:rsidRPr="00F03EF8" w:rsidRDefault="007315D4" w:rsidP="00A25FDC">
            <w:pPr>
              <w:pStyle w:val="Default"/>
              <w:ind w:right="28"/>
              <w:rPr>
                <w:b/>
                <w:sz w:val="20"/>
              </w:rPr>
            </w:pPr>
            <w:r w:rsidRPr="00F03EF8">
              <w:rPr>
                <w:b/>
                <w:sz w:val="20"/>
              </w:rPr>
              <w:t>No. of places allocated</w:t>
            </w:r>
          </w:p>
        </w:tc>
        <w:tc>
          <w:tcPr>
            <w:tcW w:w="5561" w:type="dxa"/>
            <w:gridSpan w:val="3"/>
            <w:shd w:val="clear" w:color="auto" w:fill="auto"/>
          </w:tcPr>
          <w:p w14:paraId="3FA44796" w14:textId="68B30D8A" w:rsidR="007315D4" w:rsidRPr="00F03EF8" w:rsidRDefault="00EF1A43" w:rsidP="00A25FDC">
            <w:pPr>
              <w:pStyle w:val="Default"/>
              <w:ind w:right="28"/>
              <w:rPr>
                <w:b/>
                <w:sz w:val="20"/>
              </w:rPr>
            </w:pPr>
            <w:ins w:id="2457" w:author="Williams Angela" w:date="2018-06-07T12:16:00Z">
              <w:r>
                <w:rPr>
                  <w:b/>
                  <w:sz w:val="20"/>
                </w:rPr>
                <w:t>44</w:t>
              </w:r>
            </w:ins>
            <w:del w:id="2458" w:author="Williams Angela" w:date="2018-06-01T15:56:00Z">
              <w:r w:rsidR="00173384" w:rsidDel="004C099D">
                <w:rPr>
                  <w:b/>
                  <w:sz w:val="20"/>
                </w:rPr>
                <w:delText>60</w:delText>
              </w:r>
            </w:del>
          </w:p>
        </w:tc>
      </w:tr>
      <w:tr w:rsidR="007315D4" w:rsidRPr="00F03EF8" w14:paraId="13418452" w14:textId="77777777" w:rsidTr="003D4B71">
        <w:tc>
          <w:tcPr>
            <w:tcW w:w="4078" w:type="dxa"/>
            <w:shd w:val="clear" w:color="auto" w:fill="auto"/>
          </w:tcPr>
          <w:p w14:paraId="6B7AF7D4" w14:textId="77777777" w:rsidR="007315D4" w:rsidRPr="00F03EF8" w:rsidRDefault="007315D4" w:rsidP="00A25FDC">
            <w:pPr>
              <w:pStyle w:val="Default"/>
              <w:ind w:right="28"/>
              <w:rPr>
                <w:b/>
                <w:sz w:val="20"/>
              </w:rPr>
            </w:pPr>
            <w:r w:rsidRPr="00F03EF8">
              <w:rPr>
                <w:b/>
                <w:sz w:val="20"/>
              </w:rPr>
              <w:t>Criterion allocated to</w:t>
            </w:r>
          </w:p>
        </w:tc>
        <w:tc>
          <w:tcPr>
            <w:tcW w:w="5561" w:type="dxa"/>
            <w:gridSpan w:val="3"/>
            <w:shd w:val="clear" w:color="auto" w:fill="auto"/>
          </w:tcPr>
          <w:p w14:paraId="678277F9" w14:textId="381B683C" w:rsidR="007315D4" w:rsidRPr="00F03EF8" w:rsidRDefault="00EF1A43" w:rsidP="00A25FDC">
            <w:pPr>
              <w:pStyle w:val="Default"/>
              <w:ind w:right="28"/>
              <w:rPr>
                <w:b/>
                <w:sz w:val="20"/>
              </w:rPr>
            </w:pPr>
            <w:ins w:id="2459" w:author="Williams Angela" w:date="2018-06-07T12:17:00Z">
              <w:r>
                <w:rPr>
                  <w:b/>
                  <w:sz w:val="20"/>
                </w:rPr>
                <w:t>4</w:t>
              </w:r>
            </w:ins>
            <w:del w:id="2460" w:author="Williams Angela" w:date="2018-06-01T15:56:00Z">
              <w:r w:rsidR="00173384" w:rsidDel="004C099D">
                <w:rPr>
                  <w:b/>
                  <w:sz w:val="20"/>
                </w:rPr>
                <w:delText>4</w:delText>
              </w:r>
            </w:del>
          </w:p>
        </w:tc>
      </w:tr>
      <w:tr w:rsidR="007315D4" w:rsidRPr="00F03EF8" w14:paraId="30A54A08" w14:textId="77777777" w:rsidTr="003D4B71">
        <w:tc>
          <w:tcPr>
            <w:tcW w:w="4078" w:type="dxa"/>
            <w:shd w:val="clear" w:color="auto" w:fill="auto"/>
          </w:tcPr>
          <w:p w14:paraId="537DF0BD" w14:textId="77777777" w:rsidR="007315D4" w:rsidRPr="00F03EF8" w:rsidRDefault="007315D4" w:rsidP="00A25FDC">
            <w:pPr>
              <w:pStyle w:val="Default"/>
              <w:ind w:right="28"/>
              <w:rPr>
                <w:b/>
                <w:sz w:val="20"/>
              </w:rPr>
            </w:pPr>
            <w:r w:rsidRPr="00F03EF8">
              <w:rPr>
                <w:b/>
                <w:sz w:val="20"/>
              </w:rPr>
              <w:t>No. of appeals heard</w:t>
            </w:r>
          </w:p>
        </w:tc>
        <w:tc>
          <w:tcPr>
            <w:tcW w:w="5561" w:type="dxa"/>
            <w:gridSpan w:val="3"/>
            <w:shd w:val="clear" w:color="auto" w:fill="auto"/>
          </w:tcPr>
          <w:p w14:paraId="21897048" w14:textId="38C9B0F4" w:rsidR="007315D4" w:rsidRPr="00F03EF8" w:rsidRDefault="00AF7355" w:rsidP="00A25FDC">
            <w:pPr>
              <w:pStyle w:val="Default"/>
              <w:ind w:right="28"/>
              <w:rPr>
                <w:b/>
                <w:sz w:val="20"/>
              </w:rPr>
            </w:pPr>
            <w:del w:id="2461" w:author="Williams Angela" w:date="2018-06-01T15:56:00Z">
              <w:r w:rsidDel="004C099D">
                <w:rPr>
                  <w:b/>
                  <w:sz w:val="20"/>
                </w:rPr>
                <w:delText>1</w:delText>
              </w:r>
            </w:del>
          </w:p>
        </w:tc>
      </w:tr>
    </w:tbl>
    <w:p w14:paraId="0663ECC8" w14:textId="77777777" w:rsidR="00C47B56" w:rsidRPr="00C47B56" w:rsidRDefault="00C47B56" w:rsidP="00A25FDC">
      <w:pPr>
        <w:pStyle w:val="Default"/>
        <w:ind w:right="28"/>
        <w:rPr>
          <w:b/>
          <w:sz w:val="12"/>
          <w:szCs w:val="12"/>
        </w:rPr>
      </w:pPr>
    </w:p>
    <w:p w14:paraId="5015E082" w14:textId="2A8689DF" w:rsidR="00F36749" w:rsidRDefault="004B7F39" w:rsidP="00A25FDC">
      <w:pPr>
        <w:pStyle w:val="Default"/>
        <w:ind w:right="28"/>
        <w:rPr>
          <w:b/>
          <w:sz w:val="20"/>
        </w:rPr>
      </w:pPr>
      <w:r>
        <w:rPr>
          <w:b/>
          <w:noProof/>
          <w:sz w:val="20"/>
          <w:lang w:val="en-GB" w:eastAsia="en-GB"/>
        </w:rPr>
        <mc:AlternateContent>
          <mc:Choice Requires="wps">
            <w:drawing>
              <wp:inline distT="0" distB="0" distL="0" distR="0" wp14:anchorId="55AE1CF5" wp14:editId="1399B79A">
                <wp:extent cx="6153150" cy="579120"/>
                <wp:effectExtent l="0" t="0" r="19050" b="11430"/>
                <wp:docPr id="2760"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315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35153D3" w14:textId="7D3BBD3E" w:rsidR="00CA79BE" w:rsidRPr="00582FE9" w:rsidRDefault="00CA79BE" w:rsidP="00044069">
                            <w:pPr>
                              <w:autoSpaceDE w:val="0"/>
                              <w:autoSpaceDN w:val="0"/>
                              <w:adjustRightInd w:val="0"/>
                              <w:rPr>
                                <w:rFonts w:cs="Arial"/>
                                <w:b/>
                                <w:bCs/>
                                <w:sz w:val="20"/>
                                <w:lang w:val="en-US"/>
                              </w:rPr>
                            </w:pPr>
                            <w:r>
                              <w:rPr>
                                <w:rFonts w:cs="Arial"/>
                                <w:b/>
                                <w:bCs/>
                                <w:sz w:val="32"/>
                                <w:szCs w:val="32"/>
                                <w:lang w:val="en-US"/>
                              </w:rPr>
                              <w:t>Barrington C of E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01223 712273  </w:t>
                            </w:r>
                          </w:p>
                          <w:p w14:paraId="4209A616" w14:textId="77777777" w:rsidR="00CA79BE" w:rsidRPr="003E67AD" w:rsidRDefault="00CA79BE" w:rsidP="00044069">
                            <w:pPr>
                              <w:autoSpaceDE w:val="0"/>
                              <w:autoSpaceDN w:val="0"/>
                              <w:adjustRightInd w:val="0"/>
                              <w:rPr>
                                <w:szCs w:val="24"/>
                              </w:rPr>
                            </w:pPr>
                            <w:r>
                              <w:rPr>
                                <w:rFonts w:cs="Arial"/>
                                <w:b/>
                                <w:bCs/>
                                <w:sz w:val="20"/>
                                <w:lang w:val="en-US"/>
                              </w:rPr>
                              <w:t>Haslingfield Road, Barrington, Cambridgeshire, CB22 7RG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5AE1CF5" id="AutoShape 999" o:spid="_x0000_s1223" type="#_x0000_t176" style="width:484.5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" fillcolor="#bfbfbf [2412]" strokecolor="black [3213]" strokeweight="1.5pt">
                <v:textbox>
                  <w:txbxContent>
                    <w:p w14:paraId="635153D3" w14:textId="7D3BBD3E" w:rsidR="00CA79BE" w:rsidRPr="00582FE9" w:rsidRDefault="00CA79BE" w:rsidP="00044069">
                      <w:pPr>
                        <w:autoSpaceDE w:val="0"/>
                        <w:autoSpaceDN w:val="0"/>
                        <w:adjustRightInd w:val="0"/>
                        <w:rPr>
                          <w:rFonts w:cs="Arial"/>
                          <w:b/>
                          <w:bCs/>
                          <w:sz w:val="20"/>
                          <w:lang w:val="en-US"/>
                        </w:rPr>
                      </w:pPr>
                      <w:r>
                        <w:rPr>
                          <w:rFonts w:cs="Arial"/>
                          <w:b/>
                          <w:bCs/>
                          <w:sz w:val="32"/>
                          <w:szCs w:val="32"/>
                          <w:lang w:val="en-US"/>
                        </w:rPr>
                        <w:t>Barrington C of E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01223 712273  </w:t>
                      </w:r>
                    </w:p>
                    <w:p w14:paraId="4209A616" w14:textId="77777777" w:rsidR="00CA79BE" w:rsidRPr="003E67AD" w:rsidRDefault="00CA79BE" w:rsidP="00044069">
                      <w:pPr>
                        <w:autoSpaceDE w:val="0"/>
                        <w:autoSpaceDN w:val="0"/>
                        <w:adjustRightInd w:val="0"/>
                        <w:rPr>
                          <w:szCs w:val="24"/>
                        </w:rPr>
                      </w:pPr>
                      <w:r>
                        <w:rPr>
                          <w:rFonts w:cs="Arial"/>
                          <w:b/>
                          <w:bCs/>
                          <w:sz w:val="20"/>
                          <w:lang w:val="en-US"/>
                        </w:rPr>
                        <w:t>Haslingfield Road, Barrington, Cambridgeshire, CB22 7RG</w:t>
                      </w:r>
                    </w:p>
                  </w:txbxContent>
                </v:textbox>
                <w10:anchorlock/>
              </v:shape>
            </w:pict>
          </mc:Fallback>
        </mc:AlternateContent>
      </w:r>
    </w:p>
    <w:p w14:paraId="7252BFA1" w14:textId="77777777" w:rsidR="006D6141" w:rsidRPr="00C47B56" w:rsidRDefault="006D6141" w:rsidP="00A25FDC">
      <w:pPr>
        <w:pStyle w:val="Default"/>
        <w:ind w:right="28"/>
        <w:rPr>
          <w:b/>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912"/>
        <w:gridCol w:w="2693"/>
      </w:tblGrid>
      <w:tr w:rsidR="006D6141" w:rsidRPr="00981173" w14:paraId="2559A5A5" w14:textId="77777777" w:rsidTr="003D4B71">
        <w:trPr>
          <w:trHeight w:val="117"/>
        </w:trPr>
        <w:tc>
          <w:tcPr>
            <w:tcW w:w="2534" w:type="dxa"/>
          </w:tcPr>
          <w:p w14:paraId="6B8E6C9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1E996E1"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3001</w:t>
            </w:r>
          </w:p>
        </w:tc>
        <w:tc>
          <w:tcPr>
            <w:tcW w:w="2912" w:type="dxa"/>
          </w:tcPr>
          <w:p w14:paraId="094E1979"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1433E15F"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7315D4" w:rsidRPr="00981173" w14:paraId="5481B449" w14:textId="77777777" w:rsidTr="003D4B71">
        <w:tc>
          <w:tcPr>
            <w:tcW w:w="2534" w:type="dxa"/>
          </w:tcPr>
          <w:p w14:paraId="7B348441" w14:textId="5BD189E3" w:rsidR="007315D4"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28C29F3C" w14:textId="77777777" w:rsidR="007315D4"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2912" w:type="dxa"/>
          </w:tcPr>
          <w:p w14:paraId="4D6390BF" w14:textId="77777777" w:rsidR="007315D4" w:rsidRPr="00981173" w:rsidRDefault="007315D4"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7FB4C1F4" w14:textId="77777777" w:rsidR="007315D4"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0EEE3E19" w14:textId="77777777" w:rsidR="00582FE9" w:rsidRPr="00092A2E" w:rsidRDefault="00582FE9" w:rsidP="00A25FDC">
      <w:pPr>
        <w:pStyle w:val="Default"/>
        <w:ind w:right="28"/>
        <w:rPr>
          <w:b/>
          <w:sz w:val="16"/>
          <w:szCs w:val="16"/>
          <w:u w:val="single"/>
        </w:rPr>
      </w:pPr>
    </w:p>
    <w:p w14:paraId="64D0F5EF" w14:textId="77777777" w:rsidR="00582FE9" w:rsidRDefault="00582FE9"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Barrington and Shepreth</w:t>
      </w:r>
    </w:p>
    <w:p w14:paraId="3F77BC26" w14:textId="77777777" w:rsidR="00582FE9" w:rsidRPr="00092A2E" w:rsidRDefault="00582FE9" w:rsidP="00A25FDC">
      <w:pPr>
        <w:autoSpaceDE w:val="0"/>
        <w:autoSpaceDN w:val="0"/>
        <w:adjustRightInd w:val="0"/>
        <w:ind w:right="28"/>
        <w:rPr>
          <w:rFonts w:cs="Arial"/>
          <w:bCs/>
          <w:color w:val="000000"/>
          <w:sz w:val="16"/>
          <w:szCs w:val="16"/>
          <w:lang w:val="en-US"/>
        </w:rPr>
      </w:pPr>
    </w:p>
    <w:p w14:paraId="6F79CDFA" w14:textId="2089D15C" w:rsidR="0002154D" w:rsidRDefault="002E1309" w:rsidP="00A25FDC">
      <w:pPr>
        <w:autoSpaceDE w:val="0"/>
        <w:autoSpaceDN w:val="0"/>
        <w:adjustRightInd w:val="0"/>
        <w:ind w:right="28"/>
        <w:rPr>
          <w:rFonts w:cs="Arial"/>
          <w:bCs/>
          <w:color w:val="000000"/>
          <w:sz w:val="20"/>
          <w:lang w:val="en-US"/>
        </w:rPr>
      </w:pPr>
      <w:r>
        <w:rPr>
          <w:rFonts w:cs="Arial"/>
          <w:b/>
          <w:sz w:val="20"/>
          <w:lang w:val="en-US"/>
        </w:rPr>
        <w:t>Oversubscription Criteria: Please see page 11</w:t>
      </w:r>
      <w:r w:rsidR="00991B3C">
        <w:rPr>
          <w:rFonts w:cs="Arial"/>
          <w:b/>
          <w:sz w:val="20"/>
          <w:lang w:val="en-US"/>
        </w:rPr>
        <w:t>1</w:t>
      </w:r>
      <w:r>
        <w:rPr>
          <w:rFonts w:cs="Arial"/>
          <w:b/>
          <w:sz w:val="20"/>
          <w:lang w:val="en-US"/>
        </w:rPr>
        <w:t>.</w:t>
      </w:r>
    </w:p>
    <w:p w14:paraId="2EDFD74C" w14:textId="77777777" w:rsidR="00190C0A" w:rsidRPr="009638F9" w:rsidRDefault="00190C0A" w:rsidP="00A25FDC">
      <w:pPr>
        <w:autoSpaceDE w:val="0"/>
        <w:autoSpaceDN w:val="0"/>
        <w:adjustRightInd w:val="0"/>
        <w:ind w:right="28"/>
        <w:rPr>
          <w:b/>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3D42AF5" w14:textId="77777777" w:rsidTr="003D4B71">
        <w:tc>
          <w:tcPr>
            <w:tcW w:w="4078" w:type="dxa"/>
            <w:shd w:val="clear" w:color="auto" w:fill="auto"/>
          </w:tcPr>
          <w:p w14:paraId="5C53529A" w14:textId="77777777" w:rsidR="006D6141" w:rsidRPr="00F03EF8" w:rsidRDefault="006D6141" w:rsidP="00A25FDC">
            <w:pPr>
              <w:pStyle w:val="Default"/>
              <w:ind w:right="28"/>
              <w:rPr>
                <w:b/>
                <w:sz w:val="20"/>
              </w:rPr>
            </w:pPr>
          </w:p>
        </w:tc>
        <w:tc>
          <w:tcPr>
            <w:tcW w:w="1841" w:type="dxa"/>
            <w:shd w:val="clear" w:color="auto" w:fill="auto"/>
          </w:tcPr>
          <w:p w14:paraId="0394CF8A"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EEAA2B1"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A705E09" w14:textId="77777777" w:rsidR="006D6141" w:rsidRPr="00F03EF8" w:rsidRDefault="006D6141" w:rsidP="00A25FDC">
            <w:pPr>
              <w:pStyle w:val="Default"/>
              <w:ind w:right="28"/>
              <w:rPr>
                <w:b/>
                <w:sz w:val="20"/>
              </w:rPr>
            </w:pPr>
            <w:r w:rsidRPr="00F03EF8">
              <w:rPr>
                <w:b/>
                <w:sz w:val="20"/>
              </w:rPr>
              <w:t>3rd</w:t>
            </w:r>
          </w:p>
        </w:tc>
      </w:tr>
      <w:tr w:rsidR="007315D4" w:rsidRPr="00F03EF8" w14:paraId="215A05A3" w14:textId="77777777" w:rsidTr="003D4B71">
        <w:tc>
          <w:tcPr>
            <w:tcW w:w="4078" w:type="dxa"/>
            <w:shd w:val="clear" w:color="auto" w:fill="auto"/>
          </w:tcPr>
          <w:p w14:paraId="4D80A882" w14:textId="77777777" w:rsidR="007315D4" w:rsidRPr="00F03EF8" w:rsidRDefault="007315D4" w:rsidP="00A25FDC">
            <w:pPr>
              <w:pStyle w:val="Default"/>
              <w:ind w:right="28"/>
              <w:rPr>
                <w:b/>
                <w:sz w:val="20"/>
              </w:rPr>
            </w:pPr>
            <w:r w:rsidRPr="00F03EF8">
              <w:rPr>
                <w:b/>
                <w:sz w:val="20"/>
              </w:rPr>
              <w:t>No. of Preferences received</w:t>
            </w:r>
          </w:p>
        </w:tc>
        <w:tc>
          <w:tcPr>
            <w:tcW w:w="1841" w:type="dxa"/>
            <w:shd w:val="clear" w:color="auto" w:fill="auto"/>
          </w:tcPr>
          <w:p w14:paraId="5BCD6335" w14:textId="2B3DBB0A" w:rsidR="007315D4" w:rsidRPr="00F03EF8" w:rsidRDefault="003C592D" w:rsidP="00A25FDC">
            <w:pPr>
              <w:pStyle w:val="Default"/>
              <w:ind w:right="28"/>
              <w:rPr>
                <w:b/>
                <w:sz w:val="20"/>
              </w:rPr>
            </w:pPr>
            <w:ins w:id="2462" w:author="Williams Angela" w:date="2018-06-05T15:44:00Z">
              <w:r>
                <w:rPr>
                  <w:b/>
                  <w:sz w:val="20"/>
                </w:rPr>
                <w:t xml:space="preserve">12 </w:t>
              </w:r>
            </w:ins>
            <w:del w:id="2463" w:author="Williams Angela" w:date="2018-06-01T15:56:00Z">
              <w:r w:rsidR="005105B5" w:rsidDel="004C099D">
                <w:rPr>
                  <w:b/>
                  <w:sz w:val="20"/>
                </w:rPr>
                <w:delText>16</w:delText>
              </w:r>
            </w:del>
          </w:p>
        </w:tc>
        <w:tc>
          <w:tcPr>
            <w:tcW w:w="1375" w:type="dxa"/>
            <w:shd w:val="clear" w:color="auto" w:fill="auto"/>
          </w:tcPr>
          <w:p w14:paraId="7163DC3D" w14:textId="7A3D36B6" w:rsidR="007315D4" w:rsidRPr="00F03EF8" w:rsidRDefault="003C592D" w:rsidP="00A25FDC">
            <w:pPr>
              <w:pStyle w:val="Default"/>
              <w:ind w:right="28"/>
              <w:rPr>
                <w:b/>
                <w:sz w:val="20"/>
              </w:rPr>
            </w:pPr>
            <w:ins w:id="2464" w:author="Williams Angela" w:date="2018-06-05T15:44:00Z">
              <w:r>
                <w:rPr>
                  <w:b/>
                  <w:sz w:val="20"/>
                </w:rPr>
                <w:t xml:space="preserve">11 </w:t>
              </w:r>
            </w:ins>
            <w:del w:id="2465" w:author="Williams Angela" w:date="2018-06-01T15:56:00Z">
              <w:r w:rsidR="005105B5" w:rsidDel="004C099D">
                <w:rPr>
                  <w:b/>
                  <w:sz w:val="20"/>
                </w:rPr>
                <w:delText>12</w:delText>
              </w:r>
            </w:del>
          </w:p>
        </w:tc>
        <w:tc>
          <w:tcPr>
            <w:tcW w:w="2345" w:type="dxa"/>
            <w:shd w:val="clear" w:color="auto" w:fill="auto"/>
          </w:tcPr>
          <w:p w14:paraId="1F051742" w14:textId="1968DA48" w:rsidR="007315D4" w:rsidRPr="00F03EF8" w:rsidRDefault="003C592D" w:rsidP="00A25FDC">
            <w:pPr>
              <w:pStyle w:val="Default"/>
              <w:ind w:right="28"/>
              <w:rPr>
                <w:b/>
                <w:sz w:val="20"/>
              </w:rPr>
            </w:pPr>
            <w:ins w:id="2466" w:author="Williams Angela" w:date="2018-06-05T15:44:00Z">
              <w:r>
                <w:rPr>
                  <w:b/>
                  <w:sz w:val="20"/>
                </w:rPr>
                <w:t xml:space="preserve">3 </w:t>
              </w:r>
            </w:ins>
            <w:del w:id="2467" w:author="Williams Angela" w:date="2018-06-01T15:56:00Z">
              <w:r w:rsidR="005105B5" w:rsidDel="004C099D">
                <w:rPr>
                  <w:b/>
                  <w:sz w:val="20"/>
                </w:rPr>
                <w:delText>2</w:delText>
              </w:r>
            </w:del>
          </w:p>
        </w:tc>
      </w:tr>
      <w:tr w:rsidR="007315D4" w:rsidRPr="00F03EF8" w14:paraId="5445CBC6" w14:textId="77777777" w:rsidTr="003D4B71">
        <w:tc>
          <w:tcPr>
            <w:tcW w:w="4078" w:type="dxa"/>
            <w:shd w:val="clear" w:color="auto" w:fill="auto"/>
          </w:tcPr>
          <w:p w14:paraId="1596FCB5" w14:textId="77777777" w:rsidR="007315D4" w:rsidRPr="00F03EF8" w:rsidRDefault="007315D4" w:rsidP="00A25FDC">
            <w:pPr>
              <w:pStyle w:val="Default"/>
              <w:ind w:right="28"/>
              <w:rPr>
                <w:b/>
                <w:sz w:val="20"/>
              </w:rPr>
            </w:pPr>
            <w:r w:rsidRPr="00F03EF8">
              <w:rPr>
                <w:b/>
                <w:sz w:val="20"/>
              </w:rPr>
              <w:t>No. of places allocated</w:t>
            </w:r>
          </w:p>
        </w:tc>
        <w:tc>
          <w:tcPr>
            <w:tcW w:w="5561" w:type="dxa"/>
            <w:gridSpan w:val="3"/>
            <w:shd w:val="clear" w:color="auto" w:fill="auto"/>
          </w:tcPr>
          <w:p w14:paraId="5C6971F6" w14:textId="0E7A9E5E" w:rsidR="007315D4" w:rsidRPr="00F03EF8" w:rsidRDefault="00EF1A43" w:rsidP="00A25FDC">
            <w:pPr>
              <w:pStyle w:val="Default"/>
              <w:ind w:right="28"/>
              <w:rPr>
                <w:b/>
                <w:sz w:val="20"/>
              </w:rPr>
            </w:pPr>
            <w:ins w:id="2468" w:author="Williams Angela" w:date="2018-06-07T12:17:00Z">
              <w:r>
                <w:rPr>
                  <w:b/>
                  <w:sz w:val="20"/>
                </w:rPr>
                <w:t>12</w:t>
              </w:r>
            </w:ins>
            <w:del w:id="2469" w:author="Williams Angela" w:date="2018-06-01T15:56:00Z">
              <w:r w:rsidR="00173384" w:rsidDel="004C099D">
                <w:rPr>
                  <w:b/>
                  <w:sz w:val="20"/>
                </w:rPr>
                <w:delText>18</w:delText>
              </w:r>
            </w:del>
          </w:p>
        </w:tc>
      </w:tr>
      <w:tr w:rsidR="007315D4" w:rsidRPr="00F03EF8" w14:paraId="7D9E1D1C" w14:textId="77777777" w:rsidTr="003D4B71">
        <w:tc>
          <w:tcPr>
            <w:tcW w:w="4078" w:type="dxa"/>
            <w:shd w:val="clear" w:color="auto" w:fill="auto"/>
          </w:tcPr>
          <w:p w14:paraId="14A749DE" w14:textId="77777777" w:rsidR="007315D4" w:rsidRPr="00F03EF8" w:rsidRDefault="007315D4" w:rsidP="00A25FDC">
            <w:pPr>
              <w:pStyle w:val="Default"/>
              <w:ind w:right="28"/>
              <w:rPr>
                <w:b/>
                <w:sz w:val="20"/>
              </w:rPr>
            </w:pPr>
            <w:r w:rsidRPr="00F03EF8">
              <w:rPr>
                <w:b/>
                <w:sz w:val="20"/>
              </w:rPr>
              <w:t>Criterion allocated to</w:t>
            </w:r>
          </w:p>
        </w:tc>
        <w:tc>
          <w:tcPr>
            <w:tcW w:w="5561" w:type="dxa"/>
            <w:gridSpan w:val="3"/>
            <w:shd w:val="clear" w:color="auto" w:fill="auto"/>
          </w:tcPr>
          <w:p w14:paraId="70C98271" w14:textId="111A2417" w:rsidR="007315D4" w:rsidRPr="00F03EF8" w:rsidRDefault="00EF1A43" w:rsidP="00A25FDC">
            <w:pPr>
              <w:pStyle w:val="Default"/>
              <w:ind w:right="28"/>
              <w:rPr>
                <w:b/>
                <w:sz w:val="20"/>
              </w:rPr>
            </w:pPr>
            <w:ins w:id="2470" w:author="Williams Angela" w:date="2018-06-07T12:17:00Z">
              <w:r>
                <w:rPr>
                  <w:b/>
                  <w:sz w:val="20"/>
                </w:rPr>
                <w:t>3</w:t>
              </w:r>
            </w:ins>
            <w:del w:id="2471" w:author="Williams Angela" w:date="2018-06-01T15:56:00Z">
              <w:r w:rsidR="00173384" w:rsidDel="004C099D">
                <w:rPr>
                  <w:b/>
                  <w:sz w:val="20"/>
                </w:rPr>
                <w:delText>6</w:delText>
              </w:r>
            </w:del>
          </w:p>
        </w:tc>
      </w:tr>
      <w:tr w:rsidR="007315D4" w:rsidRPr="00F03EF8" w14:paraId="3F105AC9" w14:textId="77777777" w:rsidTr="003D4B71">
        <w:tc>
          <w:tcPr>
            <w:tcW w:w="4078" w:type="dxa"/>
            <w:shd w:val="clear" w:color="auto" w:fill="auto"/>
          </w:tcPr>
          <w:p w14:paraId="35CFC950" w14:textId="77777777" w:rsidR="007315D4" w:rsidRPr="00F03EF8" w:rsidRDefault="007315D4" w:rsidP="00A25FDC">
            <w:pPr>
              <w:pStyle w:val="Default"/>
              <w:ind w:right="28"/>
              <w:rPr>
                <w:b/>
                <w:sz w:val="20"/>
              </w:rPr>
            </w:pPr>
            <w:r w:rsidRPr="00F03EF8">
              <w:rPr>
                <w:b/>
                <w:sz w:val="20"/>
              </w:rPr>
              <w:t>No. of appeals heard</w:t>
            </w:r>
          </w:p>
        </w:tc>
        <w:tc>
          <w:tcPr>
            <w:tcW w:w="5561" w:type="dxa"/>
            <w:gridSpan w:val="3"/>
            <w:shd w:val="clear" w:color="auto" w:fill="auto"/>
          </w:tcPr>
          <w:p w14:paraId="7F6ACB90" w14:textId="473FC6FF" w:rsidR="007315D4" w:rsidRPr="00F03EF8" w:rsidRDefault="00AF7355" w:rsidP="00A25FDC">
            <w:pPr>
              <w:pStyle w:val="Default"/>
              <w:ind w:right="28"/>
              <w:rPr>
                <w:b/>
                <w:sz w:val="20"/>
              </w:rPr>
            </w:pPr>
            <w:del w:id="2472" w:author="Williams Angela" w:date="2018-06-01T15:56:00Z">
              <w:r w:rsidDel="004C099D">
                <w:rPr>
                  <w:b/>
                  <w:sz w:val="20"/>
                </w:rPr>
                <w:delText>0</w:delText>
              </w:r>
            </w:del>
          </w:p>
        </w:tc>
      </w:tr>
    </w:tbl>
    <w:p w14:paraId="71779414" w14:textId="77777777" w:rsidR="006D6141" w:rsidRDefault="006D6141" w:rsidP="00A25FDC">
      <w:pPr>
        <w:autoSpaceDE w:val="0"/>
        <w:autoSpaceDN w:val="0"/>
        <w:adjustRightInd w:val="0"/>
        <w:ind w:right="28"/>
        <w:rPr>
          <w:b/>
          <w:sz w:val="20"/>
        </w:rPr>
      </w:pPr>
    </w:p>
    <w:p w14:paraId="1378B2E9" w14:textId="77777777" w:rsidR="00582FE9"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0B254532" wp14:editId="2FDC561F">
                <wp:extent cx="6120000" cy="579120"/>
                <wp:effectExtent l="0" t="0" r="14605" b="11430"/>
                <wp:docPr id="2759"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759332F"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Barton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01223 262474   </w:t>
                            </w:r>
                          </w:p>
                          <w:p w14:paraId="240D5AE8" w14:textId="77777777" w:rsidR="00CA79BE" w:rsidRPr="003E67AD" w:rsidRDefault="00CA79BE" w:rsidP="00582FE9">
                            <w:pPr>
                              <w:autoSpaceDE w:val="0"/>
                              <w:autoSpaceDN w:val="0"/>
                              <w:adjustRightInd w:val="0"/>
                              <w:rPr>
                                <w:szCs w:val="24"/>
                              </w:rPr>
                            </w:pPr>
                            <w:r>
                              <w:rPr>
                                <w:rFonts w:cs="Arial"/>
                                <w:b/>
                                <w:bCs/>
                                <w:sz w:val="20"/>
                                <w:lang w:val="en-US"/>
                              </w:rPr>
                              <w:t>School Lane, Barton, Cambridgeshire, CB23 7BD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B254532" id="AutoShape 532" o:spid="_x0000_s1224"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MGKLppkAgAAuwQAAA4AAAAAAAAAAAAAAAAALgIAAGRycy9lMm9E&#10;b2MueG1sUEsBAi0AFAAGAAgAAAAhAPs4AZnaAAAABAEAAA8AAAAAAAAAAAAAAAAAvgQAAGRycy9k&#10;b3ducmV2LnhtbFBLBQYAAAAABAAEAPMAAADFBQAAAAA=&#10;" fillcolor="#bfbfbf [2412]" strokecolor="black [3213]" strokeweight="1.5pt">
                <v:textbox>
                  <w:txbxContent>
                    <w:p w14:paraId="2759332F"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Barton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01223 262474   </w:t>
                      </w:r>
                    </w:p>
                    <w:p w14:paraId="240D5AE8" w14:textId="77777777" w:rsidR="00CA79BE" w:rsidRPr="003E67AD" w:rsidRDefault="00CA79BE" w:rsidP="00582FE9">
                      <w:pPr>
                        <w:autoSpaceDE w:val="0"/>
                        <w:autoSpaceDN w:val="0"/>
                        <w:adjustRightInd w:val="0"/>
                        <w:rPr>
                          <w:szCs w:val="24"/>
                        </w:rPr>
                      </w:pPr>
                      <w:r>
                        <w:rPr>
                          <w:rFonts w:cs="Arial"/>
                          <w:b/>
                          <w:bCs/>
                          <w:sz w:val="20"/>
                          <w:lang w:val="en-US"/>
                        </w:rPr>
                        <w:t>School Lane, Barton, Cambridgeshire, CB23 7BD</w:t>
                      </w:r>
                    </w:p>
                  </w:txbxContent>
                </v:textbox>
                <w10:anchorlock/>
              </v:shape>
            </w:pict>
          </mc:Fallback>
        </mc:AlternateContent>
      </w:r>
    </w:p>
    <w:p w14:paraId="18746100" w14:textId="77777777" w:rsidR="006D6141" w:rsidRDefault="006D6141"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6D6141" w:rsidRPr="00981173" w14:paraId="2EAA42A5" w14:textId="77777777" w:rsidTr="003D4B71">
        <w:trPr>
          <w:trHeight w:val="117"/>
        </w:trPr>
        <w:tc>
          <w:tcPr>
            <w:tcW w:w="2535" w:type="dxa"/>
          </w:tcPr>
          <w:p w14:paraId="43B9F3F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FD263EA"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3301</w:t>
            </w:r>
          </w:p>
        </w:tc>
        <w:tc>
          <w:tcPr>
            <w:tcW w:w="3304" w:type="dxa"/>
          </w:tcPr>
          <w:p w14:paraId="554FDF86"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743EF783"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240B6955" w14:textId="77777777" w:rsidTr="003D4B71">
        <w:tc>
          <w:tcPr>
            <w:tcW w:w="2535" w:type="dxa"/>
          </w:tcPr>
          <w:p w14:paraId="54CB76B4" w14:textId="7071FC5E"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C95AB2A"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3304" w:type="dxa"/>
          </w:tcPr>
          <w:p w14:paraId="34D4209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48F2C20E"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64D497FA" w14:textId="77777777" w:rsidR="00582FE9" w:rsidRPr="00092A2E" w:rsidRDefault="00582FE9" w:rsidP="00A25FDC">
      <w:pPr>
        <w:pStyle w:val="Default"/>
        <w:ind w:right="28"/>
        <w:jc w:val="center"/>
        <w:rPr>
          <w:b/>
          <w:sz w:val="16"/>
          <w:szCs w:val="16"/>
          <w:u w:val="single"/>
        </w:rPr>
      </w:pPr>
    </w:p>
    <w:p w14:paraId="4AD73134" w14:textId="77777777" w:rsidR="00B97477" w:rsidRDefault="00B97477"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sidR="00FF364A">
        <w:rPr>
          <w:rFonts w:cs="Arial"/>
          <w:bCs/>
          <w:color w:val="000000"/>
          <w:sz w:val="20"/>
          <w:lang w:val="en-US"/>
        </w:rPr>
        <w:t xml:space="preserve"> Barton and Granchester</w:t>
      </w:r>
    </w:p>
    <w:p w14:paraId="3C877A7F" w14:textId="77777777" w:rsidR="00B97477" w:rsidRPr="00092A2E" w:rsidRDefault="00B97477" w:rsidP="00A25FDC">
      <w:pPr>
        <w:autoSpaceDE w:val="0"/>
        <w:autoSpaceDN w:val="0"/>
        <w:adjustRightInd w:val="0"/>
        <w:ind w:right="28"/>
        <w:rPr>
          <w:rFonts w:cs="Arial"/>
          <w:bCs/>
          <w:color w:val="000000"/>
          <w:sz w:val="16"/>
          <w:szCs w:val="16"/>
          <w:lang w:val="en-US"/>
        </w:rPr>
      </w:pPr>
    </w:p>
    <w:p w14:paraId="3473357A" w14:textId="77777777" w:rsidR="00B97477" w:rsidRPr="007771B4" w:rsidRDefault="00B97477"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58AE33FA" w14:textId="0765D433" w:rsidR="00B97477"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B97477" w:rsidRPr="004440D3">
        <w:rPr>
          <w:sz w:val="20"/>
        </w:rPr>
        <w:t>.</w:t>
      </w:r>
    </w:p>
    <w:p w14:paraId="18A71974" w14:textId="77777777" w:rsidR="00190C0A" w:rsidRPr="00092A2E" w:rsidRDefault="00190C0A" w:rsidP="00A25FDC">
      <w:pPr>
        <w:autoSpaceDE w:val="0"/>
        <w:autoSpaceDN w:val="0"/>
        <w:adjustRightInd w:val="0"/>
        <w:ind w:right="28"/>
        <w:rPr>
          <w:sz w:val="16"/>
          <w:szCs w:val="16"/>
        </w:rPr>
      </w:pPr>
    </w:p>
    <w:p w14:paraId="5D88387A" w14:textId="7B5E674F" w:rsidR="00A663E7" w:rsidRDefault="00B1758C" w:rsidP="00742955">
      <w:pPr>
        <w:numPr>
          <w:ilvl w:val="0"/>
          <w:numId w:val="40"/>
        </w:numPr>
        <w:tabs>
          <w:tab w:val="clear" w:pos="0"/>
          <w:tab w:val="num" w:pos="567"/>
        </w:tabs>
        <w:ind w:left="567" w:right="28" w:hanging="425"/>
        <w:rPr>
          <w:rFonts w:cs="Arial"/>
          <w:sz w:val="20"/>
        </w:rPr>
      </w:pPr>
      <w:r w:rsidRPr="004E12CD">
        <w:rPr>
          <w:iCs/>
          <w:sz w:val="20"/>
        </w:rPr>
        <w:t>Children</w:t>
      </w:r>
      <w:r w:rsidRPr="004E12CD">
        <w:rPr>
          <w:bCs/>
          <w:sz w:val="20"/>
        </w:rPr>
        <w:t xml:space="preserve"> in Care, also Looked After Children (LAC), and children who were looked after but </w:t>
      </w:r>
      <w:r w:rsidR="00304564">
        <w:rPr>
          <w:bCs/>
          <w:sz w:val="20"/>
        </w:rPr>
        <w:t xml:space="preserve"> </w:t>
      </w:r>
      <w:r w:rsidRPr="004E12CD">
        <w:rPr>
          <w:bCs/>
          <w:sz w:val="20"/>
        </w:rPr>
        <w:t xml:space="preserve">ceased to be so by reason of adoption, </w:t>
      </w:r>
      <w:r w:rsidR="003E559A">
        <w:rPr>
          <w:bCs/>
          <w:sz w:val="20"/>
        </w:rPr>
        <w:t>a child arrangement order (resident order)</w:t>
      </w:r>
      <w:r w:rsidRPr="004E12CD">
        <w:rPr>
          <w:bCs/>
          <w:sz w:val="20"/>
        </w:rPr>
        <w:t xml:space="preserve"> or special guardianship order</w:t>
      </w:r>
      <w:r w:rsidRPr="004E12CD">
        <w:rPr>
          <w:iCs/>
          <w:sz w:val="20"/>
        </w:rPr>
        <w:t>;</w:t>
      </w:r>
      <w:r w:rsidRPr="007963A7">
        <w:rPr>
          <w:sz w:val="20"/>
        </w:rPr>
        <w:t xml:space="preserve"> </w:t>
      </w:r>
    </w:p>
    <w:p w14:paraId="4DEB8925" w14:textId="77777777" w:rsidR="00A663E7" w:rsidRDefault="00B97477" w:rsidP="00742955">
      <w:pPr>
        <w:numPr>
          <w:ilvl w:val="0"/>
          <w:numId w:val="40"/>
        </w:numPr>
        <w:tabs>
          <w:tab w:val="clear" w:pos="0"/>
          <w:tab w:val="num" w:pos="567"/>
        </w:tabs>
        <w:ind w:left="567" w:right="28" w:hanging="425"/>
        <w:rPr>
          <w:rFonts w:cs="Arial"/>
          <w:sz w:val="20"/>
        </w:rPr>
      </w:pPr>
      <w:r w:rsidRPr="00582FE9">
        <w:rPr>
          <w:rFonts w:cs="Arial"/>
          <w:sz w:val="20"/>
        </w:rPr>
        <w:t>Children living within the county parishes of Barton and Grantchester (the school catchment area);</w:t>
      </w:r>
      <w:r>
        <w:rPr>
          <w:rFonts w:cs="Arial"/>
          <w:sz w:val="20"/>
        </w:rPr>
        <w:t xml:space="preserve"> </w:t>
      </w:r>
    </w:p>
    <w:p w14:paraId="5FF92EB3" w14:textId="77777777" w:rsidR="00A663E7" w:rsidRDefault="00B97477" w:rsidP="00742955">
      <w:pPr>
        <w:numPr>
          <w:ilvl w:val="0"/>
          <w:numId w:val="40"/>
        </w:numPr>
        <w:tabs>
          <w:tab w:val="clear" w:pos="0"/>
          <w:tab w:val="num" w:pos="567"/>
        </w:tabs>
        <w:ind w:left="567" w:right="28" w:hanging="425"/>
        <w:rPr>
          <w:rFonts w:cs="Arial"/>
          <w:sz w:val="20"/>
        </w:rPr>
      </w:pPr>
      <w:r w:rsidRPr="00582FE9">
        <w:rPr>
          <w:rFonts w:cs="Arial"/>
          <w:sz w:val="20"/>
        </w:rPr>
        <w:t>Children who have a sibling at the school at the date of admission;</w:t>
      </w:r>
      <w:r w:rsidRPr="00582FE9">
        <w:rPr>
          <w:rFonts w:cs="Arial"/>
          <w:i/>
          <w:iCs/>
          <w:sz w:val="20"/>
        </w:rPr>
        <w:t xml:space="preserve"> </w:t>
      </w:r>
    </w:p>
    <w:p w14:paraId="75817632" w14:textId="77777777" w:rsidR="00A663E7" w:rsidRDefault="00B97477" w:rsidP="00742955">
      <w:pPr>
        <w:numPr>
          <w:ilvl w:val="0"/>
          <w:numId w:val="40"/>
        </w:numPr>
        <w:tabs>
          <w:tab w:val="clear" w:pos="0"/>
          <w:tab w:val="num" w:pos="567"/>
        </w:tabs>
        <w:ind w:left="567" w:right="28" w:hanging="425"/>
        <w:rPr>
          <w:rFonts w:cs="Arial"/>
          <w:sz w:val="20"/>
        </w:rPr>
      </w:pPr>
      <w:r w:rsidRPr="00582FE9">
        <w:rPr>
          <w:rFonts w:cs="Arial"/>
          <w:sz w:val="20"/>
        </w:rPr>
        <w:t>Children whose families are involved in the life and work of St Peter’s Church Barton or the Church of St Andrew &amp; St Mary, Grantchester but who live outside the school catchment area;</w:t>
      </w:r>
    </w:p>
    <w:p w14:paraId="02A04EF5" w14:textId="77777777" w:rsidR="000057A5" w:rsidRDefault="00B97477" w:rsidP="00742955">
      <w:pPr>
        <w:numPr>
          <w:ilvl w:val="0"/>
          <w:numId w:val="40"/>
        </w:numPr>
        <w:tabs>
          <w:tab w:val="clear" w:pos="0"/>
          <w:tab w:val="num" w:pos="567"/>
        </w:tabs>
        <w:ind w:left="567" w:right="28" w:hanging="425"/>
        <w:rPr>
          <w:rFonts w:cs="Arial"/>
          <w:sz w:val="20"/>
        </w:rPr>
      </w:pPr>
      <w:r w:rsidRPr="00582FE9">
        <w:rPr>
          <w:rFonts w:cs="Arial"/>
          <w:sz w:val="20"/>
        </w:rPr>
        <w:t xml:space="preserve">Children whose families are involved in the life and work of any other Christian church, who live outside the catchment area, and who choose Barton because of its Church Aided status; </w:t>
      </w:r>
    </w:p>
    <w:p w14:paraId="5B01CAF8" w14:textId="77777777" w:rsidR="000057A5" w:rsidRPr="000057A5" w:rsidRDefault="000057A5" w:rsidP="00742955">
      <w:pPr>
        <w:numPr>
          <w:ilvl w:val="0"/>
          <w:numId w:val="40"/>
        </w:numPr>
        <w:tabs>
          <w:tab w:val="clear" w:pos="0"/>
          <w:tab w:val="num" w:pos="567"/>
        </w:tabs>
        <w:ind w:left="567" w:right="28" w:hanging="425"/>
        <w:rPr>
          <w:rFonts w:cs="Arial"/>
          <w:sz w:val="20"/>
        </w:rPr>
      </w:pPr>
      <w:r w:rsidRPr="000057A5">
        <w:rPr>
          <w:rFonts w:cs="Arial"/>
          <w:sz w:val="20"/>
        </w:rPr>
        <w:t>Children of staff where the member of staff has been employed at the school for two or more years at the time at which the application for admission to the school is made;</w:t>
      </w:r>
    </w:p>
    <w:p w14:paraId="6ED46E40" w14:textId="77777777" w:rsidR="00B97477" w:rsidRPr="00A663E7" w:rsidRDefault="00B97477" w:rsidP="00742955">
      <w:pPr>
        <w:numPr>
          <w:ilvl w:val="0"/>
          <w:numId w:val="40"/>
        </w:numPr>
        <w:tabs>
          <w:tab w:val="clear" w:pos="0"/>
          <w:tab w:val="num" w:pos="567"/>
        </w:tabs>
        <w:ind w:left="567" w:right="28" w:hanging="425"/>
        <w:rPr>
          <w:rFonts w:cs="Arial"/>
          <w:sz w:val="20"/>
        </w:rPr>
      </w:pPr>
      <w:r w:rsidRPr="00582FE9">
        <w:rPr>
          <w:rFonts w:cs="Arial"/>
          <w:sz w:val="20"/>
        </w:rPr>
        <w:t>Children whose parents have expressed a wish for their child to attend Barton School</w:t>
      </w:r>
      <w:r w:rsidRPr="00582FE9">
        <w:rPr>
          <w:rFonts w:cs="Arial"/>
          <w:i/>
          <w:sz w:val="20"/>
        </w:rPr>
        <w:t>.</w:t>
      </w:r>
    </w:p>
    <w:p w14:paraId="66967C24" w14:textId="77777777" w:rsidR="00B97477" w:rsidRPr="00092A2E" w:rsidRDefault="00B97477" w:rsidP="00A25FDC">
      <w:pPr>
        <w:ind w:right="28" w:hanging="240"/>
        <w:rPr>
          <w:rFonts w:cs="Arial"/>
          <w:i/>
          <w:sz w:val="16"/>
          <w:szCs w:val="16"/>
        </w:rPr>
      </w:pPr>
    </w:p>
    <w:p w14:paraId="36256AB0" w14:textId="77777777" w:rsidR="00B97477" w:rsidRPr="000B6D99" w:rsidRDefault="00B97477" w:rsidP="00A25FDC">
      <w:pPr>
        <w:tabs>
          <w:tab w:val="left" w:pos="8880"/>
        </w:tabs>
        <w:ind w:right="28"/>
        <w:rPr>
          <w:rFonts w:cs="Arial"/>
          <w:b/>
          <w:sz w:val="20"/>
        </w:rPr>
      </w:pPr>
      <w:r w:rsidRPr="000B6D99">
        <w:rPr>
          <w:rFonts w:cs="Arial"/>
          <w:b/>
          <w:sz w:val="20"/>
        </w:rPr>
        <w:t xml:space="preserve">A completed </w:t>
      </w:r>
      <w:r w:rsidR="00062F87">
        <w:rPr>
          <w:rFonts w:cs="Arial"/>
          <w:b/>
          <w:sz w:val="20"/>
        </w:rPr>
        <w:t>Reference Form (</w:t>
      </w:r>
      <w:r w:rsidRPr="000B6D99">
        <w:rPr>
          <w:rFonts w:cs="Arial"/>
          <w:b/>
          <w:sz w:val="20"/>
        </w:rPr>
        <w:t>Supplementary Information Form</w:t>
      </w:r>
      <w:r w:rsidR="00062F87">
        <w:rPr>
          <w:rFonts w:cs="Arial"/>
          <w:b/>
          <w:sz w:val="20"/>
        </w:rPr>
        <w:t>)</w:t>
      </w:r>
      <w:r w:rsidRPr="000B6D99">
        <w:rPr>
          <w:rFonts w:cs="Arial"/>
          <w:b/>
          <w:sz w:val="20"/>
        </w:rPr>
        <w:t xml:space="preserve"> will be</w:t>
      </w:r>
      <w:r w:rsidR="00F61F5B">
        <w:rPr>
          <w:rFonts w:cs="Arial"/>
          <w:b/>
          <w:sz w:val="20"/>
        </w:rPr>
        <w:t xml:space="preserve"> required to confirm a family’s </w:t>
      </w:r>
      <w:r w:rsidRPr="000B6D99">
        <w:rPr>
          <w:rFonts w:cs="Arial"/>
          <w:b/>
          <w:sz w:val="20"/>
        </w:rPr>
        <w:t>involvement in the life and work of St Peter’s Church,</w:t>
      </w:r>
      <w:r w:rsidR="00304564">
        <w:rPr>
          <w:rFonts w:cs="Arial"/>
          <w:b/>
          <w:sz w:val="20"/>
        </w:rPr>
        <w:t xml:space="preserve"> Barton, </w:t>
      </w:r>
      <w:r w:rsidRPr="000B6D99">
        <w:rPr>
          <w:rFonts w:cs="Arial"/>
          <w:b/>
          <w:sz w:val="20"/>
        </w:rPr>
        <w:t xml:space="preserve">the Church of St Andrew and St Mary, Grantchester </w:t>
      </w:r>
      <w:r w:rsidR="00304564">
        <w:rPr>
          <w:rFonts w:cs="Arial"/>
          <w:b/>
          <w:sz w:val="20"/>
        </w:rPr>
        <w:t xml:space="preserve">or any other Christian church </w:t>
      </w:r>
      <w:r w:rsidRPr="000B6D99">
        <w:rPr>
          <w:rFonts w:cs="Arial"/>
          <w:b/>
          <w:sz w:val="20"/>
        </w:rPr>
        <w:t xml:space="preserve">and any positive responses under this criterion will be treated equally. </w:t>
      </w:r>
    </w:p>
    <w:p w14:paraId="547AB435" w14:textId="77777777" w:rsidR="00B97477" w:rsidRPr="00A663E7" w:rsidRDefault="00B97477" w:rsidP="00A25FDC">
      <w:pPr>
        <w:ind w:right="28" w:hanging="240"/>
        <w:rPr>
          <w:rFonts w:cs="Arial"/>
          <w:i/>
          <w:sz w:val="12"/>
          <w:szCs w:val="12"/>
        </w:rPr>
      </w:pPr>
    </w:p>
    <w:p w14:paraId="02604008" w14:textId="43C9AB82" w:rsidR="00F61F5B" w:rsidRDefault="00B97477"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r w:rsidR="00F61F5B">
        <w:rPr>
          <w:b/>
          <w:sz w:val="20"/>
          <w:szCs w:val="20"/>
        </w:rPr>
        <w:t xml:space="preserve"> </w:t>
      </w:r>
    </w:p>
    <w:p w14:paraId="4185202A" w14:textId="77777777" w:rsidR="007315D4" w:rsidRDefault="007315D4"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1C8F2BF" w14:textId="77777777" w:rsidTr="00DA52CE">
        <w:tc>
          <w:tcPr>
            <w:tcW w:w="4078" w:type="dxa"/>
            <w:shd w:val="clear" w:color="auto" w:fill="auto"/>
          </w:tcPr>
          <w:p w14:paraId="2B2FBA03" w14:textId="77777777" w:rsidR="006D6141" w:rsidRPr="00F03EF8" w:rsidRDefault="006D6141" w:rsidP="00A25FDC">
            <w:pPr>
              <w:pStyle w:val="Default"/>
              <w:ind w:right="28"/>
              <w:rPr>
                <w:b/>
                <w:sz w:val="20"/>
              </w:rPr>
            </w:pPr>
          </w:p>
        </w:tc>
        <w:tc>
          <w:tcPr>
            <w:tcW w:w="1841" w:type="dxa"/>
            <w:shd w:val="clear" w:color="auto" w:fill="auto"/>
          </w:tcPr>
          <w:p w14:paraId="60FFCBE5"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03E02FB"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6053B82" w14:textId="77777777" w:rsidR="006D6141" w:rsidRPr="00F03EF8" w:rsidRDefault="006D6141" w:rsidP="00A25FDC">
            <w:pPr>
              <w:pStyle w:val="Default"/>
              <w:ind w:right="28"/>
              <w:rPr>
                <w:b/>
                <w:sz w:val="20"/>
              </w:rPr>
            </w:pPr>
            <w:r w:rsidRPr="00F03EF8">
              <w:rPr>
                <w:b/>
                <w:sz w:val="20"/>
              </w:rPr>
              <w:t>3rd</w:t>
            </w:r>
          </w:p>
        </w:tc>
      </w:tr>
      <w:tr w:rsidR="007315D4" w:rsidRPr="00F03EF8" w14:paraId="06E27633" w14:textId="77777777" w:rsidTr="00DA52CE">
        <w:tc>
          <w:tcPr>
            <w:tcW w:w="4078" w:type="dxa"/>
            <w:shd w:val="clear" w:color="auto" w:fill="auto"/>
          </w:tcPr>
          <w:p w14:paraId="5515616D" w14:textId="77777777" w:rsidR="007315D4" w:rsidRPr="00F03EF8" w:rsidRDefault="007315D4" w:rsidP="00A25FDC">
            <w:pPr>
              <w:pStyle w:val="Default"/>
              <w:ind w:right="28"/>
              <w:rPr>
                <w:b/>
                <w:sz w:val="20"/>
              </w:rPr>
            </w:pPr>
            <w:r w:rsidRPr="00F03EF8">
              <w:rPr>
                <w:b/>
                <w:sz w:val="20"/>
              </w:rPr>
              <w:t>No. of Preferences received</w:t>
            </w:r>
          </w:p>
        </w:tc>
        <w:tc>
          <w:tcPr>
            <w:tcW w:w="1841" w:type="dxa"/>
            <w:shd w:val="clear" w:color="auto" w:fill="auto"/>
          </w:tcPr>
          <w:p w14:paraId="30477CD9" w14:textId="668AC0DD" w:rsidR="007315D4" w:rsidRPr="00F03EF8" w:rsidRDefault="003C592D" w:rsidP="00A25FDC">
            <w:pPr>
              <w:pStyle w:val="Default"/>
              <w:ind w:right="28"/>
              <w:rPr>
                <w:b/>
                <w:sz w:val="20"/>
              </w:rPr>
            </w:pPr>
            <w:ins w:id="2473" w:author="Williams Angela" w:date="2018-06-05T15:44:00Z">
              <w:r>
                <w:rPr>
                  <w:b/>
                  <w:sz w:val="20"/>
                </w:rPr>
                <w:t xml:space="preserve">12 </w:t>
              </w:r>
            </w:ins>
            <w:del w:id="2474" w:author="Williams Angela" w:date="2018-06-01T15:57:00Z">
              <w:r w:rsidR="003E6636" w:rsidDel="004C099D">
                <w:rPr>
                  <w:b/>
                  <w:sz w:val="20"/>
                </w:rPr>
                <w:delText>12</w:delText>
              </w:r>
            </w:del>
          </w:p>
        </w:tc>
        <w:tc>
          <w:tcPr>
            <w:tcW w:w="1375" w:type="dxa"/>
            <w:shd w:val="clear" w:color="auto" w:fill="auto"/>
          </w:tcPr>
          <w:p w14:paraId="418D5A0A" w14:textId="7415CDC7" w:rsidR="007315D4" w:rsidRPr="00F03EF8" w:rsidRDefault="003C592D" w:rsidP="00A25FDC">
            <w:pPr>
              <w:pStyle w:val="Default"/>
              <w:ind w:right="28"/>
              <w:rPr>
                <w:b/>
                <w:sz w:val="20"/>
              </w:rPr>
            </w:pPr>
            <w:ins w:id="2475" w:author="Williams Angela" w:date="2018-06-05T15:44:00Z">
              <w:r>
                <w:rPr>
                  <w:b/>
                  <w:sz w:val="20"/>
                </w:rPr>
                <w:t xml:space="preserve">17 </w:t>
              </w:r>
            </w:ins>
            <w:del w:id="2476" w:author="Williams Angela" w:date="2018-06-01T15:57:00Z">
              <w:r w:rsidR="003E6636" w:rsidDel="004C099D">
                <w:rPr>
                  <w:b/>
                  <w:sz w:val="20"/>
                </w:rPr>
                <w:delText>7</w:delText>
              </w:r>
            </w:del>
          </w:p>
        </w:tc>
        <w:tc>
          <w:tcPr>
            <w:tcW w:w="2345" w:type="dxa"/>
            <w:shd w:val="clear" w:color="auto" w:fill="auto"/>
          </w:tcPr>
          <w:p w14:paraId="66C3F6DD" w14:textId="20FE0C5B" w:rsidR="007315D4" w:rsidRPr="00F03EF8" w:rsidRDefault="003C592D" w:rsidP="003C592D">
            <w:pPr>
              <w:pStyle w:val="Default"/>
              <w:ind w:right="28"/>
              <w:rPr>
                <w:b/>
                <w:sz w:val="20"/>
              </w:rPr>
            </w:pPr>
            <w:ins w:id="2477" w:author="Williams Angela" w:date="2018-06-05T15:44:00Z">
              <w:r>
                <w:rPr>
                  <w:b/>
                  <w:sz w:val="20"/>
                </w:rPr>
                <w:t xml:space="preserve">9 </w:t>
              </w:r>
            </w:ins>
            <w:del w:id="2478" w:author="Williams Angela" w:date="2018-06-01T15:57:00Z">
              <w:r w:rsidR="003E6636" w:rsidDel="004C099D">
                <w:rPr>
                  <w:b/>
                  <w:sz w:val="20"/>
                </w:rPr>
                <w:delText>8</w:delText>
              </w:r>
            </w:del>
          </w:p>
        </w:tc>
      </w:tr>
      <w:tr w:rsidR="007315D4" w:rsidRPr="00F03EF8" w14:paraId="4BD80102" w14:textId="77777777" w:rsidTr="00DA52CE">
        <w:tc>
          <w:tcPr>
            <w:tcW w:w="4078" w:type="dxa"/>
            <w:shd w:val="clear" w:color="auto" w:fill="auto"/>
          </w:tcPr>
          <w:p w14:paraId="38DD23F2" w14:textId="77777777" w:rsidR="007315D4" w:rsidRPr="00F03EF8" w:rsidRDefault="007315D4" w:rsidP="00A25FDC">
            <w:pPr>
              <w:pStyle w:val="Default"/>
              <w:ind w:right="28"/>
              <w:rPr>
                <w:b/>
                <w:sz w:val="20"/>
              </w:rPr>
            </w:pPr>
            <w:r w:rsidRPr="00F03EF8">
              <w:rPr>
                <w:b/>
                <w:sz w:val="20"/>
              </w:rPr>
              <w:t>No. of places allocated</w:t>
            </w:r>
          </w:p>
        </w:tc>
        <w:tc>
          <w:tcPr>
            <w:tcW w:w="5561" w:type="dxa"/>
            <w:gridSpan w:val="3"/>
            <w:shd w:val="clear" w:color="auto" w:fill="auto"/>
          </w:tcPr>
          <w:p w14:paraId="16B8D535" w14:textId="32E732B7" w:rsidR="007315D4" w:rsidRPr="00F03EF8" w:rsidRDefault="00EF1A43" w:rsidP="00A25FDC">
            <w:pPr>
              <w:pStyle w:val="Default"/>
              <w:ind w:right="28"/>
              <w:rPr>
                <w:b/>
                <w:sz w:val="20"/>
              </w:rPr>
            </w:pPr>
            <w:ins w:id="2479" w:author="Williams Angela" w:date="2018-06-07T12:18:00Z">
              <w:r>
                <w:rPr>
                  <w:b/>
                  <w:sz w:val="20"/>
                </w:rPr>
                <w:t>12</w:t>
              </w:r>
            </w:ins>
            <w:del w:id="2480" w:author="Williams Angela" w:date="2018-06-01T15:57:00Z">
              <w:r w:rsidR="00173384" w:rsidDel="004C099D">
                <w:rPr>
                  <w:b/>
                  <w:sz w:val="20"/>
                </w:rPr>
                <w:delText>12</w:delText>
              </w:r>
            </w:del>
          </w:p>
        </w:tc>
      </w:tr>
      <w:tr w:rsidR="007315D4" w:rsidRPr="00F03EF8" w14:paraId="4338B37A" w14:textId="77777777" w:rsidTr="00DA52CE">
        <w:tc>
          <w:tcPr>
            <w:tcW w:w="4078" w:type="dxa"/>
            <w:shd w:val="clear" w:color="auto" w:fill="auto"/>
          </w:tcPr>
          <w:p w14:paraId="38AB90C1" w14:textId="77777777" w:rsidR="007315D4" w:rsidRPr="00F03EF8" w:rsidRDefault="007315D4" w:rsidP="00A25FDC">
            <w:pPr>
              <w:pStyle w:val="Default"/>
              <w:ind w:right="28"/>
              <w:rPr>
                <w:b/>
                <w:sz w:val="20"/>
              </w:rPr>
            </w:pPr>
            <w:r w:rsidRPr="00F03EF8">
              <w:rPr>
                <w:b/>
                <w:sz w:val="20"/>
              </w:rPr>
              <w:t>Criterion allocated to</w:t>
            </w:r>
          </w:p>
        </w:tc>
        <w:tc>
          <w:tcPr>
            <w:tcW w:w="5561" w:type="dxa"/>
            <w:gridSpan w:val="3"/>
            <w:shd w:val="clear" w:color="auto" w:fill="auto"/>
          </w:tcPr>
          <w:p w14:paraId="28DD0C97" w14:textId="6A915E56" w:rsidR="007315D4" w:rsidRPr="00F03EF8" w:rsidRDefault="00EF1A43" w:rsidP="00A25FDC">
            <w:pPr>
              <w:pStyle w:val="Default"/>
              <w:ind w:right="28"/>
              <w:rPr>
                <w:b/>
                <w:sz w:val="20"/>
              </w:rPr>
            </w:pPr>
            <w:ins w:id="2481" w:author="Williams Angela" w:date="2018-06-07T12:18:00Z">
              <w:r>
                <w:rPr>
                  <w:b/>
                  <w:sz w:val="20"/>
                </w:rPr>
                <w:t>7</w:t>
              </w:r>
            </w:ins>
            <w:del w:id="2482" w:author="Williams Angela" w:date="2018-06-01T15:57:00Z">
              <w:r w:rsidR="00173384" w:rsidDel="004C099D">
                <w:rPr>
                  <w:b/>
                  <w:sz w:val="20"/>
                </w:rPr>
                <w:delText>7</w:delText>
              </w:r>
            </w:del>
          </w:p>
        </w:tc>
      </w:tr>
      <w:tr w:rsidR="007315D4" w:rsidRPr="00F03EF8" w14:paraId="4C9F3DDA" w14:textId="77777777" w:rsidTr="00DA52CE">
        <w:tc>
          <w:tcPr>
            <w:tcW w:w="4078" w:type="dxa"/>
            <w:shd w:val="clear" w:color="auto" w:fill="auto"/>
          </w:tcPr>
          <w:p w14:paraId="714A391E" w14:textId="77777777" w:rsidR="007315D4" w:rsidRPr="00F03EF8" w:rsidRDefault="007315D4" w:rsidP="00A25FDC">
            <w:pPr>
              <w:pStyle w:val="Default"/>
              <w:ind w:right="28"/>
              <w:rPr>
                <w:b/>
                <w:sz w:val="20"/>
              </w:rPr>
            </w:pPr>
            <w:r w:rsidRPr="00F03EF8">
              <w:rPr>
                <w:b/>
                <w:sz w:val="20"/>
              </w:rPr>
              <w:t>No. of appeals heard</w:t>
            </w:r>
          </w:p>
        </w:tc>
        <w:tc>
          <w:tcPr>
            <w:tcW w:w="5561" w:type="dxa"/>
            <w:gridSpan w:val="3"/>
            <w:shd w:val="clear" w:color="auto" w:fill="auto"/>
          </w:tcPr>
          <w:p w14:paraId="477E2005" w14:textId="60A19912" w:rsidR="007315D4" w:rsidRPr="00F03EF8" w:rsidRDefault="00AF7355" w:rsidP="00A25FDC">
            <w:pPr>
              <w:pStyle w:val="Default"/>
              <w:ind w:right="28"/>
              <w:rPr>
                <w:b/>
                <w:sz w:val="20"/>
              </w:rPr>
            </w:pPr>
            <w:del w:id="2483" w:author="Williams Angela" w:date="2018-06-01T15:57:00Z">
              <w:r w:rsidDel="004C099D">
                <w:rPr>
                  <w:b/>
                  <w:sz w:val="20"/>
                </w:rPr>
                <w:delText>0</w:delText>
              </w:r>
            </w:del>
          </w:p>
        </w:tc>
      </w:tr>
    </w:tbl>
    <w:p w14:paraId="1414AC77" w14:textId="77777777" w:rsidR="007315D4" w:rsidRDefault="007315D4" w:rsidP="00A25FDC">
      <w:pPr>
        <w:pStyle w:val="Default"/>
        <w:ind w:right="28"/>
        <w:rPr>
          <w:b/>
          <w:sz w:val="20"/>
          <w:szCs w:val="20"/>
        </w:rPr>
      </w:pPr>
    </w:p>
    <w:p w14:paraId="13E1F7A1" w14:textId="4E81053C" w:rsidR="006F5EE5" w:rsidRDefault="006F5EE5">
      <w:pPr>
        <w:rPr>
          <w:rFonts w:cs="Arial"/>
          <w:b/>
          <w:color w:val="000000"/>
          <w:sz w:val="20"/>
          <w:lang w:val="en-US"/>
        </w:rPr>
      </w:pPr>
      <w:r>
        <w:rPr>
          <w:b/>
          <w:sz w:val="20"/>
        </w:rPr>
        <w:br w:type="page"/>
      </w:r>
    </w:p>
    <w:p w14:paraId="782903A7" w14:textId="77777777" w:rsidR="0002154D"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32E0BDA0" wp14:editId="72D77F36">
                <wp:extent cx="6120000" cy="579120"/>
                <wp:effectExtent l="0" t="0" r="14605" b="11430"/>
                <wp:docPr id="2758"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A30246B"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Bassingbourn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01763 242460   </w:t>
                            </w:r>
                          </w:p>
                          <w:p w14:paraId="03F20925" w14:textId="77777777" w:rsidR="00CA79BE" w:rsidRPr="003E67AD" w:rsidRDefault="00CA79BE" w:rsidP="00582FE9">
                            <w:pPr>
                              <w:autoSpaceDE w:val="0"/>
                              <w:autoSpaceDN w:val="0"/>
                              <w:adjustRightInd w:val="0"/>
                              <w:rPr>
                                <w:szCs w:val="24"/>
                              </w:rPr>
                            </w:pPr>
                            <w:r>
                              <w:rPr>
                                <w:rFonts w:cs="Arial"/>
                                <w:b/>
                                <w:bCs/>
                                <w:sz w:val="20"/>
                                <w:lang w:val="en-US"/>
                              </w:rPr>
                              <w:t>Brook Road, Bassingbourn Cum Kneesworth, SG8 5NP</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2E0BDA0" id="AutoShape 533" o:spid="_x0000_s1225"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MekTKhkAgAAuwQAAA4AAAAAAAAAAAAAAAAALgIAAGRycy9lMm9E&#10;b2MueG1sUEsBAi0AFAAGAAgAAAAhAPs4AZnaAAAABAEAAA8AAAAAAAAAAAAAAAAAvgQAAGRycy9k&#10;b3ducmV2LnhtbFBLBQYAAAAABAAEAPMAAADFBQAAAAA=&#10;" fillcolor="#bfbfbf [2412]" strokecolor="black [3213]" strokeweight="1.5pt">
                <v:textbox>
                  <w:txbxContent>
                    <w:p w14:paraId="5A30246B"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Bassingbourn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01763 242460   </w:t>
                      </w:r>
                    </w:p>
                    <w:p w14:paraId="03F20925" w14:textId="77777777" w:rsidR="00CA79BE" w:rsidRPr="003E67AD" w:rsidRDefault="00CA79BE" w:rsidP="00582FE9">
                      <w:pPr>
                        <w:autoSpaceDE w:val="0"/>
                        <w:autoSpaceDN w:val="0"/>
                        <w:adjustRightInd w:val="0"/>
                        <w:rPr>
                          <w:szCs w:val="24"/>
                        </w:rPr>
                      </w:pPr>
                      <w:r>
                        <w:rPr>
                          <w:rFonts w:cs="Arial"/>
                          <w:b/>
                          <w:bCs/>
                          <w:sz w:val="20"/>
                          <w:lang w:val="en-US"/>
                        </w:rPr>
                        <w:t>Brook Road, Bassingbourn Cum Kneesworth, SG8 5NP</w:t>
                      </w:r>
                    </w:p>
                  </w:txbxContent>
                </v:textbox>
                <w10:anchorlock/>
              </v:shape>
            </w:pict>
          </mc:Fallback>
        </mc:AlternateContent>
      </w:r>
    </w:p>
    <w:p w14:paraId="587E273C" w14:textId="77777777" w:rsidR="006D6141" w:rsidRPr="009C473F"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2126"/>
        <w:gridCol w:w="3685"/>
      </w:tblGrid>
      <w:tr w:rsidR="006D6141" w:rsidRPr="00981173" w14:paraId="0B1ADF8B" w14:textId="77777777" w:rsidTr="00DA52CE">
        <w:trPr>
          <w:trHeight w:val="117"/>
        </w:trPr>
        <w:tc>
          <w:tcPr>
            <w:tcW w:w="2534" w:type="dxa"/>
          </w:tcPr>
          <w:p w14:paraId="7AB4158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94" w:type="dxa"/>
          </w:tcPr>
          <w:p w14:paraId="69AA584B"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2002</w:t>
            </w:r>
          </w:p>
        </w:tc>
        <w:tc>
          <w:tcPr>
            <w:tcW w:w="2126" w:type="dxa"/>
          </w:tcPr>
          <w:p w14:paraId="470A3273"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6D3E539F"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7315D4" w:rsidRPr="00981173" w14:paraId="346CC4BE" w14:textId="77777777" w:rsidTr="00DA52CE">
        <w:tc>
          <w:tcPr>
            <w:tcW w:w="2534" w:type="dxa"/>
          </w:tcPr>
          <w:p w14:paraId="20FE96D0" w14:textId="6C7E36ED" w:rsidR="007315D4"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61EC6FB2" w14:textId="77777777" w:rsidR="007315D4"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50</w:t>
            </w:r>
          </w:p>
        </w:tc>
        <w:tc>
          <w:tcPr>
            <w:tcW w:w="2126" w:type="dxa"/>
          </w:tcPr>
          <w:p w14:paraId="4685DA1A" w14:textId="77777777" w:rsidR="007315D4" w:rsidRPr="00981173" w:rsidRDefault="007315D4"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180CFA81" w14:textId="77777777" w:rsidR="007315D4" w:rsidRDefault="007315D4" w:rsidP="00A25FDC">
            <w:pPr>
              <w:autoSpaceDE w:val="0"/>
              <w:autoSpaceDN w:val="0"/>
              <w:adjustRightInd w:val="0"/>
              <w:ind w:right="28"/>
              <w:rPr>
                <w:rFonts w:cs="Arial"/>
                <w:b/>
                <w:color w:val="000000"/>
                <w:sz w:val="20"/>
                <w:szCs w:val="24"/>
                <w:lang w:val="en-US"/>
              </w:rPr>
            </w:pPr>
            <w:r w:rsidRPr="002F6022">
              <w:rPr>
                <w:rFonts w:cs="Arial"/>
                <w:b/>
                <w:color w:val="000000"/>
                <w:sz w:val="20"/>
                <w:szCs w:val="24"/>
                <w:lang w:val="en-US"/>
              </w:rPr>
              <w:t>Community</w:t>
            </w:r>
            <w:r w:rsidR="00C612F1">
              <w:rPr>
                <w:rFonts w:cs="Arial"/>
                <w:b/>
                <w:color w:val="000000"/>
                <w:sz w:val="20"/>
                <w:szCs w:val="24"/>
                <w:lang w:val="en-US"/>
              </w:rPr>
              <w:t>*</w:t>
            </w:r>
          </w:p>
          <w:p w14:paraId="44F2DF49" w14:textId="77777777"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 Proposed conversion to Academy</w:t>
            </w:r>
          </w:p>
        </w:tc>
      </w:tr>
    </w:tbl>
    <w:p w14:paraId="4BC482F7" w14:textId="77777777" w:rsidR="006D6141" w:rsidRPr="009C473F" w:rsidRDefault="006D6141" w:rsidP="00A25FDC">
      <w:pPr>
        <w:pStyle w:val="Default"/>
        <w:ind w:right="28"/>
        <w:rPr>
          <w:b/>
          <w:sz w:val="16"/>
          <w:szCs w:val="16"/>
        </w:rPr>
      </w:pPr>
    </w:p>
    <w:p w14:paraId="4CE124AE" w14:textId="77777777" w:rsidR="00582FE9" w:rsidRDefault="00582FE9"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B06BE9">
        <w:rPr>
          <w:rFonts w:cs="Arial"/>
          <w:bCs/>
          <w:color w:val="000000"/>
          <w:sz w:val="20"/>
          <w:lang w:val="en-US"/>
        </w:rPr>
        <w:t>Bassingbourn, Shingay-cum-Wendy, Kneesworth</w:t>
      </w:r>
    </w:p>
    <w:p w14:paraId="74491713" w14:textId="77777777" w:rsidR="00582FE9" w:rsidRDefault="00582FE9" w:rsidP="00A25FDC">
      <w:pPr>
        <w:autoSpaceDE w:val="0"/>
        <w:autoSpaceDN w:val="0"/>
        <w:adjustRightInd w:val="0"/>
        <w:ind w:right="28"/>
        <w:rPr>
          <w:rFonts w:cs="Arial"/>
          <w:bCs/>
          <w:color w:val="000000"/>
          <w:sz w:val="12"/>
          <w:szCs w:val="12"/>
          <w:lang w:val="en-US"/>
        </w:rPr>
      </w:pPr>
    </w:p>
    <w:p w14:paraId="33073B60" w14:textId="44DA6FB3" w:rsidR="00054ED6" w:rsidRPr="007771B4" w:rsidRDefault="002E1309" w:rsidP="00A25FDC">
      <w:pPr>
        <w:autoSpaceDE w:val="0"/>
        <w:autoSpaceDN w:val="0"/>
        <w:adjustRightInd w:val="0"/>
        <w:ind w:right="28"/>
        <w:rPr>
          <w:rFonts w:cs="Arial"/>
          <w:bCs/>
          <w:color w:val="000000"/>
          <w:sz w:val="20"/>
          <w:lang w:val="en-US"/>
        </w:rPr>
      </w:pPr>
      <w:r>
        <w:rPr>
          <w:rFonts w:cs="Arial"/>
          <w:b/>
          <w:sz w:val="20"/>
          <w:lang w:val="en-US"/>
        </w:rPr>
        <w:t xml:space="preserve">Oversubscription Criteria: </w:t>
      </w:r>
      <w:r w:rsidR="00991B3C">
        <w:rPr>
          <w:rFonts w:cs="Arial"/>
          <w:b/>
          <w:sz w:val="20"/>
          <w:lang w:val="en-US"/>
        </w:rPr>
        <w:t>Please see page 111</w:t>
      </w:r>
      <w:r>
        <w:rPr>
          <w:rFonts w:cs="Arial"/>
          <w:b/>
          <w:sz w:val="20"/>
          <w:lang w:val="en-US"/>
        </w:rPr>
        <w:t>.</w:t>
      </w:r>
    </w:p>
    <w:p w14:paraId="377D94F0" w14:textId="77777777" w:rsidR="00ED4ED8" w:rsidRPr="009C473F" w:rsidRDefault="00ED4ED8"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3AC0DDDE" w14:textId="77777777" w:rsidTr="00DA52CE">
        <w:tc>
          <w:tcPr>
            <w:tcW w:w="4078" w:type="dxa"/>
            <w:shd w:val="clear" w:color="auto" w:fill="auto"/>
          </w:tcPr>
          <w:p w14:paraId="67C78477" w14:textId="77777777" w:rsidR="006D6141" w:rsidRPr="00F03EF8" w:rsidRDefault="006D6141" w:rsidP="00A25FDC">
            <w:pPr>
              <w:pStyle w:val="Default"/>
              <w:ind w:right="28"/>
              <w:rPr>
                <w:b/>
                <w:sz w:val="20"/>
              </w:rPr>
            </w:pPr>
          </w:p>
        </w:tc>
        <w:tc>
          <w:tcPr>
            <w:tcW w:w="1841" w:type="dxa"/>
            <w:shd w:val="clear" w:color="auto" w:fill="auto"/>
          </w:tcPr>
          <w:p w14:paraId="6C31BBCB"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AFE5088"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9645FEE" w14:textId="77777777" w:rsidR="006D6141" w:rsidRPr="00F03EF8" w:rsidRDefault="006D6141" w:rsidP="00A25FDC">
            <w:pPr>
              <w:pStyle w:val="Default"/>
              <w:ind w:right="28"/>
              <w:rPr>
                <w:b/>
                <w:sz w:val="20"/>
              </w:rPr>
            </w:pPr>
            <w:r w:rsidRPr="00F03EF8">
              <w:rPr>
                <w:b/>
                <w:sz w:val="20"/>
              </w:rPr>
              <w:t>3rd</w:t>
            </w:r>
          </w:p>
        </w:tc>
      </w:tr>
      <w:tr w:rsidR="007315D4" w:rsidRPr="00F03EF8" w14:paraId="21DBBC08" w14:textId="77777777" w:rsidTr="00DA52CE">
        <w:tc>
          <w:tcPr>
            <w:tcW w:w="4078" w:type="dxa"/>
            <w:shd w:val="clear" w:color="auto" w:fill="auto"/>
          </w:tcPr>
          <w:p w14:paraId="140C4E2A" w14:textId="77777777" w:rsidR="007315D4" w:rsidRPr="00F03EF8" w:rsidRDefault="007315D4" w:rsidP="00A25FDC">
            <w:pPr>
              <w:pStyle w:val="Default"/>
              <w:ind w:right="28"/>
              <w:rPr>
                <w:b/>
                <w:sz w:val="20"/>
              </w:rPr>
            </w:pPr>
            <w:r w:rsidRPr="00F03EF8">
              <w:rPr>
                <w:b/>
                <w:sz w:val="20"/>
              </w:rPr>
              <w:t>No. of Preferences received</w:t>
            </w:r>
          </w:p>
        </w:tc>
        <w:tc>
          <w:tcPr>
            <w:tcW w:w="1841" w:type="dxa"/>
            <w:shd w:val="clear" w:color="auto" w:fill="auto"/>
          </w:tcPr>
          <w:p w14:paraId="371F63CC" w14:textId="4D2CCE4B" w:rsidR="007315D4" w:rsidRPr="00F03EF8" w:rsidRDefault="003C592D" w:rsidP="00A25FDC">
            <w:pPr>
              <w:pStyle w:val="Default"/>
              <w:ind w:right="28"/>
              <w:rPr>
                <w:b/>
                <w:sz w:val="20"/>
              </w:rPr>
            </w:pPr>
            <w:ins w:id="2484" w:author="Williams Angela" w:date="2018-06-05T15:44:00Z">
              <w:r>
                <w:rPr>
                  <w:b/>
                  <w:sz w:val="20"/>
                </w:rPr>
                <w:t xml:space="preserve">43 </w:t>
              </w:r>
            </w:ins>
            <w:del w:id="2485" w:author="Williams Angela" w:date="2018-06-01T15:57:00Z">
              <w:r w:rsidR="003E6636" w:rsidDel="004C099D">
                <w:rPr>
                  <w:b/>
                  <w:sz w:val="20"/>
                </w:rPr>
                <w:delText>41</w:delText>
              </w:r>
            </w:del>
          </w:p>
        </w:tc>
        <w:tc>
          <w:tcPr>
            <w:tcW w:w="1375" w:type="dxa"/>
            <w:shd w:val="clear" w:color="auto" w:fill="auto"/>
          </w:tcPr>
          <w:p w14:paraId="4A4447F9" w14:textId="4AF30387" w:rsidR="007315D4" w:rsidRPr="00F03EF8" w:rsidRDefault="003C592D" w:rsidP="00A25FDC">
            <w:pPr>
              <w:pStyle w:val="Default"/>
              <w:ind w:right="28"/>
              <w:rPr>
                <w:b/>
                <w:sz w:val="20"/>
              </w:rPr>
            </w:pPr>
            <w:ins w:id="2486" w:author="Williams Angela" w:date="2018-06-05T15:45:00Z">
              <w:r>
                <w:rPr>
                  <w:b/>
                  <w:sz w:val="20"/>
                </w:rPr>
                <w:t xml:space="preserve">14 </w:t>
              </w:r>
            </w:ins>
            <w:del w:id="2487" w:author="Williams Angela" w:date="2018-06-01T15:57:00Z">
              <w:r w:rsidR="003E6636" w:rsidDel="004C099D">
                <w:rPr>
                  <w:b/>
                  <w:sz w:val="20"/>
                </w:rPr>
                <w:delText>11</w:delText>
              </w:r>
            </w:del>
          </w:p>
        </w:tc>
        <w:tc>
          <w:tcPr>
            <w:tcW w:w="2345" w:type="dxa"/>
            <w:shd w:val="clear" w:color="auto" w:fill="auto"/>
          </w:tcPr>
          <w:p w14:paraId="388A0482" w14:textId="67DB1FF7" w:rsidR="007315D4" w:rsidRPr="00F03EF8" w:rsidRDefault="003C592D" w:rsidP="00A25FDC">
            <w:pPr>
              <w:pStyle w:val="Default"/>
              <w:ind w:right="28"/>
              <w:rPr>
                <w:b/>
                <w:sz w:val="20"/>
              </w:rPr>
            </w:pPr>
            <w:ins w:id="2488" w:author="Williams Angela" w:date="2018-06-05T15:45:00Z">
              <w:r>
                <w:rPr>
                  <w:b/>
                  <w:sz w:val="20"/>
                </w:rPr>
                <w:t xml:space="preserve">4 </w:t>
              </w:r>
            </w:ins>
            <w:del w:id="2489" w:author="Williams Angela" w:date="2018-06-01T15:57:00Z">
              <w:r w:rsidR="003E6636" w:rsidDel="004C099D">
                <w:rPr>
                  <w:b/>
                  <w:sz w:val="20"/>
                </w:rPr>
                <w:delText>6</w:delText>
              </w:r>
            </w:del>
          </w:p>
        </w:tc>
      </w:tr>
      <w:tr w:rsidR="007315D4" w:rsidRPr="00F03EF8" w14:paraId="7BB1EDA6" w14:textId="77777777" w:rsidTr="00DA52CE">
        <w:tc>
          <w:tcPr>
            <w:tcW w:w="4078" w:type="dxa"/>
            <w:shd w:val="clear" w:color="auto" w:fill="auto"/>
          </w:tcPr>
          <w:p w14:paraId="05C9395B" w14:textId="77777777" w:rsidR="007315D4" w:rsidRPr="00F03EF8" w:rsidRDefault="007315D4" w:rsidP="00A25FDC">
            <w:pPr>
              <w:pStyle w:val="Default"/>
              <w:ind w:right="28"/>
              <w:rPr>
                <w:b/>
                <w:sz w:val="20"/>
              </w:rPr>
            </w:pPr>
            <w:r w:rsidRPr="00F03EF8">
              <w:rPr>
                <w:b/>
                <w:sz w:val="20"/>
              </w:rPr>
              <w:t>No. of places allocated</w:t>
            </w:r>
          </w:p>
        </w:tc>
        <w:tc>
          <w:tcPr>
            <w:tcW w:w="5561" w:type="dxa"/>
            <w:gridSpan w:val="3"/>
            <w:shd w:val="clear" w:color="auto" w:fill="auto"/>
          </w:tcPr>
          <w:p w14:paraId="13A9FF40" w14:textId="65DCEA7F" w:rsidR="007315D4" w:rsidRPr="00F03EF8" w:rsidRDefault="00EF1A43" w:rsidP="00A25FDC">
            <w:pPr>
              <w:pStyle w:val="Default"/>
              <w:ind w:right="28"/>
              <w:rPr>
                <w:b/>
                <w:sz w:val="20"/>
              </w:rPr>
            </w:pPr>
            <w:ins w:id="2490" w:author="Williams Angela" w:date="2018-06-07T12:18:00Z">
              <w:r>
                <w:rPr>
                  <w:b/>
                  <w:sz w:val="20"/>
                </w:rPr>
                <w:t>44</w:t>
              </w:r>
            </w:ins>
            <w:del w:id="2491" w:author="Williams Angela" w:date="2018-06-01T15:57:00Z">
              <w:r w:rsidR="00173384" w:rsidDel="004C099D">
                <w:rPr>
                  <w:b/>
                  <w:sz w:val="20"/>
                </w:rPr>
                <w:delText>44</w:delText>
              </w:r>
            </w:del>
          </w:p>
        </w:tc>
      </w:tr>
      <w:tr w:rsidR="007315D4" w:rsidRPr="00F03EF8" w14:paraId="6764BFF9" w14:textId="77777777" w:rsidTr="00DA52CE">
        <w:tc>
          <w:tcPr>
            <w:tcW w:w="4078" w:type="dxa"/>
            <w:shd w:val="clear" w:color="auto" w:fill="auto"/>
          </w:tcPr>
          <w:p w14:paraId="73F6EA5E" w14:textId="77777777" w:rsidR="007315D4" w:rsidRPr="00F03EF8" w:rsidRDefault="007315D4" w:rsidP="00A25FDC">
            <w:pPr>
              <w:pStyle w:val="Default"/>
              <w:ind w:right="28"/>
              <w:rPr>
                <w:b/>
                <w:sz w:val="20"/>
              </w:rPr>
            </w:pPr>
            <w:r w:rsidRPr="00F03EF8">
              <w:rPr>
                <w:b/>
                <w:sz w:val="20"/>
              </w:rPr>
              <w:t>Criterion allocated to</w:t>
            </w:r>
          </w:p>
        </w:tc>
        <w:tc>
          <w:tcPr>
            <w:tcW w:w="5561" w:type="dxa"/>
            <w:gridSpan w:val="3"/>
            <w:shd w:val="clear" w:color="auto" w:fill="auto"/>
          </w:tcPr>
          <w:p w14:paraId="628A1C18" w14:textId="671D017F" w:rsidR="007315D4" w:rsidRPr="00F03EF8" w:rsidRDefault="00EF1A43" w:rsidP="00A25FDC">
            <w:pPr>
              <w:pStyle w:val="Default"/>
              <w:ind w:right="28"/>
              <w:rPr>
                <w:b/>
                <w:sz w:val="20"/>
              </w:rPr>
            </w:pPr>
            <w:ins w:id="2492" w:author="Williams Angela" w:date="2018-06-07T12:19:00Z">
              <w:r>
                <w:rPr>
                  <w:b/>
                  <w:sz w:val="20"/>
                </w:rPr>
                <w:t>6</w:t>
              </w:r>
            </w:ins>
            <w:del w:id="2493" w:author="Williams Angela" w:date="2018-06-01T15:57:00Z">
              <w:r w:rsidR="00173384" w:rsidDel="004C099D">
                <w:rPr>
                  <w:b/>
                  <w:sz w:val="20"/>
                </w:rPr>
                <w:delText>6</w:delText>
              </w:r>
            </w:del>
          </w:p>
        </w:tc>
      </w:tr>
      <w:tr w:rsidR="007315D4" w:rsidRPr="00F03EF8" w14:paraId="19D4C6D4" w14:textId="77777777" w:rsidTr="00DA52CE">
        <w:tc>
          <w:tcPr>
            <w:tcW w:w="4078" w:type="dxa"/>
            <w:shd w:val="clear" w:color="auto" w:fill="auto"/>
          </w:tcPr>
          <w:p w14:paraId="1F25ABF2" w14:textId="77777777" w:rsidR="007315D4" w:rsidRPr="00F03EF8" w:rsidRDefault="007315D4" w:rsidP="00A25FDC">
            <w:pPr>
              <w:pStyle w:val="Default"/>
              <w:ind w:right="28"/>
              <w:rPr>
                <w:b/>
                <w:sz w:val="20"/>
              </w:rPr>
            </w:pPr>
            <w:r w:rsidRPr="00F03EF8">
              <w:rPr>
                <w:b/>
                <w:sz w:val="20"/>
              </w:rPr>
              <w:t>No. of appeals heard</w:t>
            </w:r>
          </w:p>
        </w:tc>
        <w:tc>
          <w:tcPr>
            <w:tcW w:w="5561" w:type="dxa"/>
            <w:gridSpan w:val="3"/>
            <w:shd w:val="clear" w:color="auto" w:fill="auto"/>
          </w:tcPr>
          <w:p w14:paraId="03421964" w14:textId="2EF688C0" w:rsidR="007315D4" w:rsidRPr="00F03EF8" w:rsidRDefault="00AF7355" w:rsidP="00A25FDC">
            <w:pPr>
              <w:pStyle w:val="Default"/>
              <w:ind w:right="28"/>
              <w:rPr>
                <w:b/>
                <w:sz w:val="20"/>
              </w:rPr>
            </w:pPr>
            <w:del w:id="2494" w:author="Williams Angela" w:date="2018-06-01T15:57:00Z">
              <w:r w:rsidDel="004C099D">
                <w:rPr>
                  <w:b/>
                  <w:sz w:val="20"/>
                </w:rPr>
                <w:delText>0</w:delText>
              </w:r>
            </w:del>
          </w:p>
        </w:tc>
      </w:tr>
    </w:tbl>
    <w:p w14:paraId="12DC8105" w14:textId="77777777" w:rsidR="000B6D99" w:rsidRPr="009C473F" w:rsidRDefault="000B6D99" w:rsidP="00A25FDC">
      <w:pPr>
        <w:autoSpaceDE w:val="0"/>
        <w:autoSpaceDN w:val="0"/>
        <w:adjustRightInd w:val="0"/>
        <w:ind w:right="28"/>
        <w:rPr>
          <w:b/>
          <w:sz w:val="16"/>
          <w:szCs w:val="16"/>
        </w:rPr>
      </w:pPr>
    </w:p>
    <w:p w14:paraId="304E6AAB" w14:textId="77777777" w:rsidR="000B6D99" w:rsidRDefault="004B7F39" w:rsidP="00A25FDC">
      <w:pPr>
        <w:pStyle w:val="Default"/>
        <w:ind w:right="28"/>
        <w:rPr>
          <w:b/>
          <w:sz w:val="20"/>
        </w:rPr>
      </w:pPr>
      <w:r>
        <w:rPr>
          <w:b/>
          <w:noProof/>
          <w:sz w:val="20"/>
          <w:lang w:val="en-GB" w:eastAsia="en-GB"/>
        </w:rPr>
        <mc:AlternateContent>
          <mc:Choice Requires="wps">
            <w:drawing>
              <wp:inline distT="0" distB="0" distL="0" distR="0" wp14:anchorId="50381D86" wp14:editId="13D16E88">
                <wp:extent cx="6120000" cy="579120"/>
                <wp:effectExtent l="0" t="0" r="14605" b="11430"/>
                <wp:docPr id="2757"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96760E1"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The Bellbird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01223 833216</w:t>
                            </w:r>
                          </w:p>
                          <w:p w14:paraId="7DFC4F1B" w14:textId="77777777" w:rsidR="00CA79BE" w:rsidRPr="003E67AD" w:rsidRDefault="00CA79BE" w:rsidP="00582FE9">
                            <w:pPr>
                              <w:autoSpaceDE w:val="0"/>
                              <w:autoSpaceDN w:val="0"/>
                              <w:adjustRightInd w:val="0"/>
                              <w:rPr>
                                <w:szCs w:val="24"/>
                              </w:rPr>
                            </w:pPr>
                            <w:r>
                              <w:rPr>
                                <w:rFonts w:cs="Arial"/>
                                <w:b/>
                                <w:bCs/>
                                <w:sz w:val="20"/>
                                <w:lang w:val="en-US"/>
                              </w:rPr>
                              <w:t>Link Road, Sawston, Cambridgeshire, CB22 3GB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0381D86" id="AutoShape 534" o:spid="_x0000_s1226"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OIF4MBkAgAAuwQAAA4AAAAAAAAAAAAAAAAALgIAAGRycy9lMm9E&#10;b2MueG1sUEsBAi0AFAAGAAgAAAAhAPs4AZnaAAAABAEAAA8AAAAAAAAAAAAAAAAAvgQAAGRycy9k&#10;b3ducmV2LnhtbFBLBQYAAAAABAAEAPMAAADFBQAAAAA=&#10;" fillcolor="#bfbfbf [2412]" strokecolor="black [3213]" strokeweight="1.5pt">
                <v:textbox>
                  <w:txbxContent>
                    <w:p w14:paraId="296760E1"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The Bellbird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01223 833216</w:t>
                      </w:r>
                    </w:p>
                    <w:p w14:paraId="7DFC4F1B" w14:textId="77777777" w:rsidR="00CA79BE" w:rsidRPr="003E67AD" w:rsidRDefault="00CA79BE" w:rsidP="00582FE9">
                      <w:pPr>
                        <w:autoSpaceDE w:val="0"/>
                        <w:autoSpaceDN w:val="0"/>
                        <w:adjustRightInd w:val="0"/>
                        <w:rPr>
                          <w:szCs w:val="24"/>
                        </w:rPr>
                      </w:pPr>
                      <w:r>
                        <w:rPr>
                          <w:rFonts w:cs="Arial"/>
                          <w:b/>
                          <w:bCs/>
                          <w:sz w:val="20"/>
                          <w:lang w:val="en-US"/>
                        </w:rPr>
                        <w:t>Link Road, Sawston, Cambridgeshire, CB22 3GB</w:t>
                      </w:r>
                    </w:p>
                  </w:txbxContent>
                </v:textbox>
                <w10:anchorlock/>
              </v:shape>
            </w:pict>
          </mc:Fallback>
        </mc:AlternateContent>
      </w:r>
    </w:p>
    <w:p w14:paraId="4B5EF165" w14:textId="77777777" w:rsidR="006D6141" w:rsidRPr="009C473F"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6D6141" w:rsidRPr="00981173" w14:paraId="3C3505F0" w14:textId="77777777" w:rsidTr="00DA52CE">
        <w:trPr>
          <w:trHeight w:val="117"/>
        </w:trPr>
        <w:tc>
          <w:tcPr>
            <w:tcW w:w="2534" w:type="dxa"/>
          </w:tcPr>
          <w:p w14:paraId="145F904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12EAC71"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3943</w:t>
            </w:r>
          </w:p>
        </w:tc>
        <w:tc>
          <w:tcPr>
            <w:tcW w:w="2771" w:type="dxa"/>
          </w:tcPr>
          <w:p w14:paraId="669A2AD0"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43695D81"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4C8B1EF2" w14:textId="77777777" w:rsidTr="00DA52CE">
        <w:tc>
          <w:tcPr>
            <w:tcW w:w="2534" w:type="dxa"/>
          </w:tcPr>
          <w:p w14:paraId="5931AD7D" w14:textId="51AF0AB0"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1D9846D" w14:textId="63FD2A8E" w:rsidR="006D6141" w:rsidRPr="00981173" w:rsidRDefault="00667329" w:rsidP="00A25FDC">
            <w:pPr>
              <w:autoSpaceDE w:val="0"/>
              <w:autoSpaceDN w:val="0"/>
              <w:adjustRightInd w:val="0"/>
              <w:ind w:right="28"/>
              <w:rPr>
                <w:rFonts w:cs="Arial"/>
                <w:b/>
                <w:color w:val="000000"/>
                <w:sz w:val="20"/>
                <w:lang w:val="en-US"/>
              </w:rPr>
            </w:pPr>
            <w:ins w:id="2495" w:author="Williams Angela" w:date="2018-06-01T12:00:00Z">
              <w:r>
                <w:rPr>
                  <w:rFonts w:cs="Arial"/>
                  <w:b/>
                  <w:color w:val="000000"/>
                  <w:sz w:val="20"/>
                  <w:szCs w:val="24"/>
                  <w:lang w:val="en-US"/>
                </w:rPr>
                <w:t>60</w:t>
              </w:r>
            </w:ins>
            <w:del w:id="2496" w:author="Williams Angela" w:date="2018-06-01T12:00:00Z">
              <w:r w:rsidR="007315D4" w:rsidDel="00667329">
                <w:rPr>
                  <w:rFonts w:cs="Arial"/>
                  <w:b/>
                  <w:color w:val="000000"/>
                  <w:sz w:val="20"/>
                  <w:szCs w:val="24"/>
                  <w:lang w:val="en-US"/>
                </w:rPr>
                <w:delText>45</w:delText>
              </w:r>
            </w:del>
          </w:p>
        </w:tc>
        <w:tc>
          <w:tcPr>
            <w:tcW w:w="2771" w:type="dxa"/>
          </w:tcPr>
          <w:p w14:paraId="70BA38A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331BCCC3"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102EF60B" w14:textId="77777777" w:rsidR="006D6141" w:rsidRPr="009C473F" w:rsidRDefault="006D6141" w:rsidP="00A25FDC">
      <w:pPr>
        <w:pStyle w:val="Default"/>
        <w:ind w:right="28"/>
        <w:rPr>
          <w:b/>
          <w:sz w:val="16"/>
          <w:szCs w:val="16"/>
        </w:rPr>
      </w:pPr>
    </w:p>
    <w:p w14:paraId="02567A65" w14:textId="5CFAD546" w:rsidR="00667329" w:rsidRPr="00667329" w:rsidRDefault="00667329" w:rsidP="00A25FDC">
      <w:pPr>
        <w:autoSpaceDE w:val="0"/>
        <w:autoSpaceDN w:val="0"/>
        <w:adjustRightInd w:val="0"/>
        <w:ind w:right="28"/>
        <w:rPr>
          <w:rFonts w:cs="Arial"/>
          <w:bCs/>
          <w:color w:val="000000"/>
          <w:sz w:val="20"/>
          <w:lang w:val="en-US"/>
          <w:rPrChange w:id="2497" w:author="Williams Angela" w:date="2018-06-01T12:00:00Z">
            <w:rPr>
              <w:rFonts w:cs="Arial"/>
              <w:b/>
              <w:bCs/>
              <w:color w:val="000000"/>
              <w:sz w:val="20"/>
              <w:lang w:val="en-US"/>
            </w:rPr>
          </w:rPrChange>
        </w:rPr>
      </w:pPr>
      <w:r w:rsidRPr="00667329">
        <w:rPr>
          <w:rFonts w:cs="Arial"/>
          <w:bCs/>
          <w:color w:val="000000"/>
          <w:sz w:val="20"/>
          <w:lang w:val="en-US"/>
          <w:rPrChange w:id="2498" w:author="Williams Angela" w:date="2018-06-01T12:00:00Z">
            <w:rPr>
              <w:rFonts w:cs="Arial"/>
              <w:b/>
              <w:bCs/>
              <w:color w:val="000000"/>
              <w:sz w:val="20"/>
              <w:lang w:val="en-US"/>
            </w:rPr>
          </w:rPrChange>
        </w:rPr>
        <w:t xml:space="preserve">The PAN for 2018-19 was 45. </w:t>
      </w:r>
    </w:p>
    <w:p w14:paraId="4AA22698" w14:textId="77777777" w:rsidR="00667329" w:rsidRDefault="00667329" w:rsidP="00A25FDC">
      <w:pPr>
        <w:autoSpaceDE w:val="0"/>
        <w:autoSpaceDN w:val="0"/>
        <w:adjustRightInd w:val="0"/>
        <w:ind w:right="28"/>
        <w:rPr>
          <w:rFonts w:cs="Arial"/>
          <w:b/>
          <w:bCs/>
          <w:color w:val="000000"/>
          <w:sz w:val="20"/>
          <w:lang w:val="en-US"/>
        </w:rPr>
      </w:pPr>
    </w:p>
    <w:p w14:paraId="74A1CC73" w14:textId="77777777" w:rsidR="00582FE9" w:rsidRDefault="00582FE9"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956E10">
        <w:rPr>
          <w:rFonts w:cs="Arial"/>
          <w:bCs/>
          <w:color w:val="000000"/>
          <w:sz w:val="20"/>
          <w:lang w:val="en-US"/>
        </w:rPr>
        <w:t>Sawston – west of a line extending to the northern boundary and passing through the water tower (Babraham Road) to Church Lane, and also to the south to include High Street London Road developments and Pampisford.</w:t>
      </w:r>
    </w:p>
    <w:p w14:paraId="7E2D4A6A" w14:textId="77777777" w:rsidR="00956E10" w:rsidRPr="009C473F" w:rsidRDefault="00956E10" w:rsidP="00A25FDC">
      <w:pPr>
        <w:autoSpaceDE w:val="0"/>
        <w:autoSpaceDN w:val="0"/>
        <w:adjustRightInd w:val="0"/>
        <w:ind w:right="28"/>
        <w:rPr>
          <w:rFonts w:cs="Arial"/>
          <w:bCs/>
          <w:color w:val="000000"/>
          <w:sz w:val="16"/>
          <w:szCs w:val="16"/>
          <w:lang w:val="en-US"/>
        </w:rPr>
      </w:pPr>
    </w:p>
    <w:p w14:paraId="2A8CC16A" w14:textId="7F858579" w:rsidR="008416DA" w:rsidRDefault="00582FE9" w:rsidP="00A25FDC">
      <w:pPr>
        <w:autoSpaceDE w:val="0"/>
        <w:autoSpaceDN w:val="0"/>
        <w:adjustRightInd w:val="0"/>
        <w:ind w:right="28"/>
        <w:rPr>
          <w:ins w:id="2499" w:author="Williams Angela" w:date="2018-06-07T12:19:00Z"/>
          <w:rFonts w:cs="Arial"/>
          <w:bCs/>
          <w:color w:val="000000" w:themeColor="text1"/>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sidRPr="002E1309">
        <w:rPr>
          <w:rFonts w:cs="Arial"/>
          <w:bCs/>
          <w:color w:val="000000" w:themeColor="text1"/>
          <w:sz w:val="20"/>
          <w:lang w:val="en-US"/>
        </w:rPr>
        <w:t>.</w:t>
      </w:r>
    </w:p>
    <w:p w14:paraId="7ADFFD7C" w14:textId="77777777" w:rsidR="00EF1A43" w:rsidRDefault="00EF1A43" w:rsidP="00A25FDC">
      <w:pPr>
        <w:autoSpaceDE w:val="0"/>
        <w:autoSpaceDN w:val="0"/>
        <w:adjustRightInd w:val="0"/>
        <w:ind w:right="28"/>
        <w:rPr>
          <w:b/>
          <w:sz w:val="20"/>
        </w:rPr>
      </w:pPr>
    </w:p>
    <w:p w14:paraId="74E4D18D" w14:textId="055A78FC" w:rsidR="00ED4ED8" w:rsidRPr="009C473F" w:rsidRDefault="00EF1A43" w:rsidP="00A25FDC">
      <w:pPr>
        <w:pStyle w:val="Default"/>
        <w:ind w:right="28"/>
        <w:rPr>
          <w:b/>
          <w:sz w:val="16"/>
          <w:szCs w:val="16"/>
        </w:rPr>
      </w:pPr>
      <w:r>
        <w:rPr>
          <w:bCs/>
          <w:sz w:val="20"/>
        </w:rPr>
        <w:t>*Overadmissions were made for 2018 entry to meet local need.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561FA8A" w14:textId="77777777" w:rsidTr="00DA52CE">
        <w:tc>
          <w:tcPr>
            <w:tcW w:w="4078" w:type="dxa"/>
            <w:shd w:val="clear" w:color="auto" w:fill="auto"/>
          </w:tcPr>
          <w:p w14:paraId="09480A75" w14:textId="77777777" w:rsidR="006D6141" w:rsidRPr="00F03EF8" w:rsidRDefault="006D6141" w:rsidP="00A25FDC">
            <w:pPr>
              <w:pStyle w:val="Default"/>
              <w:ind w:right="28"/>
              <w:rPr>
                <w:b/>
                <w:sz w:val="20"/>
              </w:rPr>
            </w:pPr>
          </w:p>
        </w:tc>
        <w:tc>
          <w:tcPr>
            <w:tcW w:w="1841" w:type="dxa"/>
            <w:shd w:val="clear" w:color="auto" w:fill="auto"/>
          </w:tcPr>
          <w:p w14:paraId="2BC5E446"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1D32CFE"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D71E4C3" w14:textId="77777777" w:rsidR="006D6141" w:rsidRPr="00F03EF8" w:rsidRDefault="006D6141" w:rsidP="00A25FDC">
            <w:pPr>
              <w:pStyle w:val="Default"/>
              <w:ind w:right="28"/>
              <w:rPr>
                <w:b/>
                <w:sz w:val="20"/>
              </w:rPr>
            </w:pPr>
            <w:r w:rsidRPr="00F03EF8">
              <w:rPr>
                <w:b/>
                <w:sz w:val="20"/>
              </w:rPr>
              <w:t>3rd</w:t>
            </w:r>
          </w:p>
        </w:tc>
      </w:tr>
      <w:tr w:rsidR="007315D4" w:rsidRPr="00F03EF8" w14:paraId="5512623A" w14:textId="77777777" w:rsidTr="00DA52CE">
        <w:tc>
          <w:tcPr>
            <w:tcW w:w="4078" w:type="dxa"/>
            <w:shd w:val="clear" w:color="auto" w:fill="auto"/>
          </w:tcPr>
          <w:p w14:paraId="6AD5309C" w14:textId="77777777" w:rsidR="007315D4" w:rsidRPr="00F03EF8" w:rsidRDefault="007315D4" w:rsidP="00A25FDC">
            <w:pPr>
              <w:pStyle w:val="Default"/>
              <w:ind w:right="28"/>
              <w:rPr>
                <w:b/>
                <w:sz w:val="20"/>
              </w:rPr>
            </w:pPr>
            <w:r w:rsidRPr="00F03EF8">
              <w:rPr>
                <w:b/>
                <w:sz w:val="20"/>
              </w:rPr>
              <w:t>No. of Preferences received</w:t>
            </w:r>
          </w:p>
        </w:tc>
        <w:tc>
          <w:tcPr>
            <w:tcW w:w="1841" w:type="dxa"/>
            <w:shd w:val="clear" w:color="auto" w:fill="auto"/>
          </w:tcPr>
          <w:p w14:paraId="0FB6BE85" w14:textId="5C664356" w:rsidR="007315D4" w:rsidRPr="00F03EF8" w:rsidRDefault="003C592D" w:rsidP="00A25FDC">
            <w:pPr>
              <w:pStyle w:val="Default"/>
              <w:ind w:right="28"/>
              <w:rPr>
                <w:b/>
                <w:sz w:val="20"/>
              </w:rPr>
            </w:pPr>
            <w:ins w:id="2500" w:author="Williams Angela" w:date="2018-06-05T15:45:00Z">
              <w:r>
                <w:rPr>
                  <w:b/>
                  <w:sz w:val="20"/>
                </w:rPr>
                <w:t xml:space="preserve">55 </w:t>
              </w:r>
            </w:ins>
            <w:del w:id="2501" w:author="Williams Angela" w:date="2018-06-01T15:57:00Z">
              <w:r w:rsidR="00E20139" w:rsidDel="004C099D">
                <w:rPr>
                  <w:b/>
                  <w:sz w:val="20"/>
                </w:rPr>
                <w:delText>51</w:delText>
              </w:r>
            </w:del>
          </w:p>
        </w:tc>
        <w:tc>
          <w:tcPr>
            <w:tcW w:w="1375" w:type="dxa"/>
            <w:shd w:val="clear" w:color="auto" w:fill="auto"/>
          </w:tcPr>
          <w:p w14:paraId="70B7B2E1" w14:textId="5A3216B4" w:rsidR="007315D4" w:rsidRPr="00F03EF8" w:rsidRDefault="003C592D" w:rsidP="00A25FDC">
            <w:pPr>
              <w:pStyle w:val="Default"/>
              <w:ind w:right="28"/>
              <w:rPr>
                <w:b/>
                <w:sz w:val="20"/>
              </w:rPr>
            </w:pPr>
            <w:ins w:id="2502" w:author="Williams Angela" w:date="2018-06-05T15:45:00Z">
              <w:r>
                <w:rPr>
                  <w:b/>
                  <w:sz w:val="20"/>
                </w:rPr>
                <w:t xml:space="preserve">15 </w:t>
              </w:r>
            </w:ins>
            <w:del w:id="2503" w:author="Williams Angela" w:date="2018-06-01T15:57:00Z">
              <w:r w:rsidR="00E20139" w:rsidDel="004C099D">
                <w:rPr>
                  <w:b/>
                  <w:sz w:val="20"/>
                </w:rPr>
                <w:delText>16</w:delText>
              </w:r>
            </w:del>
          </w:p>
        </w:tc>
        <w:tc>
          <w:tcPr>
            <w:tcW w:w="2345" w:type="dxa"/>
            <w:shd w:val="clear" w:color="auto" w:fill="auto"/>
          </w:tcPr>
          <w:p w14:paraId="52565547" w14:textId="4E9DD6C6" w:rsidR="007315D4" w:rsidRPr="00F03EF8" w:rsidRDefault="003C592D" w:rsidP="00A25FDC">
            <w:pPr>
              <w:pStyle w:val="Default"/>
              <w:ind w:right="28"/>
              <w:rPr>
                <w:b/>
                <w:sz w:val="20"/>
              </w:rPr>
            </w:pPr>
            <w:ins w:id="2504" w:author="Williams Angela" w:date="2018-06-05T15:45:00Z">
              <w:r>
                <w:rPr>
                  <w:b/>
                  <w:sz w:val="20"/>
                </w:rPr>
                <w:t xml:space="preserve">23 </w:t>
              </w:r>
            </w:ins>
            <w:del w:id="2505" w:author="Williams Angela" w:date="2018-06-01T15:57:00Z">
              <w:r w:rsidR="00E20139" w:rsidDel="004C099D">
                <w:rPr>
                  <w:b/>
                  <w:sz w:val="20"/>
                </w:rPr>
                <w:delText>15</w:delText>
              </w:r>
            </w:del>
          </w:p>
        </w:tc>
      </w:tr>
      <w:tr w:rsidR="007315D4" w:rsidRPr="00F03EF8" w14:paraId="0F4CAE80" w14:textId="77777777" w:rsidTr="00DA52CE">
        <w:tc>
          <w:tcPr>
            <w:tcW w:w="4078" w:type="dxa"/>
            <w:shd w:val="clear" w:color="auto" w:fill="auto"/>
          </w:tcPr>
          <w:p w14:paraId="3D4F3851" w14:textId="77777777" w:rsidR="007315D4" w:rsidRPr="00F03EF8" w:rsidRDefault="007315D4" w:rsidP="00A25FDC">
            <w:pPr>
              <w:pStyle w:val="Default"/>
              <w:ind w:right="28"/>
              <w:rPr>
                <w:b/>
                <w:sz w:val="20"/>
              </w:rPr>
            </w:pPr>
            <w:r w:rsidRPr="00F03EF8">
              <w:rPr>
                <w:b/>
                <w:sz w:val="20"/>
              </w:rPr>
              <w:t>No. of places allocated</w:t>
            </w:r>
          </w:p>
        </w:tc>
        <w:tc>
          <w:tcPr>
            <w:tcW w:w="5561" w:type="dxa"/>
            <w:gridSpan w:val="3"/>
            <w:shd w:val="clear" w:color="auto" w:fill="auto"/>
          </w:tcPr>
          <w:p w14:paraId="23304ED3" w14:textId="1E5A6F60" w:rsidR="007315D4" w:rsidRPr="00F03EF8" w:rsidRDefault="007913B6" w:rsidP="00A25FDC">
            <w:pPr>
              <w:pStyle w:val="Default"/>
              <w:ind w:right="28"/>
              <w:rPr>
                <w:b/>
                <w:sz w:val="20"/>
              </w:rPr>
            </w:pPr>
            <w:ins w:id="2506" w:author="Williams Angela" w:date="2018-06-06T10:56:00Z">
              <w:r>
                <w:rPr>
                  <w:b/>
                  <w:sz w:val="20"/>
                </w:rPr>
                <w:t>60</w:t>
              </w:r>
            </w:ins>
            <w:ins w:id="2507" w:author="Williams Angela" w:date="2018-06-07T12:19:00Z">
              <w:r w:rsidR="00EF1A43">
                <w:rPr>
                  <w:b/>
                  <w:sz w:val="20"/>
                </w:rPr>
                <w:t>*</w:t>
              </w:r>
            </w:ins>
            <w:del w:id="2508" w:author="Williams Angela" w:date="2018-06-01T15:57:00Z">
              <w:r w:rsidR="00173384" w:rsidDel="004C099D">
                <w:rPr>
                  <w:b/>
                  <w:sz w:val="20"/>
                </w:rPr>
                <w:delText>45</w:delText>
              </w:r>
            </w:del>
          </w:p>
        </w:tc>
      </w:tr>
      <w:tr w:rsidR="007315D4" w:rsidRPr="00F03EF8" w14:paraId="3D8FED7B" w14:textId="77777777" w:rsidTr="00DA52CE">
        <w:tc>
          <w:tcPr>
            <w:tcW w:w="4078" w:type="dxa"/>
            <w:shd w:val="clear" w:color="auto" w:fill="auto"/>
          </w:tcPr>
          <w:p w14:paraId="0BCF20AC" w14:textId="77777777" w:rsidR="007315D4" w:rsidRPr="00F03EF8" w:rsidRDefault="007315D4" w:rsidP="00A25FDC">
            <w:pPr>
              <w:pStyle w:val="Default"/>
              <w:ind w:right="28"/>
              <w:rPr>
                <w:b/>
                <w:sz w:val="20"/>
              </w:rPr>
            </w:pPr>
            <w:r w:rsidRPr="00F03EF8">
              <w:rPr>
                <w:b/>
                <w:sz w:val="20"/>
              </w:rPr>
              <w:t>Criterion allocated to</w:t>
            </w:r>
          </w:p>
        </w:tc>
        <w:tc>
          <w:tcPr>
            <w:tcW w:w="5561" w:type="dxa"/>
            <w:gridSpan w:val="3"/>
            <w:shd w:val="clear" w:color="auto" w:fill="auto"/>
          </w:tcPr>
          <w:p w14:paraId="2425147E" w14:textId="6BDD68FE" w:rsidR="007315D4" w:rsidRPr="00F03EF8" w:rsidRDefault="007913B6" w:rsidP="00A25FDC">
            <w:pPr>
              <w:pStyle w:val="Default"/>
              <w:ind w:right="28"/>
              <w:rPr>
                <w:b/>
                <w:sz w:val="20"/>
              </w:rPr>
            </w:pPr>
            <w:ins w:id="2509" w:author="Williams Angela" w:date="2018-06-06T10:56:00Z">
              <w:r>
                <w:rPr>
                  <w:b/>
                  <w:sz w:val="20"/>
                </w:rPr>
                <w:t>6</w:t>
              </w:r>
            </w:ins>
            <w:del w:id="2510" w:author="Williams Angela" w:date="2018-06-01T15:57:00Z">
              <w:r w:rsidR="00173384" w:rsidDel="004C099D">
                <w:rPr>
                  <w:b/>
                  <w:sz w:val="20"/>
                </w:rPr>
                <w:delText>6</w:delText>
              </w:r>
            </w:del>
          </w:p>
        </w:tc>
      </w:tr>
      <w:tr w:rsidR="007315D4" w:rsidRPr="00F03EF8" w14:paraId="75F31098" w14:textId="77777777" w:rsidTr="00DA52CE">
        <w:tc>
          <w:tcPr>
            <w:tcW w:w="4078" w:type="dxa"/>
            <w:shd w:val="clear" w:color="auto" w:fill="auto"/>
          </w:tcPr>
          <w:p w14:paraId="55965B01" w14:textId="77777777" w:rsidR="007315D4" w:rsidRPr="00F03EF8" w:rsidRDefault="007315D4" w:rsidP="00A25FDC">
            <w:pPr>
              <w:pStyle w:val="Default"/>
              <w:ind w:right="28"/>
              <w:rPr>
                <w:b/>
                <w:sz w:val="20"/>
              </w:rPr>
            </w:pPr>
            <w:r w:rsidRPr="00F03EF8">
              <w:rPr>
                <w:b/>
                <w:sz w:val="20"/>
              </w:rPr>
              <w:t>No. of appeals heard</w:t>
            </w:r>
          </w:p>
        </w:tc>
        <w:tc>
          <w:tcPr>
            <w:tcW w:w="5561" w:type="dxa"/>
            <w:gridSpan w:val="3"/>
            <w:shd w:val="clear" w:color="auto" w:fill="auto"/>
          </w:tcPr>
          <w:p w14:paraId="042E0E9B" w14:textId="4EAF0466" w:rsidR="007315D4" w:rsidRPr="00F03EF8" w:rsidRDefault="00AF7355" w:rsidP="00A25FDC">
            <w:pPr>
              <w:pStyle w:val="Default"/>
              <w:ind w:right="28"/>
              <w:rPr>
                <w:b/>
                <w:sz w:val="20"/>
              </w:rPr>
            </w:pPr>
            <w:del w:id="2511" w:author="Williams Angela" w:date="2018-06-01T15:57:00Z">
              <w:r w:rsidDel="004C099D">
                <w:rPr>
                  <w:b/>
                  <w:sz w:val="20"/>
                </w:rPr>
                <w:delText>3</w:delText>
              </w:r>
            </w:del>
          </w:p>
        </w:tc>
      </w:tr>
    </w:tbl>
    <w:p w14:paraId="08D09195" w14:textId="77777777" w:rsidR="00D643CA" w:rsidRPr="009C473F" w:rsidRDefault="00D643CA" w:rsidP="00A25FDC">
      <w:pPr>
        <w:pStyle w:val="Default"/>
        <w:ind w:right="28"/>
        <w:rPr>
          <w:b/>
          <w:sz w:val="16"/>
          <w:szCs w:val="16"/>
        </w:rPr>
      </w:pPr>
    </w:p>
    <w:p w14:paraId="446DA612" w14:textId="77777777" w:rsidR="00C82327" w:rsidRDefault="004B7F39" w:rsidP="00A25FDC">
      <w:pPr>
        <w:pStyle w:val="Default"/>
        <w:ind w:right="28"/>
        <w:rPr>
          <w:b/>
          <w:sz w:val="20"/>
        </w:rPr>
      </w:pPr>
      <w:r>
        <w:rPr>
          <w:b/>
          <w:noProof/>
          <w:sz w:val="20"/>
          <w:lang w:val="en-GB" w:eastAsia="en-GB"/>
        </w:rPr>
        <mc:AlternateContent>
          <mc:Choice Requires="wps">
            <w:drawing>
              <wp:inline distT="0" distB="0" distL="0" distR="0" wp14:anchorId="648A0A81" wp14:editId="1EC1F26C">
                <wp:extent cx="6153150" cy="579120"/>
                <wp:effectExtent l="0" t="0" r="19050" b="11430"/>
                <wp:docPr id="275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315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BC9B886"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Bourn C of E Primary Academy</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01954 719282   </w:t>
                            </w:r>
                          </w:p>
                          <w:p w14:paraId="24B8B5F6" w14:textId="77777777" w:rsidR="00CA79BE" w:rsidRPr="003E67AD" w:rsidRDefault="00CA79BE" w:rsidP="00582FE9">
                            <w:pPr>
                              <w:autoSpaceDE w:val="0"/>
                              <w:autoSpaceDN w:val="0"/>
                              <w:adjustRightInd w:val="0"/>
                              <w:rPr>
                                <w:szCs w:val="24"/>
                              </w:rPr>
                            </w:pPr>
                            <w:r>
                              <w:rPr>
                                <w:rFonts w:cs="Arial"/>
                                <w:b/>
                                <w:bCs/>
                                <w:sz w:val="20"/>
                                <w:lang w:val="en-US"/>
                              </w:rPr>
                              <w:t>Riddy Lane, Bourn, Cambridgeshire, CB23 2SP</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48A0A81" id="AutoShape 535" o:spid="_x0000_s1227" type="#_x0000_t176" style="width:484.5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" fillcolor="#bfbfbf [2412]" strokecolor="black [3213]" strokeweight="1.5pt">
                <v:textbox>
                  <w:txbxContent>
                    <w:p w14:paraId="1BC9B886" w14:textId="77777777" w:rsidR="00CA79BE" w:rsidRPr="00237DF4" w:rsidRDefault="00CA79BE" w:rsidP="00582FE9">
                      <w:pPr>
                        <w:autoSpaceDE w:val="0"/>
                        <w:autoSpaceDN w:val="0"/>
                        <w:adjustRightInd w:val="0"/>
                        <w:rPr>
                          <w:rFonts w:cs="Arial"/>
                          <w:b/>
                          <w:bCs/>
                          <w:sz w:val="32"/>
                          <w:szCs w:val="32"/>
                          <w:lang w:val="en-US"/>
                        </w:rPr>
                      </w:pPr>
                      <w:r>
                        <w:rPr>
                          <w:rFonts w:cs="Arial"/>
                          <w:b/>
                          <w:bCs/>
                          <w:sz w:val="32"/>
                          <w:szCs w:val="32"/>
                          <w:lang w:val="en-US"/>
                        </w:rPr>
                        <w:t>Bourn C of E Primary Academy</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01954 719282   </w:t>
                      </w:r>
                    </w:p>
                    <w:p w14:paraId="24B8B5F6" w14:textId="77777777" w:rsidR="00CA79BE" w:rsidRPr="003E67AD" w:rsidRDefault="00CA79BE" w:rsidP="00582FE9">
                      <w:pPr>
                        <w:autoSpaceDE w:val="0"/>
                        <w:autoSpaceDN w:val="0"/>
                        <w:adjustRightInd w:val="0"/>
                        <w:rPr>
                          <w:szCs w:val="24"/>
                        </w:rPr>
                      </w:pPr>
                      <w:r>
                        <w:rPr>
                          <w:rFonts w:cs="Arial"/>
                          <w:b/>
                          <w:bCs/>
                          <w:sz w:val="20"/>
                          <w:lang w:val="en-US"/>
                        </w:rPr>
                        <w:t>Riddy Lane, Bourn, Cambridgeshire, CB23 2SP</w:t>
                      </w:r>
                    </w:p>
                  </w:txbxContent>
                </v:textbox>
                <w10:anchorlock/>
              </v:shape>
            </w:pict>
          </mc:Fallback>
        </mc:AlternateContent>
      </w:r>
    </w:p>
    <w:p w14:paraId="3D88C912" w14:textId="77777777" w:rsidR="006D6141" w:rsidRPr="009C473F"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911"/>
        <w:gridCol w:w="2693"/>
      </w:tblGrid>
      <w:tr w:rsidR="006D6141" w:rsidRPr="00981173" w14:paraId="101508EB" w14:textId="77777777" w:rsidTr="00DA52CE">
        <w:trPr>
          <w:trHeight w:val="117"/>
        </w:trPr>
        <w:tc>
          <w:tcPr>
            <w:tcW w:w="2535" w:type="dxa"/>
          </w:tcPr>
          <w:p w14:paraId="43968AC9"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157134C"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3002</w:t>
            </w:r>
          </w:p>
        </w:tc>
        <w:tc>
          <w:tcPr>
            <w:tcW w:w="2911" w:type="dxa"/>
          </w:tcPr>
          <w:p w14:paraId="048BE8A9"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066948A8" w14:textId="77777777" w:rsidR="006D6141" w:rsidRPr="00981173" w:rsidRDefault="007315D4"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1F511E2D" w14:textId="77777777" w:rsidTr="00DA52CE">
        <w:tc>
          <w:tcPr>
            <w:tcW w:w="2535" w:type="dxa"/>
          </w:tcPr>
          <w:p w14:paraId="1203D633" w14:textId="1F57BFF5"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83D14BB" w14:textId="77777777" w:rsidR="006D6141" w:rsidRPr="00981173" w:rsidRDefault="007315D4" w:rsidP="00A25FDC">
            <w:pPr>
              <w:autoSpaceDE w:val="0"/>
              <w:autoSpaceDN w:val="0"/>
              <w:adjustRightInd w:val="0"/>
              <w:ind w:right="28"/>
              <w:rPr>
                <w:rFonts w:cs="Arial"/>
                <w:b/>
                <w:color w:val="000000"/>
                <w:sz w:val="20"/>
                <w:lang w:val="en-US"/>
              </w:rPr>
            </w:pPr>
            <w:r>
              <w:rPr>
                <w:rFonts w:cs="Arial"/>
                <w:b/>
                <w:color w:val="000000"/>
                <w:sz w:val="20"/>
                <w:szCs w:val="24"/>
                <w:lang w:val="en-US"/>
              </w:rPr>
              <w:t>28</w:t>
            </w:r>
          </w:p>
        </w:tc>
        <w:tc>
          <w:tcPr>
            <w:tcW w:w="2911" w:type="dxa"/>
          </w:tcPr>
          <w:p w14:paraId="1A51183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341B8885" w14:textId="77777777" w:rsidR="006D6141" w:rsidRPr="00981173" w:rsidRDefault="007315D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5FF5F3F" w14:textId="77777777" w:rsidR="006D6141" w:rsidRPr="009C473F" w:rsidRDefault="006D6141" w:rsidP="00A25FDC">
      <w:pPr>
        <w:pStyle w:val="Default"/>
        <w:ind w:right="28"/>
        <w:rPr>
          <w:b/>
          <w:sz w:val="16"/>
          <w:szCs w:val="16"/>
        </w:rPr>
      </w:pPr>
    </w:p>
    <w:p w14:paraId="30F59E86" w14:textId="77777777" w:rsidR="00582FE9" w:rsidRDefault="00054ED6" w:rsidP="00A25FDC">
      <w:pPr>
        <w:autoSpaceDE w:val="0"/>
        <w:autoSpaceDN w:val="0"/>
        <w:adjustRightInd w:val="0"/>
        <w:ind w:right="28"/>
        <w:rPr>
          <w:rFonts w:cs="Arial"/>
          <w:bCs/>
          <w:color w:val="000000"/>
          <w:sz w:val="20"/>
          <w:lang w:val="en-US"/>
        </w:rPr>
      </w:pPr>
      <w:r>
        <w:rPr>
          <w:rFonts w:cs="Arial"/>
          <w:b/>
          <w:bCs/>
          <w:color w:val="000000"/>
          <w:sz w:val="20"/>
          <w:lang w:val="en-US"/>
        </w:rPr>
        <w:t>C</w:t>
      </w:r>
      <w:r w:rsidR="00582FE9">
        <w:rPr>
          <w:rFonts w:cs="Arial"/>
          <w:b/>
          <w:bCs/>
          <w:color w:val="000000"/>
          <w:sz w:val="20"/>
          <w:lang w:val="en-US"/>
        </w:rPr>
        <w:t>atchment Area:</w:t>
      </w:r>
      <w:r w:rsidR="00582FE9">
        <w:rPr>
          <w:rFonts w:cs="Arial"/>
          <w:bCs/>
          <w:color w:val="000000"/>
          <w:sz w:val="20"/>
          <w:lang w:val="en-US"/>
        </w:rPr>
        <w:t xml:space="preserve"> </w:t>
      </w:r>
      <w:r w:rsidR="00956E10">
        <w:rPr>
          <w:rFonts w:cs="Arial"/>
          <w:bCs/>
          <w:color w:val="000000"/>
          <w:sz w:val="20"/>
          <w:lang w:val="en-US"/>
        </w:rPr>
        <w:t>Bourn, Caxton, Kingston and Longstowe</w:t>
      </w:r>
    </w:p>
    <w:p w14:paraId="59CF3BB7" w14:textId="77777777" w:rsidR="00582FE9" w:rsidRPr="009C473F" w:rsidRDefault="00582FE9" w:rsidP="00A25FDC">
      <w:pPr>
        <w:autoSpaceDE w:val="0"/>
        <w:autoSpaceDN w:val="0"/>
        <w:adjustRightInd w:val="0"/>
        <w:ind w:right="28"/>
        <w:rPr>
          <w:rFonts w:cs="Arial"/>
          <w:bCs/>
          <w:color w:val="000000"/>
          <w:sz w:val="16"/>
          <w:szCs w:val="16"/>
          <w:lang w:val="en-US"/>
        </w:rPr>
      </w:pPr>
    </w:p>
    <w:p w14:paraId="7E32CECB" w14:textId="77777777" w:rsidR="00582FE9" w:rsidRPr="007771B4" w:rsidRDefault="00582FE9"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3335173C" w14:textId="512C3B7A" w:rsidR="00582FE9"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582FE9" w:rsidRPr="004440D3">
        <w:rPr>
          <w:sz w:val="20"/>
        </w:rPr>
        <w:t>.</w:t>
      </w:r>
    </w:p>
    <w:p w14:paraId="16C91AF6" w14:textId="77777777" w:rsidR="00582FE9" w:rsidRPr="00DA52CE" w:rsidRDefault="00582FE9" w:rsidP="00A25FDC">
      <w:pPr>
        <w:autoSpaceDE w:val="0"/>
        <w:autoSpaceDN w:val="0"/>
        <w:adjustRightInd w:val="0"/>
        <w:ind w:right="28"/>
        <w:rPr>
          <w:sz w:val="16"/>
        </w:rPr>
      </w:pPr>
    </w:p>
    <w:p w14:paraId="3C1C11C1" w14:textId="3640C00D" w:rsidR="00E65BEB" w:rsidRDefault="00982B79" w:rsidP="00742955">
      <w:pPr>
        <w:numPr>
          <w:ilvl w:val="0"/>
          <w:numId w:val="28"/>
        </w:numPr>
        <w:tabs>
          <w:tab w:val="left" w:pos="567"/>
        </w:tabs>
        <w:ind w:left="567"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B1758C" w:rsidRPr="004E12CD">
        <w:rPr>
          <w:iCs/>
          <w:sz w:val="20"/>
        </w:rPr>
        <w:t>;</w:t>
      </w:r>
      <w:r w:rsidR="00B1758C" w:rsidRPr="007963A7">
        <w:rPr>
          <w:sz w:val="20"/>
        </w:rPr>
        <w:t xml:space="preserve"> </w:t>
      </w:r>
    </w:p>
    <w:p w14:paraId="1BE1F068" w14:textId="77777777" w:rsidR="00E65BEB" w:rsidRDefault="00E65BEB" w:rsidP="00742955">
      <w:pPr>
        <w:numPr>
          <w:ilvl w:val="0"/>
          <w:numId w:val="28"/>
        </w:numPr>
        <w:tabs>
          <w:tab w:val="left" w:pos="567"/>
        </w:tabs>
        <w:ind w:left="567" w:right="28"/>
        <w:rPr>
          <w:iCs/>
          <w:sz w:val="20"/>
        </w:rPr>
      </w:pPr>
      <w:r w:rsidRPr="00350490">
        <w:rPr>
          <w:iCs/>
          <w:sz w:val="20"/>
        </w:rPr>
        <w:t xml:space="preserve">Children living in the </w:t>
      </w:r>
      <w:r w:rsidR="00304564">
        <w:rPr>
          <w:iCs/>
          <w:sz w:val="20"/>
        </w:rPr>
        <w:t xml:space="preserve">School’s </w:t>
      </w:r>
      <w:r w:rsidRPr="00350490">
        <w:rPr>
          <w:iCs/>
          <w:sz w:val="20"/>
        </w:rPr>
        <w:t xml:space="preserve">catchment area with a sibling </w:t>
      </w:r>
      <w:r w:rsidR="00304564">
        <w:rPr>
          <w:iCs/>
          <w:sz w:val="20"/>
        </w:rPr>
        <w:t xml:space="preserve">(child living in the same home) </w:t>
      </w:r>
      <w:r w:rsidRPr="00350490">
        <w:rPr>
          <w:iCs/>
          <w:sz w:val="20"/>
        </w:rPr>
        <w:t xml:space="preserve">at the </w:t>
      </w:r>
      <w:r w:rsidR="00304564">
        <w:rPr>
          <w:iCs/>
          <w:sz w:val="20"/>
        </w:rPr>
        <w:t>S</w:t>
      </w:r>
      <w:r w:rsidRPr="00350490">
        <w:rPr>
          <w:iCs/>
          <w:sz w:val="20"/>
        </w:rPr>
        <w:t xml:space="preserve">chool </w:t>
      </w:r>
      <w:r>
        <w:rPr>
          <w:iCs/>
          <w:sz w:val="20"/>
        </w:rPr>
        <w:t>a</w:t>
      </w:r>
      <w:r w:rsidRPr="00350490">
        <w:rPr>
          <w:iCs/>
          <w:sz w:val="20"/>
        </w:rPr>
        <w:t>t the time of admission.</w:t>
      </w:r>
    </w:p>
    <w:p w14:paraId="45D090B6" w14:textId="77777777" w:rsidR="00304564" w:rsidRDefault="00304564" w:rsidP="00742955">
      <w:pPr>
        <w:numPr>
          <w:ilvl w:val="0"/>
          <w:numId w:val="28"/>
        </w:numPr>
        <w:tabs>
          <w:tab w:val="left" w:pos="567"/>
        </w:tabs>
        <w:ind w:left="567" w:right="28"/>
        <w:rPr>
          <w:iCs/>
          <w:sz w:val="20"/>
        </w:rPr>
      </w:pPr>
      <w:r w:rsidRPr="00350490">
        <w:rPr>
          <w:iCs/>
          <w:sz w:val="20"/>
        </w:rPr>
        <w:t xml:space="preserve">Children living outside the catchment area </w:t>
      </w:r>
      <w:r>
        <w:rPr>
          <w:iCs/>
          <w:sz w:val="20"/>
        </w:rPr>
        <w:t>with</w:t>
      </w:r>
      <w:r w:rsidRPr="00350490">
        <w:rPr>
          <w:iCs/>
          <w:sz w:val="20"/>
        </w:rPr>
        <w:t xml:space="preserve"> a sibling </w:t>
      </w:r>
      <w:r>
        <w:rPr>
          <w:iCs/>
          <w:sz w:val="20"/>
        </w:rPr>
        <w:t xml:space="preserve">(child living in the same home) </w:t>
      </w:r>
      <w:r w:rsidRPr="00350490">
        <w:rPr>
          <w:iCs/>
          <w:sz w:val="20"/>
        </w:rPr>
        <w:t xml:space="preserve">at the school </w:t>
      </w:r>
      <w:r>
        <w:rPr>
          <w:iCs/>
          <w:sz w:val="20"/>
        </w:rPr>
        <w:t xml:space="preserve">at the time of </w:t>
      </w:r>
      <w:r w:rsidRPr="00350490">
        <w:rPr>
          <w:iCs/>
          <w:sz w:val="20"/>
        </w:rPr>
        <w:t>admission.</w:t>
      </w:r>
    </w:p>
    <w:p w14:paraId="6D4C622B" w14:textId="77777777" w:rsidR="00E65BEB" w:rsidRDefault="00E65BEB" w:rsidP="00742955">
      <w:pPr>
        <w:numPr>
          <w:ilvl w:val="0"/>
          <w:numId w:val="28"/>
        </w:numPr>
        <w:tabs>
          <w:tab w:val="left" w:pos="567"/>
        </w:tabs>
        <w:ind w:left="567" w:right="28"/>
        <w:rPr>
          <w:iCs/>
          <w:sz w:val="20"/>
        </w:rPr>
      </w:pPr>
      <w:r w:rsidRPr="00350490">
        <w:rPr>
          <w:iCs/>
          <w:sz w:val="20"/>
        </w:rPr>
        <w:t>Children living in the catchment area.</w:t>
      </w:r>
    </w:p>
    <w:p w14:paraId="265EF379" w14:textId="77777777" w:rsidR="0056790D" w:rsidRPr="005412FD" w:rsidRDefault="0056790D" w:rsidP="00742955">
      <w:pPr>
        <w:numPr>
          <w:ilvl w:val="0"/>
          <w:numId w:val="28"/>
        </w:numPr>
        <w:tabs>
          <w:tab w:val="left" w:pos="567"/>
        </w:tabs>
        <w:ind w:left="567" w:right="28"/>
        <w:rPr>
          <w:iCs/>
          <w:sz w:val="20"/>
        </w:rPr>
      </w:pPr>
      <w:r w:rsidRPr="009638F9">
        <w:rPr>
          <w:rFonts w:cs="Arial"/>
          <w:sz w:val="20"/>
        </w:rPr>
        <w:t>Children of staff where the member of staff has been employed at the school for two or more years at the time at which the application for admission to the school is made</w:t>
      </w:r>
    </w:p>
    <w:p w14:paraId="23AF3982" w14:textId="77777777" w:rsidR="00304564" w:rsidRDefault="00304564" w:rsidP="00742955">
      <w:pPr>
        <w:numPr>
          <w:ilvl w:val="0"/>
          <w:numId w:val="28"/>
        </w:numPr>
        <w:tabs>
          <w:tab w:val="left" w:pos="567"/>
        </w:tabs>
        <w:ind w:left="567" w:right="28"/>
        <w:rPr>
          <w:iCs/>
          <w:sz w:val="20"/>
        </w:rPr>
      </w:pPr>
      <w:r>
        <w:rPr>
          <w:sz w:val="20"/>
        </w:rPr>
        <w:t>Other c</w:t>
      </w:r>
      <w:r w:rsidRPr="00D65958">
        <w:rPr>
          <w:sz w:val="20"/>
        </w:rPr>
        <w:t>hildren who</w:t>
      </w:r>
      <w:r>
        <w:rPr>
          <w:sz w:val="20"/>
        </w:rPr>
        <w:t>se parents have expressed a wish for their child to attend Bourn Primary.</w:t>
      </w:r>
    </w:p>
    <w:p w14:paraId="143DEDD2" w14:textId="77777777" w:rsidR="00E65BEB" w:rsidRPr="00D65958" w:rsidRDefault="00E65BEB" w:rsidP="00A25FDC">
      <w:pPr>
        <w:pStyle w:val="BodyTextIndent"/>
        <w:ind w:left="0" w:right="28"/>
        <w:rPr>
          <w:iCs/>
          <w:sz w:val="20"/>
        </w:rPr>
      </w:pPr>
    </w:p>
    <w:p w14:paraId="26D9509B" w14:textId="74F3F6FB" w:rsidR="00E65BEB" w:rsidRDefault="00E65BEB"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79F61070" w14:textId="77777777" w:rsidR="005C76B8" w:rsidRDefault="005C76B8" w:rsidP="00A25FDC">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511F51E2" w14:textId="77777777" w:rsidTr="00DA52CE">
        <w:tc>
          <w:tcPr>
            <w:tcW w:w="4078" w:type="dxa"/>
            <w:shd w:val="clear" w:color="auto" w:fill="auto"/>
          </w:tcPr>
          <w:p w14:paraId="6FE1997D" w14:textId="77777777" w:rsidR="006D6141" w:rsidRPr="00F03EF8" w:rsidRDefault="006D6141" w:rsidP="00A25FDC">
            <w:pPr>
              <w:pStyle w:val="Default"/>
              <w:ind w:right="28"/>
              <w:rPr>
                <w:b/>
                <w:sz w:val="20"/>
              </w:rPr>
            </w:pPr>
          </w:p>
        </w:tc>
        <w:tc>
          <w:tcPr>
            <w:tcW w:w="1841" w:type="dxa"/>
            <w:shd w:val="clear" w:color="auto" w:fill="auto"/>
          </w:tcPr>
          <w:p w14:paraId="3CCA338A"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4281AF6"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19F2371" w14:textId="77777777" w:rsidR="006D6141" w:rsidRPr="00F03EF8" w:rsidRDefault="006D6141" w:rsidP="00A25FDC">
            <w:pPr>
              <w:pStyle w:val="Default"/>
              <w:ind w:right="28"/>
              <w:rPr>
                <w:b/>
                <w:sz w:val="20"/>
              </w:rPr>
            </w:pPr>
            <w:r w:rsidRPr="00F03EF8">
              <w:rPr>
                <w:b/>
                <w:sz w:val="20"/>
              </w:rPr>
              <w:t>3rd</w:t>
            </w:r>
          </w:p>
        </w:tc>
      </w:tr>
      <w:tr w:rsidR="007315D4" w:rsidRPr="00F03EF8" w14:paraId="3DC0418D" w14:textId="77777777" w:rsidTr="00DA52CE">
        <w:tc>
          <w:tcPr>
            <w:tcW w:w="4078" w:type="dxa"/>
            <w:shd w:val="clear" w:color="auto" w:fill="auto"/>
          </w:tcPr>
          <w:p w14:paraId="39952EE8" w14:textId="77777777" w:rsidR="007315D4" w:rsidRPr="00F03EF8" w:rsidRDefault="007315D4" w:rsidP="00A25FDC">
            <w:pPr>
              <w:pStyle w:val="Default"/>
              <w:ind w:right="28"/>
              <w:rPr>
                <w:b/>
                <w:sz w:val="20"/>
              </w:rPr>
            </w:pPr>
            <w:r w:rsidRPr="00F03EF8">
              <w:rPr>
                <w:b/>
                <w:sz w:val="20"/>
              </w:rPr>
              <w:t>No. of Preferences received</w:t>
            </w:r>
          </w:p>
        </w:tc>
        <w:tc>
          <w:tcPr>
            <w:tcW w:w="1841" w:type="dxa"/>
            <w:shd w:val="clear" w:color="auto" w:fill="auto"/>
          </w:tcPr>
          <w:p w14:paraId="2B355D7D" w14:textId="566898C2" w:rsidR="007315D4" w:rsidRPr="00F03EF8" w:rsidRDefault="003C592D" w:rsidP="00A25FDC">
            <w:pPr>
              <w:pStyle w:val="Default"/>
              <w:ind w:right="28"/>
              <w:rPr>
                <w:b/>
                <w:sz w:val="20"/>
              </w:rPr>
            </w:pPr>
            <w:ins w:id="2512" w:author="Williams Angela" w:date="2018-06-05T15:45:00Z">
              <w:r>
                <w:rPr>
                  <w:b/>
                  <w:sz w:val="20"/>
                </w:rPr>
                <w:t xml:space="preserve">34 </w:t>
              </w:r>
            </w:ins>
            <w:del w:id="2513" w:author="Williams Angela" w:date="2018-06-01T15:57:00Z">
              <w:r w:rsidR="00525070" w:rsidDel="004C099D">
                <w:rPr>
                  <w:b/>
                  <w:sz w:val="20"/>
                </w:rPr>
                <w:delText>30</w:delText>
              </w:r>
            </w:del>
          </w:p>
        </w:tc>
        <w:tc>
          <w:tcPr>
            <w:tcW w:w="1375" w:type="dxa"/>
            <w:shd w:val="clear" w:color="auto" w:fill="auto"/>
          </w:tcPr>
          <w:p w14:paraId="39504AC5" w14:textId="05B91E2D" w:rsidR="007315D4" w:rsidRPr="00F03EF8" w:rsidRDefault="003C592D" w:rsidP="00A25FDC">
            <w:pPr>
              <w:pStyle w:val="Default"/>
              <w:ind w:right="28"/>
              <w:rPr>
                <w:b/>
                <w:sz w:val="20"/>
              </w:rPr>
            </w:pPr>
            <w:ins w:id="2514" w:author="Williams Angela" w:date="2018-06-05T15:45:00Z">
              <w:r>
                <w:rPr>
                  <w:b/>
                  <w:sz w:val="20"/>
                </w:rPr>
                <w:t xml:space="preserve">23 </w:t>
              </w:r>
            </w:ins>
            <w:del w:id="2515" w:author="Williams Angela" w:date="2018-06-01T15:57:00Z">
              <w:r w:rsidR="00525070" w:rsidDel="004C099D">
                <w:rPr>
                  <w:b/>
                  <w:sz w:val="20"/>
                </w:rPr>
                <w:delText>20</w:delText>
              </w:r>
            </w:del>
          </w:p>
        </w:tc>
        <w:tc>
          <w:tcPr>
            <w:tcW w:w="2345" w:type="dxa"/>
            <w:shd w:val="clear" w:color="auto" w:fill="auto"/>
          </w:tcPr>
          <w:p w14:paraId="5851308C" w14:textId="29C753B4" w:rsidR="007315D4" w:rsidRPr="00F03EF8" w:rsidRDefault="003C592D" w:rsidP="00A25FDC">
            <w:pPr>
              <w:pStyle w:val="Default"/>
              <w:ind w:right="28"/>
              <w:rPr>
                <w:b/>
                <w:sz w:val="20"/>
              </w:rPr>
            </w:pPr>
            <w:ins w:id="2516" w:author="Williams Angela" w:date="2018-06-05T15:45:00Z">
              <w:r>
                <w:rPr>
                  <w:b/>
                  <w:sz w:val="20"/>
                </w:rPr>
                <w:t xml:space="preserve">10 </w:t>
              </w:r>
            </w:ins>
            <w:del w:id="2517" w:author="Williams Angela" w:date="2018-06-01T15:57:00Z">
              <w:r w:rsidR="00525070" w:rsidDel="004C099D">
                <w:rPr>
                  <w:b/>
                  <w:sz w:val="20"/>
                </w:rPr>
                <w:delText>9</w:delText>
              </w:r>
            </w:del>
          </w:p>
        </w:tc>
      </w:tr>
      <w:tr w:rsidR="007315D4" w:rsidRPr="00F03EF8" w14:paraId="399E4295" w14:textId="77777777" w:rsidTr="00DA52CE">
        <w:tc>
          <w:tcPr>
            <w:tcW w:w="4078" w:type="dxa"/>
            <w:shd w:val="clear" w:color="auto" w:fill="auto"/>
          </w:tcPr>
          <w:p w14:paraId="139F9E22" w14:textId="77777777" w:rsidR="007315D4" w:rsidRPr="00F03EF8" w:rsidRDefault="007315D4" w:rsidP="00A25FDC">
            <w:pPr>
              <w:pStyle w:val="Default"/>
              <w:ind w:right="28"/>
              <w:rPr>
                <w:b/>
                <w:sz w:val="20"/>
              </w:rPr>
            </w:pPr>
            <w:r w:rsidRPr="00F03EF8">
              <w:rPr>
                <w:b/>
                <w:sz w:val="20"/>
              </w:rPr>
              <w:t>No. of places allocated</w:t>
            </w:r>
          </w:p>
        </w:tc>
        <w:tc>
          <w:tcPr>
            <w:tcW w:w="5561" w:type="dxa"/>
            <w:gridSpan w:val="3"/>
            <w:shd w:val="clear" w:color="auto" w:fill="auto"/>
          </w:tcPr>
          <w:p w14:paraId="6D824502" w14:textId="71B30334" w:rsidR="007315D4" w:rsidRPr="00F03EF8" w:rsidRDefault="001D15E1" w:rsidP="00A25FDC">
            <w:pPr>
              <w:pStyle w:val="Default"/>
              <w:ind w:right="28"/>
              <w:rPr>
                <w:b/>
                <w:sz w:val="20"/>
              </w:rPr>
            </w:pPr>
            <w:ins w:id="2518" w:author="Williams Angela" w:date="2018-06-06T12:00:00Z">
              <w:r>
                <w:rPr>
                  <w:b/>
                  <w:sz w:val="20"/>
                </w:rPr>
                <w:t>28</w:t>
              </w:r>
            </w:ins>
            <w:del w:id="2519" w:author="Williams Angela" w:date="2018-06-01T15:57:00Z">
              <w:r w:rsidR="00173384" w:rsidDel="004C099D">
                <w:rPr>
                  <w:b/>
                  <w:sz w:val="20"/>
                </w:rPr>
                <w:delText>28</w:delText>
              </w:r>
            </w:del>
          </w:p>
        </w:tc>
      </w:tr>
      <w:tr w:rsidR="007315D4" w:rsidRPr="00F03EF8" w14:paraId="6B8F7B05" w14:textId="77777777" w:rsidTr="00DA52CE">
        <w:tc>
          <w:tcPr>
            <w:tcW w:w="4078" w:type="dxa"/>
            <w:shd w:val="clear" w:color="auto" w:fill="auto"/>
          </w:tcPr>
          <w:p w14:paraId="076D147E" w14:textId="77777777" w:rsidR="007315D4" w:rsidRPr="00F03EF8" w:rsidRDefault="007315D4" w:rsidP="00A25FDC">
            <w:pPr>
              <w:pStyle w:val="Default"/>
              <w:ind w:right="28"/>
              <w:rPr>
                <w:b/>
                <w:sz w:val="20"/>
              </w:rPr>
            </w:pPr>
            <w:r w:rsidRPr="00F03EF8">
              <w:rPr>
                <w:b/>
                <w:sz w:val="20"/>
              </w:rPr>
              <w:t>Criterion allocated to</w:t>
            </w:r>
          </w:p>
        </w:tc>
        <w:tc>
          <w:tcPr>
            <w:tcW w:w="5561" w:type="dxa"/>
            <w:gridSpan w:val="3"/>
            <w:shd w:val="clear" w:color="auto" w:fill="auto"/>
          </w:tcPr>
          <w:p w14:paraId="7EB7C863" w14:textId="7B8EC637" w:rsidR="007315D4" w:rsidRPr="00F03EF8" w:rsidRDefault="001D15E1" w:rsidP="00A25FDC">
            <w:pPr>
              <w:pStyle w:val="Default"/>
              <w:ind w:right="28"/>
              <w:rPr>
                <w:b/>
                <w:sz w:val="20"/>
              </w:rPr>
            </w:pPr>
            <w:ins w:id="2520" w:author="Williams Angela" w:date="2018-06-06T12:00:00Z">
              <w:r>
                <w:rPr>
                  <w:b/>
                  <w:sz w:val="20"/>
                </w:rPr>
                <w:t>6</w:t>
              </w:r>
            </w:ins>
            <w:del w:id="2521" w:author="Williams Angela" w:date="2018-06-01T15:57:00Z">
              <w:r w:rsidR="00173384" w:rsidDel="004C099D">
                <w:rPr>
                  <w:b/>
                  <w:sz w:val="20"/>
                </w:rPr>
                <w:delText>6</w:delText>
              </w:r>
            </w:del>
          </w:p>
        </w:tc>
      </w:tr>
      <w:tr w:rsidR="007315D4" w:rsidRPr="00F03EF8" w14:paraId="6FC16BC2" w14:textId="77777777" w:rsidTr="00DA52CE">
        <w:tc>
          <w:tcPr>
            <w:tcW w:w="4078" w:type="dxa"/>
            <w:shd w:val="clear" w:color="auto" w:fill="auto"/>
          </w:tcPr>
          <w:p w14:paraId="7A6F4ECC" w14:textId="77777777" w:rsidR="007315D4" w:rsidRPr="00F03EF8" w:rsidRDefault="007315D4" w:rsidP="00A25FDC">
            <w:pPr>
              <w:pStyle w:val="Default"/>
              <w:ind w:right="28"/>
              <w:rPr>
                <w:b/>
                <w:sz w:val="20"/>
              </w:rPr>
            </w:pPr>
            <w:r w:rsidRPr="00F03EF8">
              <w:rPr>
                <w:b/>
                <w:sz w:val="20"/>
              </w:rPr>
              <w:t>No. of appeals heard</w:t>
            </w:r>
          </w:p>
        </w:tc>
        <w:tc>
          <w:tcPr>
            <w:tcW w:w="5561" w:type="dxa"/>
            <w:gridSpan w:val="3"/>
            <w:shd w:val="clear" w:color="auto" w:fill="auto"/>
          </w:tcPr>
          <w:p w14:paraId="1B2EDC2D" w14:textId="46A821BC" w:rsidR="007315D4" w:rsidRPr="00F03EF8" w:rsidRDefault="00AF7355" w:rsidP="00A25FDC">
            <w:pPr>
              <w:pStyle w:val="Default"/>
              <w:ind w:right="28"/>
              <w:rPr>
                <w:b/>
                <w:sz w:val="20"/>
              </w:rPr>
            </w:pPr>
            <w:del w:id="2522" w:author="Williams Angela" w:date="2018-06-01T15:57:00Z">
              <w:r w:rsidDel="004C099D">
                <w:rPr>
                  <w:b/>
                  <w:sz w:val="20"/>
                </w:rPr>
                <w:delText>2</w:delText>
              </w:r>
            </w:del>
          </w:p>
        </w:tc>
      </w:tr>
    </w:tbl>
    <w:p w14:paraId="1581EE35" w14:textId="7574B61D" w:rsidR="00956E10" w:rsidRDefault="00956E10" w:rsidP="00A25FDC">
      <w:pPr>
        <w:pStyle w:val="Default"/>
        <w:ind w:right="28"/>
        <w:rPr>
          <w:b/>
          <w:sz w:val="20"/>
        </w:rPr>
      </w:pPr>
    </w:p>
    <w:p w14:paraId="5F408EB6" w14:textId="77777777" w:rsidR="00A663E7"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1B83EA5D" wp14:editId="2EC2B1B3">
                <wp:extent cx="6120000" cy="579120"/>
                <wp:effectExtent l="0" t="0" r="14605" b="11430"/>
                <wp:docPr id="275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153A7F6"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Caldecote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01954 210263   </w:t>
                            </w:r>
                          </w:p>
                          <w:p w14:paraId="415F58D7" w14:textId="77777777" w:rsidR="00CA79BE" w:rsidRPr="003E67AD" w:rsidRDefault="00CA79BE" w:rsidP="00956E10">
                            <w:pPr>
                              <w:autoSpaceDE w:val="0"/>
                              <w:autoSpaceDN w:val="0"/>
                              <w:adjustRightInd w:val="0"/>
                              <w:rPr>
                                <w:szCs w:val="24"/>
                              </w:rPr>
                            </w:pPr>
                            <w:r>
                              <w:rPr>
                                <w:rFonts w:cs="Arial"/>
                                <w:b/>
                                <w:bCs/>
                                <w:sz w:val="20"/>
                                <w:lang w:val="en-US"/>
                              </w:rPr>
                              <w:t>Highfields Road, Highfields, Caldecote, Cambridgeshire, CB23 7NX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B83EA5D" id="AutoShape 537" o:spid="_x0000_s122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E3ORnJkAgAAuwQAAA4AAAAAAAAAAAAAAAAALgIAAGRycy9lMm9E&#10;b2MueG1sUEsBAi0AFAAGAAgAAAAhAPs4AZnaAAAABAEAAA8AAAAAAAAAAAAAAAAAvgQAAGRycy9k&#10;b3ducmV2LnhtbFBLBQYAAAAABAAEAPMAAADFBQAAAAA=&#10;" fillcolor="#bfbfbf [2412]" strokecolor="black [3213]" strokeweight="1.5pt">
                <v:textbox>
                  <w:txbxContent>
                    <w:p w14:paraId="4153A7F6"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Caldecote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01954 210263   </w:t>
                      </w:r>
                    </w:p>
                    <w:p w14:paraId="415F58D7" w14:textId="77777777" w:rsidR="00CA79BE" w:rsidRPr="003E67AD" w:rsidRDefault="00CA79BE" w:rsidP="00956E10">
                      <w:pPr>
                        <w:autoSpaceDE w:val="0"/>
                        <w:autoSpaceDN w:val="0"/>
                        <w:adjustRightInd w:val="0"/>
                        <w:rPr>
                          <w:szCs w:val="24"/>
                        </w:rPr>
                      </w:pPr>
                      <w:r>
                        <w:rPr>
                          <w:rFonts w:cs="Arial"/>
                          <w:b/>
                          <w:bCs/>
                          <w:sz w:val="20"/>
                          <w:lang w:val="en-US"/>
                        </w:rPr>
                        <w:t>Highfields Road, Highfields, Caldecote, Cambridgeshire, CB23 7NX</w:t>
                      </w:r>
                    </w:p>
                  </w:txbxContent>
                </v:textbox>
                <w10:anchorlock/>
              </v:shape>
            </w:pict>
          </mc:Fallback>
        </mc:AlternateContent>
      </w:r>
    </w:p>
    <w:p w14:paraId="4AAFBD00" w14:textId="77777777" w:rsidR="006D6141" w:rsidRDefault="006D6141"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D6141" w:rsidRPr="00981173" w14:paraId="02B9E608" w14:textId="77777777" w:rsidTr="00DA52CE">
        <w:trPr>
          <w:trHeight w:val="117"/>
        </w:trPr>
        <w:tc>
          <w:tcPr>
            <w:tcW w:w="2534" w:type="dxa"/>
          </w:tcPr>
          <w:p w14:paraId="52F27D8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BC62CF6"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2004</w:t>
            </w:r>
          </w:p>
        </w:tc>
        <w:tc>
          <w:tcPr>
            <w:tcW w:w="2913" w:type="dxa"/>
          </w:tcPr>
          <w:p w14:paraId="3CB7A47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6C2C8367"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18302657" w14:textId="77777777" w:rsidTr="00DA52CE">
        <w:tc>
          <w:tcPr>
            <w:tcW w:w="2534" w:type="dxa"/>
          </w:tcPr>
          <w:p w14:paraId="30BA6BB1" w14:textId="37D90C4B"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AC23446"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2913" w:type="dxa"/>
          </w:tcPr>
          <w:p w14:paraId="075C638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7E623249"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0A3B88FD" w14:textId="77777777" w:rsidR="00956E10" w:rsidRPr="00DA52CE" w:rsidRDefault="00956E10" w:rsidP="00A25FDC">
      <w:pPr>
        <w:pStyle w:val="Default"/>
        <w:ind w:right="28"/>
        <w:jc w:val="center"/>
        <w:rPr>
          <w:b/>
          <w:sz w:val="16"/>
          <w:szCs w:val="12"/>
          <w:u w:val="single"/>
        </w:rPr>
      </w:pPr>
    </w:p>
    <w:p w14:paraId="2902F9EC" w14:textId="77777777" w:rsidR="00956E10" w:rsidRDefault="00956E10"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Caldecote (South Cambridgeshire) and Childerley</w:t>
      </w:r>
    </w:p>
    <w:p w14:paraId="723AAC6C" w14:textId="77777777" w:rsidR="00956E10" w:rsidRPr="00AA4C4F" w:rsidRDefault="00956E10" w:rsidP="00A25FDC">
      <w:pPr>
        <w:autoSpaceDE w:val="0"/>
        <w:autoSpaceDN w:val="0"/>
        <w:adjustRightInd w:val="0"/>
        <w:ind w:right="28"/>
        <w:rPr>
          <w:rFonts w:cs="Arial"/>
          <w:bCs/>
          <w:color w:val="000000"/>
          <w:sz w:val="12"/>
          <w:szCs w:val="12"/>
          <w:lang w:val="en-US"/>
        </w:rPr>
      </w:pPr>
    </w:p>
    <w:p w14:paraId="4FF59555" w14:textId="02F337F4" w:rsidR="00ED4ED8" w:rsidRDefault="00956E10"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sidRPr="002E1309">
        <w:rPr>
          <w:rFonts w:cs="Arial"/>
          <w:bCs/>
          <w:color w:val="000000" w:themeColor="text1"/>
          <w:sz w:val="20"/>
          <w:lang w:val="en-US"/>
        </w:rPr>
        <w:t>.</w:t>
      </w:r>
    </w:p>
    <w:p w14:paraId="1B6EBF83" w14:textId="77777777" w:rsidR="00ED4ED8" w:rsidRPr="00AF7355" w:rsidRDefault="00ED4ED8"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5D4D0EB" w14:textId="77777777" w:rsidTr="00DA52CE">
        <w:tc>
          <w:tcPr>
            <w:tcW w:w="4078" w:type="dxa"/>
            <w:shd w:val="clear" w:color="auto" w:fill="auto"/>
          </w:tcPr>
          <w:p w14:paraId="02B5D212" w14:textId="77777777" w:rsidR="006D6141" w:rsidRPr="00F03EF8" w:rsidRDefault="006D6141" w:rsidP="00A25FDC">
            <w:pPr>
              <w:pStyle w:val="Default"/>
              <w:ind w:right="28"/>
              <w:rPr>
                <w:b/>
                <w:sz w:val="20"/>
              </w:rPr>
            </w:pPr>
          </w:p>
        </w:tc>
        <w:tc>
          <w:tcPr>
            <w:tcW w:w="1841" w:type="dxa"/>
            <w:shd w:val="clear" w:color="auto" w:fill="auto"/>
          </w:tcPr>
          <w:p w14:paraId="1448A8F9"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2872749"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5FAE94B" w14:textId="77777777" w:rsidR="006D6141" w:rsidRPr="00F03EF8" w:rsidRDefault="006D6141" w:rsidP="00A25FDC">
            <w:pPr>
              <w:pStyle w:val="Default"/>
              <w:ind w:right="28"/>
              <w:rPr>
                <w:b/>
                <w:sz w:val="20"/>
              </w:rPr>
            </w:pPr>
            <w:r w:rsidRPr="00F03EF8">
              <w:rPr>
                <w:b/>
                <w:sz w:val="20"/>
              </w:rPr>
              <w:t>3rd</w:t>
            </w:r>
          </w:p>
        </w:tc>
      </w:tr>
      <w:tr w:rsidR="004E101C" w:rsidRPr="00F03EF8" w14:paraId="596EE55C" w14:textId="77777777" w:rsidTr="00DA52CE">
        <w:tc>
          <w:tcPr>
            <w:tcW w:w="4078" w:type="dxa"/>
            <w:shd w:val="clear" w:color="auto" w:fill="auto"/>
          </w:tcPr>
          <w:p w14:paraId="205F85B7" w14:textId="77777777" w:rsidR="004E101C" w:rsidRPr="00F03EF8" w:rsidRDefault="004E101C" w:rsidP="00A25FDC">
            <w:pPr>
              <w:pStyle w:val="Default"/>
              <w:ind w:right="28"/>
              <w:rPr>
                <w:b/>
                <w:sz w:val="20"/>
              </w:rPr>
            </w:pPr>
            <w:r w:rsidRPr="00F03EF8">
              <w:rPr>
                <w:b/>
                <w:sz w:val="20"/>
              </w:rPr>
              <w:t>No. of Preferences received</w:t>
            </w:r>
          </w:p>
        </w:tc>
        <w:tc>
          <w:tcPr>
            <w:tcW w:w="1841" w:type="dxa"/>
            <w:shd w:val="clear" w:color="auto" w:fill="auto"/>
          </w:tcPr>
          <w:p w14:paraId="0B9975C1" w14:textId="5EE2F26F" w:rsidR="004E101C" w:rsidRPr="00F03EF8" w:rsidRDefault="003C592D" w:rsidP="00A25FDC">
            <w:pPr>
              <w:pStyle w:val="Default"/>
              <w:ind w:right="28"/>
              <w:rPr>
                <w:b/>
                <w:sz w:val="20"/>
              </w:rPr>
            </w:pPr>
            <w:ins w:id="2523" w:author="Williams Angela" w:date="2018-06-05T15:45:00Z">
              <w:r>
                <w:rPr>
                  <w:b/>
                  <w:sz w:val="20"/>
                </w:rPr>
                <w:t xml:space="preserve">21 </w:t>
              </w:r>
            </w:ins>
            <w:del w:id="2524" w:author="Williams Angela" w:date="2018-06-01T15:57:00Z">
              <w:r w:rsidR="00A54402" w:rsidDel="004C099D">
                <w:rPr>
                  <w:b/>
                  <w:sz w:val="20"/>
                </w:rPr>
                <w:delText>26</w:delText>
              </w:r>
            </w:del>
          </w:p>
        </w:tc>
        <w:tc>
          <w:tcPr>
            <w:tcW w:w="1375" w:type="dxa"/>
            <w:shd w:val="clear" w:color="auto" w:fill="auto"/>
          </w:tcPr>
          <w:p w14:paraId="19473067" w14:textId="437B888E" w:rsidR="004E101C" w:rsidRPr="00F03EF8" w:rsidRDefault="003C592D" w:rsidP="00A25FDC">
            <w:pPr>
              <w:pStyle w:val="Default"/>
              <w:ind w:right="28"/>
              <w:rPr>
                <w:b/>
                <w:sz w:val="20"/>
              </w:rPr>
            </w:pPr>
            <w:ins w:id="2525" w:author="Williams Angela" w:date="2018-06-05T15:45:00Z">
              <w:r>
                <w:rPr>
                  <w:b/>
                  <w:sz w:val="20"/>
                </w:rPr>
                <w:t xml:space="preserve">11 </w:t>
              </w:r>
            </w:ins>
            <w:del w:id="2526" w:author="Williams Angela" w:date="2018-06-01T15:57:00Z">
              <w:r w:rsidR="00A54402" w:rsidDel="004C099D">
                <w:rPr>
                  <w:b/>
                  <w:sz w:val="20"/>
                </w:rPr>
                <w:delText>15</w:delText>
              </w:r>
            </w:del>
          </w:p>
        </w:tc>
        <w:tc>
          <w:tcPr>
            <w:tcW w:w="2345" w:type="dxa"/>
            <w:shd w:val="clear" w:color="auto" w:fill="auto"/>
          </w:tcPr>
          <w:p w14:paraId="5B18973D" w14:textId="75328F91" w:rsidR="004E101C" w:rsidRPr="00F03EF8" w:rsidRDefault="003C592D" w:rsidP="00A25FDC">
            <w:pPr>
              <w:pStyle w:val="Default"/>
              <w:ind w:right="28"/>
              <w:rPr>
                <w:b/>
                <w:sz w:val="20"/>
              </w:rPr>
            </w:pPr>
            <w:ins w:id="2527" w:author="Williams Angela" w:date="2018-06-05T15:46:00Z">
              <w:r>
                <w:rPr>
                  <w:b/>
                  <w:sz w:val="20"/>
                </w:rPr>
                <w:t xml:space="preserve">8 </w:t>
              </w:r>
            </w:ins>
            <w:del w:id="2528" w:author="Williams Angela" w:date="2018-06-01T15:57:00Z">
              <w:r w:rsidR="00A54402" w:rsidDel="004C099D">
                <w:rPr>
                  <w:b/>
                  <w:sz w:val="20"/>
                </w:rPr>
                <w:delText>3</w:delText>
              </w:r>
            </w:del>
          </w:p>
        </w:tc>
      </w:tr>
      <w:tr w:rsidR="004E101C" w:rsidRPr="00F03EF8" w14:paraId="2A0F2A0F" w14:textId="77777777" w:rsidTr="00DA52CE">
        <w:tc>
          <w:tcPr>
            <w:tcW w:w="4078" w:type="dxa"/>
            <w:shd w:val="clear" w:color="auto" w:fill="auto"/>
          </w:tcPr>
          <w:p w14:paraId="0E61F156" w14:textId="77777777" w:rsidR="004E101C" w:rsidRPr="00F03EF8" w:rsidRDefault="004E101C" w:rsidP="00A25FDC">
            <w:pPr>
              <w:pStyle w:val="Default"/>
              <w:ind w:right="28"/>
              <w:rPr>
                <w:b/>
                <w:sz w:val="20"/>
              </w:rPr>
            </w:pPr>
            <w:r w:rsidRPr="00F03EF8">
              <w:rPr>
                <w:b/>
                <w:sz w:val="20"/>
              </w:rPr>
              <w:t>No. of places allocated</w:t>
            </w:r>
          </w:p>
        </w:tc>
        <w:tc>
          <w:tcPr>
            <w:tcW w:w="5561" w:type="dxa"/>
            <w:gridSpan w:val="3"/>
            <w:shd w:val="clear" w:color="auto" w:fill="auto"/>
          </w:tcPr>
          <w:p w14:paraId="5E742DD5" w14:textId="7E0C891C" w:rsidR="004E101C" w:rsidRPr="00F03EF8" w:rsidRDefault="00EF1A43" w:rsidP="00A25FDC">
            <w:pPr>
              <w:pStyle w:val="Default"/>
              <w:ind w:right="28"/>
              <w:rPr>
                <w:b/>
                <w:sz w:val="20"/>
              </w:rPr>
            </w:pPr>
            <w:ins w:id="2529" w:author="Williams Angela" w:date="2018-06-07T12:19:00Z">
              <w:r>
                <w:rPr>
                  <w:b/>
                  <w:sz w:val="20"/>
                </w:rPr>
                <w:t>24</w:t>
              </w:r>
            </w:ins>
            <w:del w:id="2530" w:author="Williams Angela" w:date="2018-06-01T15:57:00Z">
              <w:r w:rsidR="00173384" w:rsidDel="004C099D">
                <w:rPr>
                  <w:b/>
                  <w:sz w:val="20"/>
                </w:rPr>
                <w:delText>26</w:delText>
              </w:r>
            </w:del>
          </w:p>
        </w:tc>
      </w:tr>
      <w:tr w:rsidR="004E101C" w:rsidRPr="00F03EF8" w14:paraId="095612BC" w14:textId="77777777" w:rsidTr="00DA52CE">
        <w:tc>
          <w:tcPr>
            <w:tcW w:w="4078" w:type="dxa"/>
            <w:shd w:val="clear" w:color="auto" w:fill="auto"/>
          </w:tcPr>
          <w:p w14:paraId="22CD4796" w14:textId="77777777" w:rsidR="004E101C" w:rsidRPr="00F03EF8" w:rsidRDefault="004E101C" w:rsidP="00A25FDC">
            <w:pPr>
              <w:pStyle w:val="Default"/>
              <w:ind w:right="28"/>
              <w:rPr>
                <w:b/>
                <w:sz w:val="20"/>
              </w:rPr>
            </w:pPr>
            <w:r w:rsidRPr="00F03EF8">
              <w:rPr>
                <w:b/>
                <w:sz w:val="20"/>
              </w:rPr>
              <w:t>Criterion allocated to</w:t>
            </w:r>
          </w:p>
        </w:tc>
        <w:tc>
          <w:tcPr>
            <w:tcW w:w="5561" w:type="dxa"/>
            <w:gridSpan w:val="3"/>
            <w:shd w:val="clear" w:color="auto" w:fill="auto"/>
          </w:tcPr>
          <w:p w14:paraId="383FF991" w14:textId="41F4FC2B" w:rsidR="004E101C" w:rsidRPr="00F03EF8" w:rsidRDefault="00EF1A43" w:rsidP="00A25FDC">
            <w:pPr>
              <w:pStyle w:val="Default"/>
              <w:ind w:right="28"/>
              <w:rPr>
                <w:b/>
                <w:sz w:val="20"/>
              </w:rPr>
            </w:pPr>
            <w:ins w:id="2531" w:author="Williams Angela" w:date="2018-06-07T12:20:00Z">
              <w:r>
                <w:rPr>
                  <w:b/>
                  <w:sz w:val="20"/>
                </w:rPr>
                <w:t>6</w:t>
              </w:r>
            </w:ins>
            <w:del w:id="2532" w:author="Williams Angela" w:date="2018-06-01T15:57:00Z">
              <w:r w:rsidR="00173384" w:rsidDel="004C099D">
                <w:rPr>
                  <w:b/>
                  <w:sz w:val="20"/>
                </w:rPr>
                <w:delText>6</w:delText>
              </w:r>
            </w:del>
          </w:p>
        </w:tc>
      </w:tr>
      <w:tr w:rsidR="004E101C" w:rsidRPr="00F03EF8" w14:paraId="59C1141E" w14:textId="77777777" w:rsidTr="00DA52CE">
        <w:tc>
          <w:tcPr>
            <w:tcW w:w="4078" w:type="dxa"/>
            <w:shd w:val="clear" w:color="auto" w:fill="auto"/>
          </w:tcPr>
          <w:p w14:paraId="46196EB8" w14:textId="77777777" w:rsidR="004E101C" w:rsidRPr="00F03EF8" w:rsidRDefault="004E101C" w:rsidP="00A25FDC">
            <w:pPr>
              <w:pStyle w:val="Default"/>
              <w:ind w:right="28"/>
              <w:rPr>
                <w:b/>
                <w:sz w:val="20"/>
              </w:rPr>
            </w:pPr>
            <w:r w:rsidRPr="00F03EF8">
              <w:rPr>
                <w:b/>
                <w:sz w:val="20"/>
              </w:rPr>
              <w:t>No. of appeals heard</w:t>
            </w:r>
          </w:p>
        </w:tc>
        <w:tc>
          <w:tcPr>
            <w:tcW w:w="5561" w:type="dxa"/>
            <w:gridSpan w:val="3"/>
            <w:shd w:val="clear" w:color="auto" w:fill="auto"/>
          </w:tcPr>
          <w:p w14:paraId="58B95A11" w14:textId="2577FF0C" w:rsidR="004E101C" w:rsidRPr="00F03EF8" w:rsidRDefault="00AF7355" w:rsidP="00A25FDC">
            <w:pPr>
              <w:pStyle w:val="Default"/>
              <w:ind w:right="28"/>
              <w:rPr>
                <w:b/>
                <w:sz w:val="20"/>
              </w:rPr>
            </w:pPr>
            <w:del w:id="2533" w:author="Williams Angela" w:date="2018-06-01T15:57:00Z">
              <w:r w:rsidDel="004C099D">
                <w:rPr>
                  <w:b/>
                  <w:sz w:val="20"/>
                </w:rPr>
                <w:delText>0</w:delText>
              </w:r>
            </w:del>
          </w:p>
        </w:tc>
      </w:tr>
    </w:tbl>
    <w:p w14:paraId="5F2DA9D9" w14:textId="77777777" w:rsidR="00803E47" w:rsidRDefault="00803E47" w:rsidP="00A25FDC">
      <w:pPr>
        <w:autoSpaceDE w:val="0"/>
        <w:autoSpaceDN w:val="0"/>
        <w:adjustRightInd w:val="0"/>
        <w:ind w:right="28"/>
        <w:rPr>
          <w:b/>
          <w:sz w:val="20"/>
        </w:rPr>
      </w:pPr>
    </w:p>
    <w:p w14:paraId="75D9D9B2" w14:textId="77777777" w:rsidR="00865869" w:rsidRDefault="004B7F39" w:rsidP="00A25FDC">
      <w:pPr>
        <w:pStyle w:val="Default"/>
        <w:ind w:right="28"/>
        <w:rPr>
          <w:b/>
          <w:sz w:val="20"/>
        </w:rPr>
      </w:pPr>
      <w:r>
        <w:rPr>
          <w:b/>
          <w:noProof/>
          <w:sz w:val="20"/>
          <w:lang w:val="en-GB" w:eastAsia="en-GB"/>
        </w:rPr>
        <mc:AlternateContent>
          <mc:Choice Requires="wps">
            <w:drawing>
              <wp:inline distT="0" distB="0" distL="0" distR="0" wp14:anchorId="7E27F78A" wp14:editId="5E506F54">
                <wp:extent cx="6120000" cy="579120"/>
                <wp:effectExtent l="0" t="0" r="14605" b="11430"/>
                <wp:docPr id="2753"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B631528"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Castle Camps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01799 584270   </w:t>
                            </w:r>
                          </w:p>
                          <w:p w14:paraId="732F654A" w14:textId="77777777" w:rsidR="00CA79BE" w:rsidRPr="003E67AD" w:rsidRDefault="00CA79BE" w:rsidP="00956E10">
                            <w:pPr>
                              <w:autoSpaceDE w:val="0"/>
                              <w:autoSpaceDN w:val="0"/>
                              <w:adjustRightInd w:val="0"/>
                              <w:rPr>
                                <w:szCs w:val="24"/>
                              </w:rPr>
                            </w:pPr>
                            <w:r>
                              <w:rPr>
                                <w:rFonts w:cs="Arial"/>
                                <w:b/>
                                <w:bCs/>
                                <w:sz w:val="20"/>
                                <w:lang w:val="en-US"/>
                              </w:rPr>
                              <w:t>Church Lane, Castle Camps, Cambridgeshire, CB21 4TH</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E27F78A" id="AutoShape 538" o:spid="_x0000_s122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BfeK7WYgIAALsEAAAOAAAAAAAAAAAAAAAAAC4CAABkcnMvZTJvRG9j&#10;LnhtbFBLAQItABQABgAIAAAAIQD7OAGZ2gAAAAQBAAAPAAAAAAAAAAAAAAAAALwEAABkcnMvZG93&#10;bnJldi54bWxQSwUGAAAAAAQABADzAAAAwwUAAAAA&#10;" fillcolor="#bfbfbf [2412]" strokecolor="black [3213]" strokeweight="1.5pt">
                <v:textbox>
                  <w:txbxContent>
                    <w:p w14:paraId="0B631528"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Castle Camps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01799 584270   </w:t>
                      </w:r>
                    </w:p>
                    <w:p w14:paraId="732F654A" w14:textId="77777777" w:rsidR="00CA79BE" w:rsidRPr="003E67AD" w:rsidRDefault="00CA79BE" w:rsidP="00956E10">
                      <w:pPr>
                        <w:autoSpaceDE w:val="0"/>
                        <w:autoSpaceDN w:val="0"/>
                        <w:adjustRightInd w:val="0"/>
                        <w:rPr>
                          <w:szCs w:val="24"/>
                        </w:rPr>
                      </w:pPr>
                      <w:r>
                        <w:rPr>
                          <w:rFonts w:cs="Arial"/>
                          <w:b/>
                          <w:bCs/>
                          <w:sz w:val="20"/>
                          <w:lang w:val="en-US"/>
                        </w:rPr>
                        <w:t>Church Lane, Castle Camps, Cambridgeshire, CB21 4TH</w:t>
                      </w:r>
                    </w:p>
                  </w:txbxContent>
                </v:textbox>
                <w10:anchorlock/>
              </v:shape>
            </w:pict>
          </mc:Fallback>
        </mc:AlternateContent>
      </w:r>
    </w:p>
    <w:p w14:paraId="41818922" w14:textId="77777777" w:rsidR="006D6141" w:rsidRDefault="006D6141" w:rsidP="00A25FDC">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912"/>
        <w:gridCol w:w="2693"/>
      </w:tblGrid>
      <w:tr w:rsidR="006D6141" w:rsidRPr="00981173" w14:paraId="2F439174" w14:textId="77777777" w:rsidTr="00DA52CE">
        <w:trPr>
          <w:trHeight w:val="117"/>
        </w:trPr>
        <w:tc>
          <w:tcPr>
            <w:tcW w:w="2534" w:type="dxa"/>
          </w:tcPr>
          <w:p w14:paraId="2176C6C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4B48992"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3008</w:t>
            </w:r>
          </w:p>
        </w:tc>
        <w:tc>
          <w:tcPr>
            <w:tcW w:w="2912" w:type="dxa"/>
          </w:tcPr>
          <w:p w14:paraId="7D0E989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340141BC" w14:textId="5D876576" w:rsidR="006D6141" w:rsidRPr="00981173" w:rsidRDefault="006D4E17" w:rsidP="006C1DA4">
            <w:pPr>
              <w:autoSpaceDE w:val="0"/>
              <w:autoSpaceDN w:val="0"/>
              <w:adjustRightInd w:val="0"/>
              <w:ind w:right="28"/>
              <w:rPr>
                <w:rFonts w:cs="Arial"/>
                <w:b/>
                <w:color w:val="000000"/>
                <w:sz w:val="20"/>
                <w:lang w:val="en-US"/>
              </w:rPr>
            </w:pPr>
            <w:r>
              <w:rPr>
                <w:rFonts w:cs="Arial"/>
                <w:b/>
                <w:color w:val="000000"/>
                <w:sz w:val="20"/>
                <w:szCs w:val="24"/>
                <w:lang w:val="en-US"/>
              </w:rPr>
              <w:t xml:space="preserve">3-11 </w:t>
            </w:r>
          </w:p>
        </w:tc>
      </w:tr>
      <w:tr w:rsidR="006D6141" w:rsidRPr="00981173" w14:paraId="514C027C" w14:textId="77777777" w:rsidTr="00DA52CE">
        <w:tc>
          <w:tcPr>
            <w:tcW w:w="2534" w:type="dxa"/>
          </w:tcPr>
          <w:p w14:paraId="4E2FE5E8" w14:textId="124CFB7C"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E93DC29"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2912" w:type="dxa"/>
          </w:tcPr>
          <w:p w14:paraId="2971D36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0EC90831"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6C084236" w14:textId="77777777" w:rsidR="00956E10" w:rsidRPr="00B466D3" w:rsidRDefault="00956E10" w:rsidP="00A25FDC">
      <w:pPr>
        <w:pStyle w:val="Default"/>
        <w:ind w:right="28"/>
        <w:jc w:val="center"/>
        <w:rPr>
          <w:b/>
          <w:sz w:val="12"/>
          <w:szCs w:val="12"/>
          <w:u w:val="single"/>
        </w:rPr>
      </w:pPr>
    </w:p>
    <w:p w14:paraId="13E0F26D" w14:textId="77777777" w:rsidR="00956E10" w:rsidRDefault="00956E10"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865869">
        <w:rPr>
          <w:rFonts w:cs="Arial"/>
          <w:bCs/>
          <w:color w:val="000000"/>
          <w:sz w:val="20"/>
          <w:lang w:val="en-US"/>
        </w:rPr>
        <w:t>Castle Camps, Shudy Camps, Ca</w:t>
      </w:r>
      <w:r w:rsidR="00E91AC4">
        <w:rPr>
          <w:rFonts w:cs="Arial"/>
          <w:bCs/>
          <w:color w:val="000000"/>
          <w:sz w:val="20"/>
          <w:lang w:val="en-US"/>
        </w:rPr>
        <w:t>m</w:t>
      </w:r>
      <w:r w:rsidR="00865869">
        <w:rPr>
          <w:rFonts w:cs="Arial"/>
          <w:bCs/>
          <w:color w:val="000000"/>
          <w:sz w:val="20"/>
          <w:lang w:val="en-US"/>
        </w:rPr>
        <w:t>ps End, Horseheath, Cardinals Green bounded to the south and east by county boundaries.</w:t>
      </w:r>
    </w:p>
    <w:p w14:paraId="37C10D26" w14:textId="77777777" w:rsidR="00956E10" w:rsidRPr="00AF7355" w:rsidRDefault="00956E10" w:rsidP="00A25FDC">
      <w:pPr>
        <w:autoSpaceDE w:val="0"/>
        <w:autoSpaceDN w:val="0"/>
        <w:adjustRightInd w:val="0"/>
        <w:ind w:right="28"/>
        <w:rPr>
          <w:rFonts w:cs="Arial"/>
          <w:bCs/>
          <w:color w:val="000000"/>
          <w:sz w:val="16"/>
          <w:szCs w:val="16"/>
          <w:lang w:val="en-US"/>
        </w:rPr>
      </w:pPr>
    </w:p>
    <w:p w14:paraId="04224493" w14:textId="382CB637" w:rsidR="00C82327" w:rsidRDefault="00956E10" w:rsidP="00A25FDC">
      <w:pPr>
        <w:autoSpaceDE w:val="0"/>
        <w:autoSpaceDN w:val="0"/>
        <w:adjustRightInd w:val="0"/>
        <w:ind w:right="28"/>
        <w:rPr>
          <w:b/>
          <w:sz w:val="20"/>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Pr>
          <w:rFonts w:cs="Arial"/>
          <w:bCs/>
          <w:color w:val="000000"/>
          <w:sz w:val="20"/>
          <w:lang w:val="en-US"/>
        </w:rPr>
        <w:t>.</w:t>
      </w:r>
    </w:p>
    <w:p w14:paraId="31AD5FBE" w14:textId="77777777" w:rsidR="00034DEF" w:rsidRPr="00AF7355" w:rsidRDefault="00034DEF"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59BCBF3" w14:textId="77777777" w:rsidTr="00DA52CE">
        <w:tc>
          <w:tcPr>
            <w:tcW w:w="4078" w:type="dxa"/>
            <w:shd w:val="clear" w:color="auto" w:fill="auto"/>
          </w:tcPr>
          <w:p w14:paraId="633ED988" w14:textId="77777777" w:rsidR="006D6141" w:rsidRPr="00F03EF8" w:rsidRDefault="006D6141" w:rsidP="00A25FDC">
            <w:pPr>
              <w:pStyle w:val="Default"/>
              <w:ind w:right="28"/>
              <w:rPr>
                <w:b/>
                <w:sz w:val="20"/>
              </w:rPr>
            </w:pPr>
          </w:p>
        </w:tc>
        <w:tc>
          <w:tcPr>
            <w:tcW w:w="1841" w:type="dxa"/>
            <w:shd w:val="clear" w:color="auto" w:fill="auto"/>
          </w:tcPr>
          <w:p w14:paraId="7D2C2A9E"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26BE50A"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03E6B01" w14:textId="77777777" w:rsidR="006D6141" w:rsidRPr="00F03EF8" w:rsidRDefault="006D6141" w:rsidP="00A25FDC">
            <w:pPr>
              <w:pStyle w:val="Default"/>
              <w:ind w:right="28"/>
              <w:rPr>
                <w:b/>
                <w:sz w:val="20"/>
              </w:rPr>
            </w:pPr>
            <w:r w:rsidRPr="00F03EF8">
              <w:rPr>
                <w:b/>
                <w:sz w:val="20"/>
              </w:rPr>
              <w:t>3rd</w:t>
            </w:r>
          </w:p>
        </w:tc>
      </w:tr>
      <w:tr w:rsidR="004E101C" w:rsidRPr="00F03EF8" w14:paraId="11429D31" w14:textId="77777777" w:rsidTr="00DA52CE">
        <w:tc>
          <w:tcPr>
            <w:tcW w:w="4078" w:type="dxa"/>
            <w:shd w:val="clear" w:color="auto" w:fill="auto"/>
          </w:tcPr>
          <w:p w14:paraId="14EBE0CD" w14:textId="77777777" w:rsidR="004E101C" w:rsidRPr="00F03EF8" w:rsidRDefault="004E101C" w:rsidP="00A25FDC">
            <w:pPr>
              <w:pStyle w:val="Default"/>
              <w:ind w:right="28"/>
              <w:rPr>
                <w:b/>
                <w:sz w:val="20"/>
              </w:rPr>
            </w:pPr>
            <w:r w:rsidRPr="00F03EF8">
              <w:rPr>
                <w:b/>
                <w:sz w:val="20"/>
              </w:rPr>
              <w:t>No. of Preferences received</w:t>
            </w:r>
          </w:p>
        </w:tc>
        <w:tc>
          <w:tcPr>
            <w:tcW w:w="1841" w:type="dxa"/>
            <w:shd w:val="clear" w:color="auto" w:fill="auto"/>
          </w:tcPr>
          <w:p w14:paraId="381BE2CD" w14:textId="2FBAA1AB" w:rsidR="004E101C" w:rsidRPr="00F03EF8" w:rsidRDefault="003C592D" w:rsidP="00A25FDC">
            <w:pPr>
              <w:pStyle w:val="Default"/>
              <w:ind w:right="28"/>
              <w:rPr>
                <w:b/>
                <w:sz w:val="20"/>
              </w:rPr>
            </w:pPr>
            <w:ins w:id="2534" w:author="Williams Angela" w:date="2018-06-05T15:46:00Z">
              <w:r>
                <w:rPr>
                  <w:b/>
                  <w:sz w:val="20"/>
                </w:rPr>
                <w:t xml:space="preserve">20 </w:t>
              </w:r>
            </w:ins>
            <w:del w:id="2535" w:author="Williams Angela" w:date="2018-06-01T15:57:00Z">
              <w:r w:rsidR="00A54402" w:rsidDel="004C099D">
                <w:rPr>
                  <w:b/>
                  <w:sz w:val="20"/>
                </w:rPr>
                <w:delText>18</w:delText>
              </w:r>
            </w:del>
          </w:p>
        </w:tc>
        <w:tc>
          <w:tcPr>
            <w:tcW w:w="1375" w:type="dxa"/>
            <w:shd w:val="clear" w:color="auto" w:fill="auto"/>
          </w:tcPr>
          <w:p w14:paraId="20D8B382" w14:textId="25D8D77E" w:rsidR="004E101C" w:rsidRPr="00F03EF8" w:rsidRDefault="003C592D" w:rsidP="00A25FDC">
            <w:pPr>
              <w:pStyle w:val="Default"/>
              <w:ind w:right="28"/>
              <w:rPr>
                <w:b/>
                <w:sz w:val="20"/>
              </w:rPr>
            </w:pPr>
            <w:ins w:id="2536" w:author="Williams Angela" w:date="2018-06-05T15:46:00Z">
              <w:r>
                <w:rPr>
                  <w:b/>
                  <w:sz w:val="20"/>
                </w:rPr>
                <w:t xml:space="preserve">12 </w:t>
              </w:r>
            </w:ins>
            <w:del w:id="2537" w:author="Williams Angela" w:date="2018-06-01T15:57:00Z">
              <w:r w:rsidR="00A54402" w:rsidDel="004C099D">
                <w:rPr>
                  <w:b/>
                  <w:sz w:val="20"/>
                </w:rPr>
                <w:delText>8</w:delText>
              </w:r>
            </w:del>
          </w:p>
        </w:tc>
        <w:tc>
          <w:tcPr>
            <w:tcW w:w="2345" w:type="dxa"/>
            <w:shd w:val="clear" w:color="auto" w:fill="auto"/>
          </w:tcPr>
          <w:p w14:paraId="346B3E52" w14:textId="0ACFC35C" w:rsidR="004E101C" w:rsidRPr="00F03EF8" w:rsidRDefault="003C592D" w:rsidP="00A25FDC">
            <w:pPr>
              <w:pStyle w:val="Default"/>
              <w:ind w:right="28"/>
              <w:rPr>
                <w:b/>
                <w:sz w:val="20"/>
              </w:rPr>
            </w:pPr>
            <w:ins w:id="2538" w:author="Williams Angela" w:date="2018-06-05T15:46:00Z">
              <w:r>
                <w:rPr>
                  <w:b/>
                  <w:sz w:val="20"/>
                </w:rPr>
                <w:t xml:space="preserve">6 </w:t>
              </w:r>
            </w:ins>
            <w:del w:id="2539" w:author="Williams Angela" w:date="2018-06-01T15:57:00Z">
              <w:r w:rsidR="00A54402" w:rsidDel="004C099D">
                <w:rPr>
                  <w:b/>
                  <w:sz w:val="20"/>
                </w:rPr>
                <w:delText>5</w:delText>
              </w:r>
              <w:r w:rsidR="004E101C" w:rsidDel="004C099D">
                <w:rPr>
                  <w:b/>
                  <w:sz w:val="20"/>
                </w:rPr>
                <w:delText>7</w:delText>
              </w:r>
            </w:del>
          </w:p>
        </w:tc>
      </w:tr>
      <w:tr w:rsidR="004E101C" w:rsidRPr="00F03EF8" w14:paraId="79375215" w14:textId="77777777" w:rsidTr="00DA52CE">
        <w:tc>
          <w:tcPr>
            <w:tcW w:w="4078" w:type="dxa"/>
            <w:shd w:val="clear" w:color="auto" w:fill="auto"/>
          </w:tcPr>
          <w:p w14:paraId="43952CA1" w14:textId="77777777" w:rsidR="004E101C" w:rsidRPr="00F03EF8" w:rsidRDefault="004E101C" w:rsidP="00A25FDC">
            <w:pPr>
              <w:pStyle w:val="Default"/>
              <w:ind w:right="28"/>
              <w:rPr>
                <w:b/>
                <w:sz w:val="20"/>
              </w:rPr>
            </w:pPr>
            <w:r w:rsidRPr="00F03EF8">
              <w:rPr>
                <w:b/>
                <w:sz w:val="20"/>
              </w:rPr>
              <w:t>No. of places allocated</w:t>
            </w:r>
          </w:p>
        </w:tc>
        <w:tc>
          <w:tcPr>
            <w:tcW w:w="5561" w:type="dxa"/>
            <w:gridSpan w:val="3"/>
            <w:shd w:val="clear" w:color="auto" w:fill="auto"/>
          </w:tcPr>
          <w:p w14:paraId="4CDDEF6F" w14:textId="5A9DA97A" w:rsidR="004E101C" w:rsidRPr="00F03EF8" w:rsidRDefault="005522FC" w:rsidP="00A25FDC">
            <w:pPr>
              <w:pStyle w:val="Default"/>
              <w:ind w:right="28"/>
              <w:rPr>
                <w:b/>
                <w:sz w:val="20"/>
              </w:rPr>
            </w:pPr>
            <w:ins w:id="2540" w:author="Williams Angela" w:date="2018-06-06T11:18:00Z">
              <w:r>
                <w:rPr>
                  <w:b/>
                  <w:sz w:val="20"/>
                </w:rPr>
                <w:t>20</w:t>
              </w:r>
            </w:ins>
            <w:del w:id="2541" w:author="Williams Angela" w:date="2018-06-01T15:57:00Z">
              <w:r w:rsidR="00173384" w:rsidDel="004C099D">
                <w:rPr>
                  <w:b/>
                  <w:sz w:val="20"/>
                </w:rPr>
                <w:delText>20</w:delText>
              </w:r>
            </w:del>
          </w:p>
        </w:tc>
      </w:tr>
      <w:tr w:rsidR="004E101C" w:rsidRPr="00F03EF8" w14:paraId="225BAF33" w14:textId="77777777" w:rsidTr="00DA52CE">
        <w:tc>
          <w:tcPr>
            <w:tcW w:w="4078" w:type="dxa"/>
            <w:shd w:val="clear" w:color="auto" w:fill="auto"/>
          </w:tcPr>
          <w:p w14:paraId="5A54EAE2" w14:textId="77777777" w:rsidR="004E101C" w:rsidRPr="00F03EF8" w:rsidRDefault="004E101C" w:rsidP="00A25FDC">
            <w:pPr>
              <w:pStyle w:val="Default"/>
              <w:ind w:right="28"/>
              <w:rPr>
                <w:b/>
                <w:sz w:val="20"/>
              </w:rPr>
            </w:pPr>
            <w:r w:rsidRPr="00F03EF8">
              <w:rPr>
                <w:b/>
                <w:sz w:val="20"/>
              </w:rPr>
              <w:t>Criterion allocated to</w:t>
            </w:r>
          </w:p>
        </w:tc>
        <w:tc>
          <w:tcPr>
            <w:tcW w:w="5561" w:type="dxa"/>
            <w:gridSpan w:val="3"/>
            <w:shd w:val="clear" w:color="auto" w:fill="auto"/>
          </w:tcPr>
          <w:p w14:paraId="06C3D8AA" w14:textId="6D7BA0C8" w:rsidR="004E101C" w:rsidRPr="00F03EF8" w:rsidRDefault="005522FC" w:rsidP="00A25FDC">
            <w:pPr>
              <w:pStyle w:val="Default"/>
              <w:ind w:right="28"/>
              <w:rPr>
                <w:b/>
                <w:sz w:val="20"/>
              </w:rPr>
            </w:pPr>
            <w:ins w:id="2542" w:author="Williams Angela" w:date="2018-06-06T11:18:00Z">
              <w:r>
                <w:rPr>
                  <w:b/>
                  <w:sz w:val="20"/>
                </w:rPr>
                <w:t>6</w:t>
              </w:r>
            </w:ins>
            <w:del w:id="2543" w:author="Williams Angela" w:date="2018-06-01T15:57:00Z">
              <w:r w:rsidR="00173384" w:rsidDel="004C099D">
                <w:rPr>
                  <w:b/>
                  <w:sz w:val="20"/>
                </w:rPr>
                <w:delText>6</w:delText>
              </w:r>
            </w:del>
          </w:p>
        </w:tc>
      </w:tr>
      <w:tr w:rsidR="004E101C" w:rsidRPr="00F03EF8" w14:paraId="522800BD" w14:textId="77777777" w:rsidTr="00DA52CE">
        <w:tc>
          <w:tcPr>
            <w:tcW w:w="4078" w:type="dxa"/>
            <w:shd w:val="clear" w:color="auto" w:fill="auto"/>
          </w:tcPr>
          <w:p w14:paraId="325D0F45" w14:textId="77777777" w:rsidR="004E101C" w:rsidRPr="00F03EF8" w:rsidRDefault="004E101C" w:rsidP="00A25FDC">
            <w:pPr>
              <w:pStyle w:val="Default"/>
              <w:ind w:right="28"/>
              <w:rPr>
                <w:b/>
                <w:sz w:val="20"/>
              </w:rPr>
            </w:pPr>
            <w:r w:rsidRPr="00F03EF8">
              <w:rPr>
                <w:b/>
                <w:sz w:val="20"/>
              </w:rPr>
              <w:t>No. of appeals heard</w:t>
            </w:r>
          </w:p>
        </w:tc>
        <w:tc>
          <w:tcPr>
            <w:tcW w:w="5561" w:type="dxa"/>
            <w:gridSpan w:val="3"/>
            <w:shd w:val="clear" w:color="auto" w:fill="auto"/>
          </w:tcPr>
          <w:p w14:paraId="371F9871" w14:textId="5D187EC0" w:rsidR="004E101C" w:rsidRPr="00F03EF8" w:rsidRDefault="00AF7355" w:rsidP="00A25FDC">
            <w:pPr>
              <w:pStyle w:val="Default"/>
              <w:ind w:right="28"/>
              <w:rPr>
                <w:b/>
                <w:sz w:val="20"/>
              </w:rPr>
            </w:pPr>
            <w:del w:id="2544" w:author="Williams Angela" w:date="2018-06-01T15:57:00Z">
              <w:r w:rsidDel="004C099D">
                <w:rPr>
                  <w:b/>
                  <w:sz w:val="20"/>
                </w:rPr>
                <w:delText>0</w:delText>
              </w:r>
            </w:del>
          </w:p>
        </w:tc>
      </w:tr>
    </w:tbl>
    <w:p w14:paraId="28D54D02" w14:textId="77777777" w:rsidR="00AF7355" w:rsidRDefault="00AF7355" w:rsidP="00A25FDC">
      <w:pPr>
        <w:pStyle w:val="Default"/>
        <w:ind w:right="28"/>
        <w:rPr>
          <w:b/>
          <w:sz w:val="20"/>
          <w:szCs w:val="20"/>
        </w:rPr>
      </w:pPr>
    </w:p>
    <w:p w14:paraId="63B13CC2" w14:textId="77777777" w:rsidR="00C82327"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E878EF8" wp14:editId="218492E4">
                <wp:extent cx="6120000" cy="579120"/>
                <wp:effectExtent l="0" t="0" r="14605" b="11430"/>
                <wp:docPr id="275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D523D20"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Coton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01954 210339  </w:t>
                            </w:r>
                          </w:p>
                          <w:p w14:paraId="66FFD74E" w14:textId="77777777" w:rsidR="00CA79BE" w:rsidRPr="003E67AD" w:rsidRDefault="00CA79BE" w:rsidP="00956E10">
                            <w:pPr>
                              <w:autoSpaceDE w:val="0"/>
                              <w:autoSpaceDN w:val="0"/>
                              <w:adjustRightInd w:val="0"/>
                              <w:rPr>
                                <w:szCs w:val="24"/>
                              </w:rPr>
                            </w:pPr>
                            <w:r>
                              <w:rPr>
                                <w:rFonts w:cs="Arial"/>
                                <w:b/>
                                <w:bCs/>
                                <w:sz w:val="20"/>
                                <w:lang w:val="en-US"/>
                              </w:rPr>
                              <w:t>Whitwell Way, Coton, Cambridgeshire, CB23 7PW</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E878EF8" id="AutoShape 539" o:spid="_x0000_s1230"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BYzVfmYgIAALsEAAAOAAAAAAAAAAAAAAAAAC4CAABkcnMvZTJvRG9j&#10;LnhtbFBLAQItABQABgAIAAAAIQD7OAGZ2gAAAAQBAAAPAAAAAAAAAAAAAAAAALwEAABkcnMvZG93&#10;bnJldi54bWxQSwUGAAAAAAQABADzAAAAwwUAAAAA&#10;" fillcolor="#bfbfbf [2412]" strokecolor="black [3213]" strokeweight="1.5pt">
                <v:textbox>
                  <w:txbxContent>
                    <w:p w14:paraId="4D523D20"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Coton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01954 210339  </w:t>
                      </w:r>
                    </w:p>
                    <w:p w14:paraId="66FFD74E" w14:textId="77777777" w:rsidR="00CA79BE" w:rsidRPr="003E67AD" w:rsidRDefault="00CA79BE" w:rsidP="00956E10">
                      <w:pPr>
                        <w:autoSpaceDE w:val="0"/>
                        <w:autoSpaceDN w:val="0"/>
                        <w:adjustRightInd w:val="0"/>
                        <w:rPr>
                          <w:szCs w:val="24"/>
                        </w:rPr>
                      </w:pPr>
                      <w:r>
                        <w:rPr>
                          <w:rFonts w:cs="Arial"/>
                          <w:b/>
                          <w:bCs/>
                          <w:sz w:val="20"/>
                          <w:lang w:val="en-US"/>
                        </w:rPr>
                        <w:t>Whitwell Way, Coton, Cambridgeshire, CB23 7PW</w:t>
                      </w:r>
                    </w:p>
                  </w:txbxContent>
                </v:textbox>
                <w10:anchorlock/>
              </v:shape>
            </w:pict>
          </mc:Fallback>
        </mc:AlternateContent>
      </w:r>
    </w:p>
    <w:p w14:paraId="2174C01C" w14:textId="77777777" w:rsidR="006D6141" w:rsidRDefault="006D6141"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3054"/>
        <w:gridCol w:w="2551"/>
      </w:tblGrid>
      <w:tr w:rsidR="006D6141" w:rsidRPr="00981173" w14:paraId="4F5F4243" w14:textId="77777777" w:rsidTr="00DA52CE">
        <w:trPr>
          <w:trHeight w:val="117"/>
        </w:trPr>
        <w:tc>
          <w:tcPr>
            <w:tcW w:w="2534" w:type="dxa"/>
          </w:tcPr>
          <w:p w14:paraId="16FABFA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C97161A"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3011</w:t>
            </w:r>
          </w:p>
        </w:tc>
        <w:tc>
          <w:tcPr>
            <w:tcW w:w="3054" w:type="dxa"/>
          </w:tcPr>
          <w:p w14:paraId="3B37B24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62BEDE33"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246BEFB3" w14:textId="77777777" w:rsidTr="00DA52CE">
        <w:tc>
          <w:tcPr>
            <w:tcW w:w="2534" w:type="dxa"/>
          </w:tcPr>
          <w:p w14:paraId="147DE839" w14:textId="1501E96E"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D428B0E" w14:textId="77777777" w:rsidR="006D6141" w:rsidRPr="00981173" w:rsidRDefault="004E101C" w:rsidP="00A25FDC">
            <w:pPr>
              <w:autoSpaceDE w:val="0"/>
              <w:autoSpaceDN w:val="0"/>
              <w:adjustRightInd w:val="0"/>
              <w:ind w:right="28"/>
              <w:rPr>
                <w:rFonts w:cs="Arial"/>
                <w:b/>
                <w:color w:val="000000"/>
                <w:sz w:val="20"/>
                <w:lang w:val="en-US"/>
              </w:rPr>
            </w:pPr>
            <w:r>
              <w:rPr>
                <w:rFonts w:cs="Arial"/>
                <w:b/>
                <w:color w:val="000000"/>
                <w:sz w:val="20"/>
                <w:szCs w:val="24"/>
                <w:lang w:val="en-US"/>
              </w:rPr>
              <w:t>20</w:t>
            </w:r>
          </w:p>
        </w:tc>
        <w:tc>
          <w:tcPr>
            <w:tcW w:w="3054" w:type="dxa"/>
          </w:tcPr>
          <w:p w14:paraId="3CDD625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14127DAC"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5BD7730D" w14:textId="77777777" w:rsidR="006D6141" w:rsidRPr="009638F9" w:rsidRDefault="006D6141" w:rsidP="00A25FDC">
      <w:pPr>
        <w:pStyle w:val="Default"/>
        <w:ind w:right="28"/>
        <w:rPr>
          <w:sz w:val="20"/>
          <w:szCs w:val="20"/>
        </w:rPr>
      </w:pPr>
    </w:p>
    <w:p w14:paraId="7365AF6F" w14:textId="77777777" w:rsidR="00956E10" w:rsidRDefault="00956E10"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865869">
        <w:rPr>
          <w:rFonts w:cs="Arial"/>
          <w:bCs/>
          <w:color w:val="000000"/>
          <w:sz w:val="20"/>
          <w:lang w:val="en-US"/>
        </w:rPr>
        <w:t>Coton and Madingley</w:t>
      </w:r>
    </w:p>
    <w:p w14:paraId="1F081CE1" w14:textId="77777777" w:rsidR="00956E10" w:rsidRPr="00996DB3" w:rsidRDefault="00956E10" w:rsidP="00A25FDC">
      <w:pPr>
        <w:autoSpaceDE w:val="0"/>
        <w:autoSpaceDN w:val="0"/>
        <w:adjustRightInd w:val="0"/>
        <w:ind w:right="28"/>
        <w:rPr>
          <w:rFonts w:cs="Arial"/>
          <w:bCs/>
          <w:color w:val="000000"/>
          <w:sz w:val="16"/>
          <w:szCs w:val="16"/>
          <w:lang w:val="en-US"/>
        </w:rPr>
      </w:pPr>
    </w:p>
    <w:p w14:paraId="1548986A" w14:textId="7BE37D82" w:rsidR="006D6141" w:rsidRDefault="00956E10"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Pr>
          <w:rFonts w:cs="Arial"/>
          <w:bCs/>
          <w:color w:val="000000"/>
          <w:sz w:val="20"/>
          <w:lang w:val="en-US"/>
        </w:rPr>
        <w:t>.</w:t>
      </w:r>
    </w:p>
    <w:p w14:paraId="1D0BE896" w14:textId="77777777" w:rsidR="006D6141" w:rsidRDefault="006D6141" w:rsidP="00A25FDC">
      <w:pPr>
        <w:autoSpaceDE w:val="0"/>
        <w:autoSpaceDN w:val="0"/>
        <w:adjustRightInd w:val="0"/>
        <w:ind w:right="28"/>
        <w:rPr>
          <w:rFonts w:cs="Arial"/>
          <w:b/>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FA57F16" w14:textId="77777777" w:rsidTr="00DA52CE">
        <w:tc>
          <w:tcPr>
            <w:tcW w:w="4078" w:type="dxa"/>
            <w:shd w:val="clear" w:color="auto" w:fill="auto"/>
          </w:tcPr>
          <w:p w14:paraId="6CE6804E" w14:textId="77777777" w:rsidR="006D6141" w:rsidRPr="00F03EF8" w:rsidRDefault="006D6141" w:rsidP="00A25FDC">
            <w:pPr>
              <w:pStyle w:val="Default"/>
              <w:ind w:right="28"/>
              <w:rPr>
                <w:b/>
                <w:sz w:val="20"/>
              </w:rPr>
            </w:pPr>
          </w:p>
        </w:tc>
        <w:tc>
          <w:tcPr>
            <w:tcW w:w="1841" w:type="dxa"/>
            <w:shd w:val="clear" w:color="auto" w:fill="auto"/>
          </w:tcPr>
          <w:p w14:paraId="61D52AEB"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9DC5981"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562856D" w14:textId="77777777" w:rsidR="006D6141" w:rsidRPr="00F03EF8" w:rsidRDefault="006D6141" w:rsidP="00A25FDC">
            <w:pPr>
              <w:pStyle w:val="Default"/>
              <w:ind w:right="28"/>
              <w:rPr>
                <w:b/>
                <w:sz w:val="20"/>
              </w:rPr>
            </w:pPr>
            <w:r w:rsidRPr="00F03EF8">
              <w:rPr>
                <w:b/>
                <w:sz w:val="20"/>
              </w:rPr>
              <w:t>3rd</w:t>
            </w:r>
          </w:p>
        </w:tc>
      </w:tr>
      <w:tr w:rsidR="004E101C" w:rsidRPr="00F03EF8" w14:paraId="48D56860" w14:textId="77777777" w:rsidTr="00DA52CE">
        <w:tc>
          <w:tcPr>
            <w:tcW w:w="4078" w:type="dxa"/>
            <w:shd w:val="clear" w:color="auto" w:fill="auto"/>
          </w:tcPr>
          <w:p w14:paraId="1B095CB1" w14:textId="77777777" w:rsidR="004E101C" w:rsidRPr="00F03EF8" w:rsidRDefault="004E101C" w:rsidP="00A25FDC">
            <w:pPr>
              <w:pStyle w:val="Default"/>
              <w:ind w:right="28"/>
              <w:rPr>
                <w:b/>
                <w:sz w:val="20"/>
              </w:rPr>
            </w:pPr>
            <w:r w:rsidRPr="00F03EF8">
              <w:rPr>
                <w:b/>
                <w:sz w:val="20"/>
              </w:rPr>
              <w:t>No. of Preferences received</w:t>
            </w:r>
          </w:p>
        </w:tc>
        <w:tc>
          <w:tcPr>
            <w:tcW w:w="1841" w:type="dxa"/>
            <w:shd w:val="clear" w:color="auto" w:fill="auto"/>
          </w:tcPr>
          <w:p w14:paraId="5135A2C7" w14:textId="5F8657F1" w:rsidR="004E101C" w:rsidRPr="00F03EF8" w:rsidRDefault="003C592D" w:rsidP="00A25FDC">
            <w:pPr>
              <w:pStyle w:val="Default"/>
              <w:ind w:right="28"/>
              <w:rPr>
                <w:b/>
                <w:sz w:val="20"/>
              </w:rPr>
            </w:pPr>
            <w:ins w:id="2545" w:author="Williams Angela" w:date="2018-06-05T15:46:00Z">
              <w:r>
                <w:rPr>
                  <w:b/>
                  <w:sz w:val="20"/>
                </w:rPr>
                <w:t xml:space="preserve">19 </w:t>
              </w:r>
            </w:ins>
            <w:del w:id="2546" w:author="Williams Angela" w:date="2018-06-01T15:57:00Z">
              <w:r w:rsidR="00AC1E91" w:rsidDel="004C099D">
                <w:rPr>
                  <w:b/>
                  <w:sz w:val="20"/>
                </w:rPr>
                <w:delText>13</w:delText>
              </w:r>
            </w:del>
          </w:p>
        </w:tc>
        <w:tc>
          <w:tcPr>
            <w:tcW w:w="1375" w:type="dxa"/>
            <w:shd w:val="clear" w:color="auto" w:fill="auto"/>
          </w:tcPr>
          <w:p w14:paraId="11B29A24" w14:textId="3FE8A93E" w:rsidR="004E101C" w:rsidRPr="00F03EF8" w:rsidRDefault="003C592D" w:rsidP="00A25FDC">
            <w:pPr>
              <w:pStyle w:val="Default"/>
              <w:ind w:right="28"/>
              <w:rPr>
                <w:b/>
                <w:sz w:val="20"/>
              </w:rPr>
            </w:pPr>
            <w:ins w:id="2547" w:author="Williams Angela" w:date="2018-06-05T15:46:00Z">
              <w:r>
                <w:rPr>
                  <w:b/>
                  <w:sz w:val="20"/>
                </w:rPr>
                <w:t xml:space="preserve">9 </w:t>
              </w:r>
            </w:ins>
            <w:del w:id="2548" w:author="Williams Angela" w:date="2018-06-01T15:57:00Z">
              <w:r w:rsidR="00AC1E91" w:rsidDel="004C099D">
                <w:rPr>
                  <w:b/>
                  <w:sz w:val="20"/>
                </w:rPr>
                <w:delText>7</w:delText>
              </w:r>
            </w:del>
          </w:p>
        </w:tc>
        <w:tc>
          <w:tcPr>
            <w:tcW w:w="2345" w:type="dxa"/>
            <w:shd w:val="clear" w:color="auto" w:fill="auto"/>
          </w:tcPr>
          <w:p w14:paraId="0BD0157F" w14:textId="5BB1908E" w:rsidR="004E101C" w:rsidRPr="00F03EF8" w:rsidRDefault="003C592D" w:rsidP="00A25FDC">
            <w:pPr>
              <w:pStyle w:val="Default"/>
              <w:ind w:right="28"/>
              <w:rPr>
                <w:b/>
                <w:sz w:val="20"/>
              </w:rPr>
            </w:pPr>
            <w:ins w:id="2549" w:author="Williams Angela" w:date="2018-06-05T15:46:00Z">
              <w:r>
                <w:rPr>
                  <w:b/>
                  <w:sz w:val="20"/>
                </w:rPr>
                <w:t xml:space="preserve">8 </w:t>
              </w:r>
            </w:ins>
            <w:del w:id="2550" w:author="Williams Angela" w:date="2018-06-01T15:57:00Z">
              <w:r w:rsidR="00AC1E91" w:rsidDel="004C099D">
                <w:rPr>
                  <w:b/>
                  <w:sz w:val="20"/>
                </w:rPr>
                <w:delText>8</w:delText>
              </w:r>
            </w:del>
          </w:p>
        </w:tc>
      </w:tr>
      <w:tr w:rsidR="004E101C" w:rsidRPr="00F03EF8" w14:paraId="29E6E281" w14:textId="77777777" w:rsidTr="00DA52CE">
        <w:tc>
          <w:tcPr>
            <w:tcW w:w="4078" w:type="dxa"/>
            <w:shd w:val="clear" w:color="auto" w:fill="auto"/>
          </w:tcPr>
          <w:p w14:paraId="3E121067" w14:textId="77777777" w:rsidR="004E101C" w:rsidRPr="00F03EF8" w:rsidRDefault="004E101C" w:rsidP="00A25FDC">
            <w:pPr>
              <w:pStyle w:val="Default"/>
              <w:ind w:right="28"/>
              <w:rPr>
                <w:b/>
                <w:sz w:val="20"/>
              </w:rPr>
            </w:pPr>
            <w:r w:rsidRPr="00F03EF8">
              <w:rPr>
                <w:b/>
                <w:sz w:val="20"/>
              </w:rPr>
              <w:t>No. of places allocated</w:t>
            </w:r>
          </w:p>
        </w:tc>
        <w:tc>
          <w:tcPr>
            <w:tcW w:w="5561" w:type="dxa"/>
            <w:gridSpan w:val="3"/>
            <w:shd w:val="clear" w:color="auto" w:fill="auto"/>
          </w:tcPr>
          <w:p w14:paraId="560C1DFA" w14:textId="444D8149" w:rsidR="004E101C" w:rsidRPr="00F03EF8" w:rsidRDefault="0099795B" w:rsidP="00A25FDC">
            <w:pPr>
              <w:pStyle w:val="Default"/>
              <w:ind w:right="28"/>
              <w:rPr>
                <w:b/>
                <w:sz w:val="20"/>
              </w:rPr>
            </w:pPr>
            <w:ins w:id="2551" w:author="Williams Angela" w:date="2018-06-06T11:29:00Z">
              <w:r>
                <w:rPr>
                  <w:b/>
                  <w:sz w:val="20"/>
                </w:rPr>
                <w:t>20</w:t>
              </w:r>
            </w:ins>
            <w:del w:id="2552" w:author="Williams Angela" w:date="2018-06-01T15:57:00Z">
              <w:r w:rsidR="00173384" w:rsidDel="004C099D">
                <w:rPr>
                  <w:b/>
                  <w:sz w:val="20"/>
                </w:rPr>
                <w:delText>13</w:delText>
              </w:r>
            </w:del>
          </w:p>
        </w:tc>
      </w:tr>
      <w:tr w:rsidR="004E101C" w:rsidRPr="00F03EF8" w14:paraId="59337BD3" w14:textId="77777777" w:rsidTr="00DA52CE">
        <w:tc>
          <w:tcPr>
            <w:tcW w:w="4078" w:type="dxa"/>
            <w:shd w:val="clear" w:color="auto" w:fill="auto"/>
          </w:tcPr>
          <w:p w14:paraId="198C2ACF" w14:textId="77777777" w:rsidR="004E101C" w:rsidRPr="00F03EF8" w:rsidRDefault="004E101C" w:rsidP="00A25FDC">
            <w:pPr>
              <w:pStyle w:val="Default"/>
              <w:ind w:right="28"/>
              <w:rPr>
                <w:b/>
                <w:sz w:val="20"/>
              </w:rPr>
            </w:pPr>
            <w:r w:rsidRPr="00F03EF8">
              <w:rPr>
                <w:b/>
                <w:sz w:val="20"/>
              </w:rPr>
              <w:t>Criterion allocated to</w:t>
            </w:r>
          </w:p>
        </w:tc>
        <w:tc>
          <w:tcPr>
            <w:tcW w:w="5561" w:type="dxa"/>
            <w:gridSpan w:val="3"/>
            <w:shd w:val="clear" w:color="auto" w:fill="auto"/>
          </w:tcPr>
          <w:p w14:paraId="315306AA" w14:textId="6C65A974" w:rsidR="004E101C" w:rsidRPr="00F03EF8" w:rsidRDefault="0099795B" w:rsidP="00A25FDC">
            <w:pPr>
              <w:pStyle w:val="Default"/>
              <w:ind w:right="28"/>
              <w:rPr>
                <w:b/>
                <w:sz w:val="20"/>
              </w:rPr>
            </w:pPr>
            <w:ins w:id="2553" w:author="Williams Angela" w:date="2018-06-06T11:29:00Z">
              <w:r>
                <w:rPr>
                  <w:b/>
                  <w:sz w:val="20"/>
                </w:rPr>
                <w:t>6</w:t>
              </w:r>
            </w:ins>
            <w:del w:id="2554" w:author="Williams Angela" w:date="2018-06-01T15:57:00Z">
              <w:r w:rsidR="00173384" w:rsidDel="004C099D">
                <w:rPr>
                  <w:b/>
                  <w:sz w:val="20"/>
                </w:rPr>
                <w:delText>6</w:delText>
              </w:r>
            </w:del>
          </w:p>
        </w:tc>
      </w:tr>
      <w:tr w:rsidR="004E101C" w:rsidRPr="00F03EF8" w14:paraId="50952BFA" w14:textId="77777777" w:rsidTr="00DA52CE">
        <w:tc>
          <w:tcPr>
            <w:tcW w:w="4078" w:type="dxa"/>
            <w:shd w:val="clear" w:color="auto" w:fill="auto"/>
          </w:tcPr>
          <w:p w14:paraId="27224637" w14:textId="77777777" w:rsidR="004E101C" w:rsidRPr="00F03EF8" w:rsidRDefault="004E101C" w:rsidP="00A25FDC">
            <w:pPr>
              <w:pStyle w:val="Default"/>
              <w:ind w:right="28"/>
              <w:rPr>
                <w:b/>
                <w:sz w:val="20"/>
              </w:rPr>
            </w:pPr>
            <w:r w:rsidRPr="00F03EF8">
              <w:rPr>
                <w:b/>
                <w:sz w:val="20"/>
              </w:rPr>
              <w:t>No. of appeals heard</w:t>
            </w:r>
          </w:p>
        </w:tc>
        <w:tc>
          <w:tcPr>
            <w:tcW w:w="5561" w:type="dxa"/>
            <w:gridSpan w:val="3"/>
            <w:shd w:val="clear" w:color="auto" w:fill="auto"/>
          </w:tcPr>
          <w:p w14:paraId="68EC696B" w14:textId="38B90022" w:rsidR="004E101C" w:rsidRPr="00F03EF8" w:rsidRDefault="00AF7355" w:rsidP="00A25FDC">
            <w:pPr>
              <w:pStyle w:val="Default"/>
              <w:ind w:right="28"/>
              <w:rPr>
                <w:b/>
                <w:sz w:val="20"/>
              </w:rPr>
            </w:pPr>
            <w:del w:id="2555" w:author="Williams Angela" w:date="2018-06-01T15:57:00Z">
              <w:r w:rsidDel="004C099D">
                <w:rPr>
                  <w:b/>
                  <w:sz w:val="20"/>
                </w:rPr>
                <w:delText>0</w:delText>
              </w:r>
            </w:del>
          </w:p>
        </w:tc>
      </w:tr>
    </w:tbl>
    <w:p w14:paraId="05C4E433" w14:textId="77777777" w:rsidR="00D643CA" w:rsidRDefault="00D643CA" w:rsidP="00A25FDC">
      <w:pPr>
        <w:autoSpaceDE w:val="0"/>
        <w:autoSpaceDN w:val="0"/>
        <w:adjustRightInd w:val="0"/>
        <w:ind w:right="28"/>
        <w:rPr>
          <w:rFonts w:cs="Arial"/>
          <w:b/>
          <w:sz w:val="20"/>
          <w:lang w:val="en-US"/>
        </w:rPr>
      </w:pPr>
    </w:p>
    <w:p w14:paraId="6D732BDA" w14:textId="77777777" w:rsidR="00865869"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760403A6" wp14:editId="130CFACF">
                <wp:extent cx="6120000" cy="579120"/>
                <wp:effectExtent l="0" t="0" r="14605" b="11430"/>
                <wp:docPr id="63"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2595268"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Cottenham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01954 250227   </w:t>
                            </w:r>
                          </w:p>
                          <w:p w14:paraId="77BB33EC" w14:textId="77777777" w:rsidR="00CA79BE" w:rsidRPr="003E67AD" w:rsidRDefault="00CA79BE" w:rsidP="00956E10">
                            <w:pPr>
                              <w:autoSpaceDE w:val="0"/>
                              <w:autoSpaceDN w:val="0"/>
                              <w:adjustRightInd w:val="0"/>
                              <w:rPr>
                                <w:szCs w:val="24"/>
                              </w:rPr>
                            </w:pPr>
                            <w:r>
                              <w:rPr>
                                <w:rFonts w:cs="Arial"/>
                                <w:b/>
                                <w:bCs/>
                                <w:sz w:val="20"/>
                                <w:lang w:val="en-US"/>
                              </w:rPr>
                              <w:t>Lamb’s Lane, Cottenham, Cambridgeshire, CB24 8TA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60403A6" id="AutoShape 540" o:spid="_x0000_s123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CquTrwYgIAALkEAAAOAAAAAAAAAAAAAAAAAC4CAABkcnMvZTJvRG9j&#10;LnhtbFBLAQItABQABgAIAAAAIQD7OAGZ2gAAAAQBAAAPAAAAAAAAAAAAAAAAALwEAABkcnMvZG93&#10;bnJldi54bWxQSwUGAAAAAAQABADzAAAAwwUAAAAA&#10;" fillcolor="#bfbfbf [2412]" strokecolor="black [3213]" strokeweight="1.5pt">
                <v:textbox>
                  <w:txbxContent>
                    <w:p w14:paraId="42595268"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Cottenham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01954 250227   </w:t>
                      </w:r>
                    </w:p>
                    <w:p w14:paraId="77BB33EC" w14:textId="77777777" w:rsidR="00CA79BE" w:rsidRPr="003E67AD" w:rsidRDefault="00CA79BE" w:rsidP="00956E10">
                      <w:pPr>
                        <w:autoSpaceDE w:val="0"/>
                        <w:autoSpaceDN w:val="0"/>
                        <w:adjustRightInd w:val="0"/>
                        <w:rPr>
                          <w:szCs w:val="24"/>
                        </w:rPr>
                      </w:pPr>
                      <w:r>
                        <w:rPr>
                          <w:rFonts w:cs="Arial"/>
                          <w:b/>
                          <w:bCs/>
                          <w:sz w:val="20"/>
                          <w:lang w:val="en-US"/>
                        </w:rPr>
                        <w:t>Lamb’s Lane, Cottenham, Cambridgeshire, CB24 8TA</w:t>
                      </w:r>
                    </w:p>
                  </w:txbxContent>
                </v:textbox>
                <w10:anchorlock/>
              </v:shape>
            </w:pict>
          </mc:Fallback>
        </mc:AlternateContent>
      </w:r>
    </w:p>
    <w:p w14:paraId="7666344A" w14:textId="77777777" w:rsidR="006D6141" w:rsidRPr="009C473F" w:rsidRDefault="006D6141"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D6141" w:rsidRPr="00981173" w14:paraId="257AF43D" w14:textId="77777777" w:rsidTr="005E378F">
        <w:trPr>
          <w:trHeight w:val="117"/>
        </w:trPr>
        <w:tc>
          <w:tcPr>
            <w:tcW w:w="2534" w:type="dxa"/>
          </w:tcPr>
          <w:p w14:paraId="49F102E1"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E083F4A"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2006</w:t>
            </w:r>
          </w:p>
        </w:tc>
        <w:tc>
          <w:tcPr>
            <w:tcW w:w="2913" w:type="dxa"/>
          </w:tcPr>
          <w:p w14:paraId="5D70D3A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4C745202"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6487A94F" w14:textId="77777777" w:rsidTr="005E378F">
        <w:tc>
          <w:tcPr>
            <w:tcW w:w="2534" w:type="dxa"/>
          </w:tcPr>
          <w:p w14:paraId="78F89602" w14:textId="08E036BC"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39FC05C" w14:textId="77777777" w:rsidR="006D6141" w:rsidRPr="00981173" w:rsidRDefault="004E101C" w:rsidP="00A25FDC">
            <w:pPr>
              <w:autoSpaceDE w:val="0"/>
              <w:autoSpaceDN w:val="0"/>
              <w:adjustRightInd w:val="0"/>
              <w:ind w:right="28"/>
              <w:rPr>
                <w:rFonts w:cs="Arial"/>
                <w:b/>
                <w:color w:val="000000"/>
                <w:sz w:val="20"/>
                <w:lang w:val="en-US"/>
              </w:rPr>
            </w:pPr>
            <w:r>
              <w:rPr>
                <w:rFonts w:cs="Arial"/>
                <w:b/>
                <w:color w:val="000000"/>
                <w:sz w:val="20"/>
                <w:szCs w:val="24"/>
                <w:lang w:val="en-US"/>
              </w:rPr>
              <w:t>90</w:t>
            </w:r>
          </w:p>
        </w:tc>
        <w:tc>
          <w:tcPr>
            <w:tcW w:w="2913" w:type="dxa"/>
          </w:tcPr>
          <w:p w14:paraId="52A3908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67EC04F9"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3772845" w14:textId="77777777" w:rsidR="006D6141" w:rsidRPr="009C473F" w:rsidRDefault="006D6141" w:rsidP="00A25FDC">
      <w:pPr>
        <w:autoSpaceDE w:val="0"/>
        <w:autoSpaceDN w:val="0"/>
        <w:adjustRightInd w:val="0"/>
        <w:ind w:right="28"/>
        <w:rPr>
          <w:b/>
          <w:sz w:val="16"/>
          <w:szCs w:val="16"/>
        </w:rPr>
      </w:pPr>
    </w:p>
    <w:p w14:paraId="4D50C079" w14:textId="77777777" w:rsidR="00956E10" w:rsidRDefault="00956E10"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865869">
        <w:rPr>
          <w:rFonts w:cs="Arial"/>
          <w:bCs/>
          <w:color w:val="000000"/>
          <w:sz w:val="20"/>
          <w:lang w:val="en-US"/>
        </w:rPr>
        <w:t>Cottenham and Rampton</w:t>
      </w:r>
    </w:p>
    <w:p w14:paraId="2DF4C0E5" w14:textId="77777777" w:rsidR="00956E10" w:rsidRPr="009C473F" w:rsidRDefault="00956E10" w:rsidP="00A25FDC">
      <w:pPr>
        <w:autoSpaceDE w:val="0"/>
        <w:autoSpaceDN w:val="0"/>
        <w:adjustRightInd w:val="0"/>
        <w:ind w:right="28"/>
        <w:rPr>
          <w:rFonts w:cs="Arial"/>
          <w:bCs/>
          <w:color w:val="000000"/>
          <w:sz w:val="16"/>
          <w:szCs w:val="16"/>
          <w:lang w:val="en-US"/>
        </w:rPr>
      </w:pPr>
    </w:p>
    <w:p w14:paraId="2198C9FD" w14:textId="4303EDDD" w:rsidR="0002154D" w:rsidRDefault="00956E10"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sidRPr="002E1309">
        <w:rPr>
          <w:rFonts w:cs="Arial"/>
          <w:bCs/>
          <w:color w:val="000000" w:themeColor="text1"/>
          <w:sz w:val="20"/>
          <w:lang w:val="en-US"/>
        </w:rPr>
        <w:t>.</w:t>
      </w:r>
    </w:p>
    <w:p w14:paraId="7D89BC9B" w14:textId="77777777" w:rsidR="00190C0A" w:rsidRPr="009C473F" w:rsidRDefault="00190C0A" w:rsidP="00A25FDC">
      <w:pPr>
        <w:autoSpaceDE w:val="0"/>
        <w:autoSpaceDN w:val="0"/>
        <w:adjustRightInd w:val="0"/>
        <w:ind w:right="28"/>
        <w:rPr>
          <w:rFonts w:cs="Arial"/>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272177EA" w14:textId="77777777" w:rsidTr="005E378F">
        <w:tc>
          <w:tcPr>
            <w:tcW w:w="4078" w:type="dxa"/>
            <w:shd w:val="clear" w:color="auto" w:fill="auto"/>
          </w:tcPr>
          <w:p w14:paraId="28159460" w14:textId="77777777" w:rsidR="006D6141" w:rsidRPr="00F03EF8" w:rsidRDefault="006D6141" w:rsidP="00A25FDC">
            <w:pPr>
              <w:pStyle w:val="Default"/>
              <w:ind w:right="28"/>
              <w:rPr>
                <w:b/>
                <w:sz w:val="20"/>
              </w:rPr>
            </w:pPr>
          </w:p>
        </w:tc>
        <w:tc>
          <w:tcPr>
            <w:tcW w:w="1841" w:type="dxa"/>
            <w:shd w:val="clear" w:color="auto" w:fill="auto"/>
          </w:tcPr>
          <w:p w14:paraId="5EE9E956"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EA96680"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3CE29AB" w14:textId="77777777" w:rsidR="006D6141" w:rsidRPr="00F03EF8" w:rsidRDefault="006D6141" w:rsidP="00A25FDC">
            <w:pPr>
              <w:pStyle w:val="Default"/>
              <w:ind w:right="28"/>
              <w:rPr>
                <w:b/>
                <w:sz w:val="20"/>
              </w:rPr>
            </w:pPr>
            <w:r w:rsidRPr="00F03EF8">
              <w:rPr>
                <w:b/>
                <w:sz w:val="20"/>
              </w:rPr>
              <w:t>3rd</w:t>
            </w:r>
          </w:p>
        </w:tc>
      </w:tr>
      <w:tr w:rsidR="004E101C" w:rsidRPr="00F03EF8" w14:paraId="47368E97" w14:textId="77777777" w:rsidTr="005E378F">
        <w:tc>
          <w:tcPr>
            <w:tcW w:w="4078" w:type="dxa"/>
            <w:shd w:val="clear" w:color="auto" w:fill="auto"/>
          </w:tcPr>
          <w:p w14:paraId="4A0209F9" w14:textId="77777777" w:rsidR="004E101C" w:rsidRPr="00F03EF8" w:rsidRDefault="004E101C" w:rsidP="00A25FDC">
            <w:pPr>
              <w:pStyle w:val="Default"/>
              <w:ind w:right="28"/>
              <w:rPr>
                <w:b/>
                <w:sz w:val="20"/>
              </w:rPr>
            </w:pPr>
            <w:r w:rsidRPr="00F03EF8">
              <w:rPr>
                <w:b/>
                <w:sz w:val="20"/>
              </w:rPr>
              <w:t>No. of Preferences received</w:t>
            </w:r>
          </w:p>
        </w:tc>
        <w:tc>
          <w:tcPr>
            <w:tcW w:w="1841" w:type="dxa"/>
            <w:shd w:val="clear" w:color="auto" w:fill="auto"/>
          </w:tcPr>
          <w:p w14:paraId="4B45779D" w14:textId="78ED4082" w:rsidR="004E101C" w:rsidRPr="00F03EF8" w:rsidRDefault="001C49E1" w:rsidP="00A25FDC">
            <w:pPr>
              <w:pStyle w:val="Default"/>
              <w:ind w:right="28"/>
              <w:rPr>
                <w:b/>
                <w:sz w:val="20"/>
              </w:rPr>
            </w:pPr>
            <w:ins w:id="2556" w:author="Williams Angela" w:date="2018-06-05T15:46:00Z">
              <w:r>
                <w:rPr>
                  <w:b/>
                  <w:sz w:val="20"/>
                </w:rPr>
                <w:t xml:space="preserve">65 </w:t>
              </w:r>
            </w:ins>
            <w:del w:id="2557" w:author="Williams Angela" w:date="2018-06-01T15:57:00Z">
              <w:r w:rsidR="00AC1E91" w:rsidDel="004C099D">
                <w:rPr>
                  <w:b/>
                  <w:sz w:val="20"/>
                </w:rPr>
                <w:delText>69</w:delText>
              </w:r>
            </w:del>
          </w:p>
        </w:tc>
        <w:tc>
          <w:tcPr>
            <w:tcW w:w="1375" w:type="dxa"/>
            <w:shd w:val="clear" w:color="auto" w:fill="auto"/>
          </w:tcPr>
          <w:p w14:paraId="430A99ED" w14:textId="40D0AF4A" w:rsidR="004E101C" w:rsidRPr="00F03EF8" w:rsidRDefault="001C49E1" w:rsidP="00A25FDC">
            <w:pPr>
              <w:pStyle w:val="Default"/>
              <w:ind w:right="28"/>
              <w:rPr>
                <w:b/>
                <w:sz w:val="20"/>
              </w:rPr>
            </w:pPr>
            <w:ins w:id="2558" w:author="Williams Angela" w:date="2018-06-05T15:46:00Z">
              <w:r>
                <w:rPr>
                  <w:b/>
                  <w:sz w:val="20"/>
                </w:rPr>
                <w:t xml:space="preserve">18 </w:t>
              </w:r>
            </w:ins>
            <w:del w:id="2559" w:author="Williams Angela" w:date="2018-06-01T15:57:00Z">
              <w:r w:rsidR="00AC1E91" w:rsidDel="004C099D">
                <w:rPr>
                  <w:b/>
                  <w:sz w:val="20"/>
                </w:rPr>
                <w:delText>15</w:delText>
              </w:r>
            </w:del>
          </w:p>
        </w:tc>
        <w:tc>
          <w:tcPr>
            <w:tcW w:w="2345" w:type="dxa"/>
            <w:shd w:val="clear" w:color="auto" w:fill="auto"/>
          </w:tcPr>
          <w:p w14:paraId="08BFF56A" w14:textId="20E191A9" w:rsidR="004E101C" w:rsidRPr="00F03EF8" w:rsidRDefault="001C49E1" w:rsidP="00A25FDC">
            <w:pPr>
              <w:pStyle w:val="Default"/>
              <w:ind w:right="28"/>
              <w:rPr>
                <w:b/>
                <w:sz w:val="20"/>
              </w:rPr>
            </w:pPr>
            <w:ins w:id="2560" w:author="Williams Angela" w:date="2018-06-05T15:46:00Z">
              <w:r>
                <w:rPr>
                  <w:b/>
                  <w:sz w:val="20"/>
                </w:rPr>
                <w:t xml:space="preserve">13 </w:t>
              </w:r>
            </w:ins>
            <w:del w:id="2561" w:author="Williams Angela" w:date="2018-06-01T15:57:00Z">
              <w:r w:rsidR="00AC1E91" w:rsidDel="004C099D">
                <w:rPr>
                  <w:b/>
                  <w:sz w:val="20"/>
                </w:rPr>
                <w:delText>17</w:delText>
              </w:r>
            </w:del>
          </w:p>
        </w:tc>
      </w:tr>
      <w:tr w:rsidR="004E101C" w:rsidRPr="00F03EF8" w14:paraId="3083F7D0" w14:textId="77777777" w:rsidTr="005E378F">
        <w:tc>
          <w:tcPr>
            <w:tcW w:w="4078" w:type="dxa"/>
            <w:shd w:val="clear" w:color="auto" w:fill="auto"/>
          </w:tcPr>
          <w:p w14:paraId="130921B5" w14:textId="77777777" w:rsidR="004E101C" w:rsidRPr="00F03EF8" w:rsidRDefault="004E101C" w:rsidP="00A25FDC">
            <w:pPr>
              <w:pStyle w:val="Default"/>
              <w:ind w:right="28"/>
              <w:rPr>
                <w:b/>
                <w:sz w:val="20"/>
              </w:rPr>
            </w:pPr>
            <w:r w:rsidRPr="00F03EF8">
              <w:rPr>
                <w:b/>
                <w:sz w:val="20"/>
              </w:rPr>
              <w:t>No. of places allocated</w:t>
            </w:r>
          </w:p>
        </w:tc>
        <w:tc>
          <w:tcPr>
            <w:tcW w:w="5561" w:type="dxa"/>
            <w:gridSpan w:val="3"/>
            <w:shd w:val="clear" w:color="auto" w:fill="auto"/>
          </w:tcPr>
          <w:p w14:paraId="605ED0FA" w14:textId="6E7AE758" w:rsidR="004E101C" w:rsidRPr="00F03EF8" w:rsidRDefault="00EF1A43" w:rsidP="00A25FDC">
            <w:pPr>
              <w:pStyle w:val="Default"/>
              <w:ind w:right="28"/>
              <w:rPr>
                <w:b/>
                <w:sz w:val="20"/>
              </w:rPr>
            </w:pPr>
            <w:ins w:id="2562" w:author="Williams Angela" w:date="2018-06-07T12:20:00Z">
              <w:r>
                <w:rPr>
                  <w:b/>
                  <w:sz w:val="20"/>
                </w:rPr>
                <w:t>67</w:t>
              </w:r>
            </w:ins>
            <w:del w:id="2563" w:author="Williams Angela" w:date="2018-06-01T15:57:00Z">
              <w:r w:rsidR="00173384" w:rsidDel="004C099D">
                <w:rPr>
                  <w:b/>
                  <w:sz w:val="20"/>
                </w:rPr>
                <w:delText>69</w:delText>
              </w:r>
            </w:del>
          </w:p>
        </w:tc>
      </w:tr>
      <w:tr w:rsidR="004E101C" w:rsidRPr="00F03EF8" w14:paraId="62AC758E" w14:textId="77777777" w:rsidTr="005E378F">
        <w:tc>
          <w:tcPr>
            <w:tcW w:w="4078" w:type="dxa"/>
            <w:shd w:val="clear" w:color="auto" w:fill="auto"/>
          </w:tcPr>
          <w:p w14:paraId="51C6BD1B" w14:textId="77777777" w:rsidR="004E101C" w:rsidRPr="00F03EF8" w:rsidRDefault="004E101C" w:rsidP="00A25FDC">
            <w:pPr>
              <w:pStyle w:val="Default"/>
              <w:ind w:right="28"/>
              <w:rPr>
                <w:b/>
                <w:sz w:val="20"/>
              </w:rPr>
            </w:pPr>
            <w:r w:rsidRPr="00F03EF8">
              <w:rPr>
                <w:b/>
                <w:sz w:val="20"/>
              </w:rPr>
              <w:t>Criterion allocated to</w:t>
            </w:r>
          </w:p>
        </w:tc>
        <w:tc>
          <w:tcPr>
            <w:tcW w:w="5561" w:type="dxa"/>
            <w:gridSpan w:val="3"/>
            <w:shd w:val="clear" w:color="auto" w:fill="auto"/>
          </w:tcPr>
          <w:p w14:paraId="505186C8" w14:textId="7C0A001E" w:rsidR="004E101C" w:rsidRPr="00F03EF8" w:rsidRDefault="00EF1A43" w:rsidP="00A25FDC">
            <w:pPr>
              <w:pStyle w:val="Default"/>
              <w:ind w:right="28"/>
              <w:rPr>
                <w:b/>
                <w:sz w:val="20"/>
              </w:rPr>
            </w:pPr>
            <w:ins w:id="2564" w:author="Williams Angela" w:date="2018-06-07T12:20:00Z">
              <w:r>
                <w:rPr>
                  <w:b/>
                  <w:sz w:val="20"/>
                </w:rPr>
                <w:t>6</w:t>
              </w:r>
            </w:ins>
            <w:del w:id="2565" w:author="Williams Angela" w:date="2018-06-01T15:57:00Z">
              <w:r w:rsidR="00173384" w:rsidDel="004C099D">
                <w:rPr>
                  <w:b/>
                  <w:sz w:val="20"/>
                </w:rPr>
                <w:delText>6</w:delText>
              </w:r>
            </w:del>
          </w:p>
        </w:tc>
      </w:tr>
      <w:tr w:rsidR="004E101C" w:rsidRPr="00F03EF8" w14:paraId="0316387B" w14:textId="77777777" w:rsidTr="005E378F">
        <w:tc>
          <w:tcPr>
            <w:tcW w:w="4078" w:type="dxa"/>
            <w:shd w:val="clear" w:color="auto" w:fill="auto"/>
          </w:tcPr>
          <w:p w14:paraId="0D26ACB2" w14:textId="77777777" w:rsidR="004E101C" w:rsidRPr="00F03EF8" w:rsidRDefault="004E101C" w:rsidP="00A25FDC">
            <w:pPr>
              <w:pStyle w:val="Default"/>
              <w:ind w:right="28"/>
              <w:rPr>
                <w:b/>
                <w:sz w:val="20"/>
              </w:rPr>
            </w:pPr>
            <w:r w:rsidRPr="00F03EF8">
              <w:rPr>
                <w:b/>
                <w:sz w:val="20"/>
              </w:rPr>
              <w:t>No. of appeals heard</w:t>
            </w:r>
          </w:p>
        </w:tc>
        <w:tc>
          <w:tcPr>
            <w:tcW w:w="5561" w:type="dxa"/>
            <w:gridSpan w:val="3"/>
            <w:shd w:val="clear" w:color="auto" w:fill="auto"/>
          </w:tcPr>
          <w:p w14:paraId="1FBBCF8E" w14:textId="3091EC18" w:rsidR="004E101C" w:rsidRPr="00F03EF8" w:rsidRDefault="00996DB3" w:rsidP="00A25FDC">
            <w:pPr>
              <w:pStyle w:val="Default"/>
              <w:ind w:right="28"/>
              <w:rPr>
                <w:b/>
                <w:sz w:val="20"/>
              </w:rPr>
            </w:pPr>
            <w:del w:id="2566" w:author="Williams Angela" w:date="2018-06-01T15:57:00Z">
              <w:r w:rsidDel="004C099D">
                <w:rPr>
                  <w:b/>
                  <w:sz w:val="20"/>
                </w:rPr>
                <w:delText>0</w:delText>
              </w:r>
            </w:del>
          </w:p>
        </w:tc>
      </w:tr>
    </w:tbl>
    <w:p w14:paraId="06817B83" w14:textId="77777777" w:rsidR="00ED4ED8" w:rsidRPr="009C473F" w:rsidRDefault="00ED4ED8" w:rsidP="00A25FDC">
      <w:pPr>
        <w:autoSpaceDE w:val="0"/>
        <w:autoSpaceDN w:val="0"/>
        <w:adjustRightInd w:val="0"/>
        <w:ind w:right="28"/>
        <w:rPr>
          <w:rFonts w:cs="Arial"/>
          <w:bCs/>
          <w:color w:val="000000"/>
          <w:sz w:val="16"/>
          <w:szCs w:val="16"/>
          <w:lang w:val="en-US"/>
        </w:rPr>
      </w:pPr>
    </w:p>
    <w:p w14:paraId="306C063E" w14:textId="77777777" w:rsidR="008263FB"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73FE8248" wp14:editId="05D8EF02">
                <wp:extent cx="6120000" cy="579120"/>
                <wp:effectExtent l="0" t="0" r="14605" b="11430"/>
                <wp:docPr id="6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D18BE2C"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Dry Drayton C of E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01954 780618   </w:t>
                            </w:r>
                          </w:p>
                          <w:p w14:paraId="69448409" w14:textId="77777777" w:rsidR="00CA79BE" w:rsidRPr="003E67AD" w:rsidRDefault="00CA79BE" w:rsidP="00956E10">
                            <w:pPr>
                              <w:autoSpaceDE w:val="0"/>
                              <w:autoSpaceDN w:val="0"/>
                              <w:adjustRightInd w:val="0"/>
                              <w:rPr>
                                <w:szCs w:val="24"/>
                              </w:rPr>
                            </w:pPr>
                            <w:r>
                              <w:rPr>
                                <w:rFonts w:cs="Arial"/>
                                <w:b/>
                                <w:bCs/>
                                <w:sz w:val="20"/>
                                <w:lang w:val="en-US"/>
                              </w:rPr>
                              <w:t>Park Street, Dry Drayton, Cambridgeshire, CB23 8DA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3FE8248" id="AutoShape 541" o:spid="_x0000_s1232"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rQzDwGMCAAC5BAAADgAAAAAAAAAAAAAAAAAuAgAAZHJzL2Uyb0Rv&#10;Yy54bWxQSwECLQAUAAYACAAAACEA+zgBmdoAAAAEAQAADwAAAAAAAAAAAAAAAAC9BAAAZHJzL2Rv&#10;d25yZXYueG1sUEsFBgAAAAAEAAQA8wAAAMQFAAAAAA==&#10;" fillcolor="#bfbfbf [2412]" strokecolor="black [3213]" strokeweight="1.5pt">
                <v:textbox>
                  <w:txbxContent>
                    <w:p w14:paraId="6D18BE2C"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Dry Drayton C of E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01954 780618   </w:t>
                      </w:r>
                    </w:p>
                    <w:p w14:paraId="69448409" w14:textId="77777777" w:rsidR="00CA79BE" w:rsidRPr="003E67AD" w:rsidRDefault="00CA79BE" w:rsidP="00956E10">
                      <w:pPr>
                        <w:autoSpaceDE w:val="0"/>
                        <w:autoSpaceDN w:val="0"/>
                        <w:adjustRightInd w:val="0"/>
                        <w:rPr>
                          <w:szCs w:val="24"/>
                        </w:rPr>
                      </w:pPr>
                      <w:r>
                        <w:rPr>
                          <w:rFonts w:cs="Arial"/>
                          <w:b/>
                          <w:bCs/>
                          <w:sz w:val="20"/>
                          <w:lang w:val="en-US"/>
                        </w:rPr>
                        <w:t>Park Street, Dry Drayton, Cambridgeshire, CB23 8DA</w:t>
                      </w:r>
                    </w:p>
                  </w:txbxContent>
                </v:textbox>
                <w10:anchorlock/>
              </v:shape>
            </w:pict>
          </mc:Fallback>
        </mc:AlternateContent>
      </w:r>
    </w:p>
    <w:p w14:paraId="3B384517" w14:textId="77777777" w:rsidR="006D6141" w:rsidRPr="009C473F"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912"/>
        <w:gridCol w:w="2693"/>
      </w:tblGrid>
      <w:tr w:rsidR="006D6141" w:rsidRPr="00981173" w14:paraId="692C3CE6" w14:textId="77777777" w:rsidTr="005E378F">
        <w:trPr>
          <w:trHeight w:val="117"/>
        </w:trPr>
        <w:tc>
          <w:tcPr>
            <w:tcW w:w="2534" w:type="dxa"/>
          </w:tcPr>
          <w:p w14:paraId="78BF665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1C738F4"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3012</w:t>
            </w:r>
          </w:p>
        </w:tc>
        <w:tc>
          <w:tcPr>
            <w:tcW w:w="2912" w:type="dxa"/>
          </w:tcPr>
          <w:p w14:paraId="32E0DEF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77D60935"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44C99CA5" w14:textId="77777777" w:rsidTr="005E378F">
        <w:tc>
          <w:tcPr>
            <w:tcW w:w="2534" w:type="dxa"/>
          </w:tcPr>
          <w:p w14:paraId="61292D20" w14:textId="52035DC0"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3B52235" w14:textId="77777777" w:rsidR="006D6141" w:rsidRPr="00981173" w:rsidRDefault="004E101C" w:rsidP="00A25FDC">
            <w:pPr>
              <w:autoSpaceDE w:val="0"/>
              <w:autoSpaceDN w:val="0"/>
              <w:adjustRightInd w:val="0"/>
              <w:ind w:right="28"/>
              <w:rPr>
                <w:rFonts w:cs="Arial"/>
                <w:b/>
                <w:color w:val="000000"/>
                <w:sz w:val="20"/>
                <w:lang w:val="en-US"/>
              </w:rPr>
            </w:pPr>
            <w:r>
              <w:rPr>
                <w:rFonts w:cs="Arial"/>
                <w:b/>
                <w:color w:val="000000"/>
                <w:sz w:val="20"/>
                <w:szCs w:val="24"/>
                <w:lang w:val="en-US"/>
              </w:rPr>
              <w:t>10</w:t>
            </w:r>
          </w:p>
        </w:tc>
        <w:tc>
          <w:tcPr>
            <w:tcW w:w="2912" w:type="dxa"/>
          </w:tcPr>
          <w:p w14:paraId="56EE0F36"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05CA8128"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058B39DD" w14:textId="77777777" w:rsidR="006D6141" w:rsidRPr="009C473F" w:rsidRDefault="006D6141" w:rsidP="00A25FDC">
      <w:pPr>
        <w:pStyle w:val="Default"/>
        <w:ind w:right="28"/>
        <w:rPr>
          <w:b/>
          <w:sz w:val="16"/>
          <w:szCs w:val="16"/>
        </w:rPr>
      </w:pPr>
    </w:p>
    <w:p w14:paraId="4937978B" w14:textId="77777777" w:rsidR="00956E10" w:rsidRDefault="00956E10"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865869">
        <w:rPr>
          <w:rFonts w:cs="Arial"/>
          <w:bCs/>
          <w:color w:val="000000"/>
          <w:sz w:val="20"/>
          <w:lang w:val="en-US"/>
        </w:rPr>
        <w:t>Dry Drayton</w:t>
      </w:r>
    </w:p>
    <w:p w14:paraId="74BD9B8A" w14:textId="77777777" w:rsidR="00956E10" w:rsidRPr="009C473F" w:rsidRDefault="00956E10" w:rsidP="00A25FDC">
      <w:pPr>
        <w:autoSpaceDE w:val="0"/>
        <w:autoSpaceDN w:val="0"/>
        <w:adjustRightInd w:val="0"/>
        <w:ind w:right="28"/>
        <w:rPr>
          <w:rFonts w:cs="Arial"/>
          <w:bCs/>
          <w:color w:val="000000"/>
          <w:sz w:val="16"/>
          <w:szCs w:val="16"/>
          <w:lang w:val="en-US"/>
        </w:rPr>
      </w:pPr>
    </w:p>
    <w:p w14:paraId="2904FA7D" w14:textId="262C9895" w:rsidR="000E6A56" w:rsidRPr="00C52323" w:rsidRDefault="00956E10" w:rsidP="00A25FDC">
      <w:pPr>
        <w:autoSpaceDE w:val="0"/>
        <w:autoSpaceDN w:val="0"/>
        <w:adjustRightInd w:val="0"/>
        <w:ind w:right="28"/>
        <w:rPr>
          <w:sz w:val="20"/>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Pr>
          <w:rFonts w:cs="Arial"/>
          <w:bCs/>
          <w:color w:val="000000"/>
          <w:sz w:val="20"/>
          <w:lang w:val="en-US"/>
        </w:rPr>
        <w:t>.</w:t>
      </w:r>
    </w:p>
    <w:p w14:paraId="3F0A62E7" w14:textId="77777777" w:rsidR="00803E47" w:rsidRPr="009C473F" w:rsidRDefault="00803E47"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642562AE" w14:textId="77777777" w:rsidTr="005E378F">
        <w:tc>
          <w:tcPr>
            <w:tcW w:w="4078" w:type="dxa"/>
            <w:shd w:val="clear" w:color="auto" w:fill="auto"/>
          </w:tcPr>
          <w:p w14:paraId="0C811B6D" w14:textId="77777777" w:rsidR="006D6141" w:rsidRPr="00F03EF8" w:rsidRDefault="006D6141" w:rsidP="00A25FDC">
            <w:pPr>
              <w:pStyle w:val="Default"/>
              <w:ind w:right="28"/>
              <w:rPr>
                <w:b/>
                <w:sz w:val="20"/>
              </w:rPr>
            </w:pPr>
          </w:p>
        </w:tc>
        <w:tc>
          <w:tcPr>
            <w:tcW w:w="1841" w:type="dxa"/>
            <w:shd w:val="clear" w:color="auto" w:fill="auto"/>
          </w:tcPr>
          <w:p w14:paraId="5005E077"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C811418"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EEC8E8C" w14:textId="77777777" w:rsidR="006D6141" w:rsidRPr="00F03EF8" w:rsidRDefault="006D6141" w:rsidP="00A25FDC">
            <w:pPr>
              <w:pStyle w:val="Default"/>
              <w:ind w:right="28"/>
              <w:rPr>
                <w:b/>
                <w:sz w:val="20"/>
              </w:rPr>
            </w:pPr>
            <w:r w:rsidRPr="00F03EF8">
              <w:rPr>
                <w:b/>
                <w:sz w:val="20"/>
              </w:rPr>
              <w:t>3rd</w:t>
            </w:r>
          </w:p>
        </w:tc>
      </w:tr>
      <w:tr w:rsidR="004E101C" w:rsidRPr="00F03EF8" w14:paraId="444739BB" w14:textId="77777777" w:rsidTr="005E378F">
        <w:tc>
          <w:tcPr>
            <w:tcW w:w="4078" w:type="dxa"/>
            <w:shd w:val="clear" w:color="auto" w:fill="auto"/>
          </w:tcPr>
          <w:p w14:paraId="0947948A" w14:textId="77777777" w:rsidR="004E101C" w:rsidRPr="00F03EF8" w:rsidRDefault="004E101C" w:rsidP="00A25FDC">
            <w:pPr>
              <w:pStyle w:val="Default"/>
              <w:ind w:right="28"/>
              <w:rPr>
                <w:b/>
                <w:sz w:val="20"/>
              </w:rPr>
            </w:pPr>
            <w:r w:rsidRPr="00F03EF8">
              <w:rPr>
                <w:b/>
                <w:sz w:val="20"/>
              </w:rPr>
              <w:t>No. of Preferences received</w:t>
            </w:r>
          </w:p>
        </w:tc>
        <w:tc>
          <w:tcPr>
            <w:tcW w:w="1841" w:type="dxa"/>
            <w:shd w:val="clear" w:color="auto" w:fill="auto"/>
          </w:tcPr>
          <w:p w14:paraId="1A1A381E" w14:textId="089DC9D4" w:rsidR="004E101C" w:rsidRPr="00F03EF8" w:rsidRDefault="001C49E1" w:rsidP="00A25FDC">
            <w:pPr>
              <w:pStyle w:val="Default"/>
              <w:ind w:right="28"/>
              <w:rPr>
                <w:b/>
                <w:sz w:val="20"/>
              </w:rPr>
            </w:pPr>
            <w:ins w:id="2567" w:author="Williams Angela" w:date="2018-06-05T15:47:00Z">
              <w:r>
                <w:rPr>
                  <w:b/>
                  <w:sz w:val="20"/>
                </w:rPr>
                <w:t xml:space="preserve">7 </w:t>
              </w:r>
            </w:ins>
            <w:del w:id="2568" w:author="Williams Angela" w:date="2018-06-01T15:57:00Z">
              <w:r w:rsidR="000C6A0F" w:rsidDel="004C099D">
                <w:rPr>
                  <w:b/>
                  <w:sz w:val="20"/>
                </w:rPr>
                <w:delText>10</w:delText>
              </w:r>
            </w:del>
          </w:p>
        </w:tc>
        <w:tc>
          <w:tcPr>
            <w:tcW w:w="1375" w:type="dxa"/>
            <w:shd w:val="clear" w:color="auto" w:fill="auto"/>
          </w:tcPr>
          <w:p w14:paraId="7AE7A366" w14:textId="28547DCB" w:rsidR="004E101C" w:rsidRPr="00F03EF8" w:rsidRDefault="001C49E1" w:rsidP="00A25FDC">
            <w:pPr>
              <w:pStyle w:val="Default"/>
              <w:ind w:right="28"/>
              <w:rPr>
                <w:b/>
                <w:sz w:val="20"/>
              </w:rPr>
            </w:pPr>
            <w:ins w:id="2569" w:author="Williams Angela" w:date="2018-06-05T15:47:00Z">
              <w:r>
                <w:rPr>
                  <w:b/>
                  <w:sz w:val="20"/>
                </w:rPr>
                <w:t xml:space="preserve">1 </w:t>
              </w:r>
            </w:ins>
            <w:del w:id="2570" w:author="Williams Angela" w:date="2018-06-01T15:57:00Z">
              <w:r w:rsidR="000C6A0F" w:rsidDel="004C099D">
                <w:rPr>
                  <w:b/>
                  <w:sz w:val="20"/>
                </w:rPr>
                <w:delText>9</w:delText>
              </w:r>
            </w:del>
          </w:p>
        </w:tc>
        <w:tc>
          <w:tcPr>
            <w:tcW w:w="2345" w:type="dxa"/>
            <w:shd w:val="clear" w:color="auto" w:fill="auto"/>
          </w:tcPr>
          <w:p w14:paraId="23746B5B" w14:textId="4C6A9BED" w:rsidR="004E101C" w:rsidRPr="00F03EF8" w:rsidRDefault="001C49E1" w:rsidP="00A25FDC">
            <w:pPr>
              <w:pStyle w:val="Default"/>
              <w:ind w:right="28"/>
              <w:rPr>
                <w:b/>
                <w:sz w:val="20"/>
              </w:rPr>
            </w:pPr>
            <w:ins w:id="2571" w:author="Williams Angela" w:date="2018-06-05T15:47:00Z">
              <w:r>
                <w:rPr>
                  <w:b/>
                  <w:sz w:val="20"/>
                </w:rPr>
                <w:t xml:space="preserve">3 </w:t>
              </w:r>
            </w:ins>
            <w:del w:id="2572" w:author="Williams Angela" w:date="2018-06-01T15:57:00Z">
              <w:r w:rsidR="000C6A0F" w:rsidDel="004C099D">
                <w:rPr>
                  <w:b/>
                  <w:sz w:val="20"/>
                </w:rPr>
                <w:delText>4</w:delText>
              </w:r>
            </w:del>
          </w:p>
        </w:tc>
      </w:tr>
      <w:tr w:rsidR="004E101C" w:rsidRPr="00F03EF8" w14:paraId="1200DAB5" w14:textId="77777777" w:rsidTr="005E378F">
        <w:tc>
          <w:tcPr>
            <w:tcW w:w="4078" w:type="dxa"/>
            <w:shd w:val="clear" w:color="auto" w:fill="auto"/>
          </w:tcPr>
          <w:p w14:paraId="7B7E9332" w14:textId="77777777" w:rsidR="004E101C" w:rsidRPr="00F03EF8" w:rsidRDefault="004E101C" w:rsidP="00A25FDC">
            <w:pPr>
              <w:pStyle w:val="Default"/>
              <w:ind w:right="28"/>
              <w:rPr>
                <w:b/>
                <w:sz w:val="20"/>
              </w:rPr>
            </w:pPr>
            <w:r w:rsidRPr="00F03EF8">
              <w:rPr>
                <w:b/>
                <w:sz w:val="20"/>
              </w:rPr>
              <w:t>No. of places allocated</w:t>
            </w:r>
          </w:p>
        </w:tc>
        <w:tc>
          <w:tcPr>
            <w:tcW w:w="5561" w:type="dxa"/>
            <w:gridSpan w:val="3"/>
            <w:shd w:val="clear" w:color="auto" w:fill="auto"/>
          </w:tcPr>
          <w:p w14:paraId="41E1E451" w14:textId="26B3877F" w:rsidR="004E101C" w:rsidRPr="00F03EF8" w:rsidRDefault="00EF1A43" w:rsidP="00A25FDC">
            <w:pPr>
              <w:pStyle w:val="Default"/>
              <w:ind w:right="28"/>
              <w:rPr>
                <w:b/>
                <w:sz w:val="20"/>
              </w:rPr>
            </w:pPr>
            <w:ins w:id="2573" w:author="Williams Angela" w:date="2018-06-07T12:20:00Z">
              <w:r>
                <w:rPr>
                  <w:b/>
                  <w:sz w:val="20"/>
                </w:rPr>
                <w:t>7</w:t>
              </w:r>
            </w:ins>
            <w:del w:id="2574" w:author="Williams Angela" w:date="2018-06-01T15:57:00Z">
              <w:r w:rsidR="00173384" w:rsidDel="004C099D">
                <w:rPr>
                  <w:b/>
                  <w:sz w:val="20"/>
                </w:rPr>
                <w:delText>10</w:delText>
              </w:r>
            </w:del>
          </w:p>
        </w:tc>
      </w:tr>
      <w:tr w:rsidR="004E101C" w:rsidRPr="00F03EF8" w14:paraId="1E49EB7B" w14:textId="77777777" w:rsidTr="005E378F">
        <w:tc>
          <w:tcPr>
            <w:tcW w:w="4078" w:type="dxa"/>
            <w:shd w:val="clear" w:color="auto" w:fill="auto"/>
          </w:tcPr>
          <w:p w14:paraId="45D31F14" w14:textId="77777777" w:rsidR="004E101C" w:rsidRPr="00F03EF8" w:rsidRDefault="004E101C" w:rsidP="00A25FDC">
            <w:pPr>
              <w:pStyle w:val="Default"/>
              <w:ind w:right="28"/>
              <w:rPr>
                <w:b/>
                <w:sz w:val="20"/>
              </w:rPr>
            </w:pPr>
            <w:r w:rsidRPr="00F03EF8">
              <w:rPr>
                <w:b/>
                <w:sz w:val="20"/>
              </w:rPr>
              <w:t>Criterion allocated to</w:t>
            </w:r>
          </w:p>
        </w:tc>
        <w:tc>
          <w:tcPr>
            <w:tcW w:w="5561" w:type="dxa"/>
            <w:gridSpan w:val="3"/>
            <w:shd w:val="clear" w:color="auto" w:fill="auto"/>
          </w:tcPr>
          <w:p w14:paraId="4F5C2D7D" w14:textId="5061CBB5" w:rsidR="004E101C" w:rsidRPr="00F03EF8" w:rsidRDefault="00EF1A43" w:rsidP="00A25FDC">
            <w:pPr>
              <w:pStyle w:val="Default"/>
              <w:ind w:right="28"/>
              <w:rPr>
                <w:b/>
                <w:sz w:val="20"/>
              </w:rPr>
            </w:pPr>
            <w:ins w:id="2575" w:author="Williams Angela" w:date="2018-06-07T12:20:00Z">
              <w:r>
                <w:rPr>
                  <w:b/>
                  <w:sz w:val="20"/>
                </w:rPr>
                <w:t>3</w:t>
              </w:r>
            </w:ins>
            <w:del w:id="2576" w:author="Williams Angela" w:date="2018-06-01T15:57:00Z">
              <w:r w:rsidR="00173384" w:rsidDel="004C099D">
                <w:rPr>
                  <w:b/>
                  <w:sz w:val="20"/>
                </w:rPr>
                <w:delText>6</w:delText>
              </w:r>
            </w:del>
          </w:p>
        </w:tc>
      </w:tr>
      <w:tr w:rsidR="004E101C" w:rsidRPr="00F03EF8" w14:paraId="14794B5A" w14:textId="77777777" w:rsidTr="005E378F">
        <w:tc>
          <w:tcPr>
            <w:tcW w:w="4078" w:type="dxa"/>
            <w:shd w:val="clear" w:color="auto" w:fill="auto"/>
          </w:tcPr>
          <w:p w14:paraId="14DB83B6" w14:textId="77777777" w:rsidR="004E101C" w:rsidRPr="00F03EF8" w:rsidRDefault="004E101C" w:rsidP="00A25FDC">
            <w:pPr>
              <w:pStyle w:val="Default"/>
              <w:ind w:right="28"/>
              <w:rPr>
                <w:b/>
                <w:sz w:val="20"/>
              </w:rPr>
            </w:pPr>
            <w:r w:rsidRPr="00F03EF8">
              <w:rPr>
                <w:b/>
                <w:sz w:val="20"/>
              </w:rPr>
              <w:t>No. of appeals heard</w:t>
            </w:r>
          </w:p>
        </w:tc>
        <w:tc>
          <w:tcPr>
            <w:tcW w:w="5561" w:type="dxa"/>
            <w:gridSpan w:val="3"/>
            <w:shd w:val="clear" w:color="auto" w:fill="auto"/>
          </w:tcPr>
          <w:p w14:paraId="44588F2B" w14:textId="48EF2308" w:rsidR="004E101C" w:rsidRPr="00F03EF8" w:rsidRDefault="00996DB3" w:rsidP="00A25FDC">
            <w:pPr>
              <w:pStyle w:val="Default"/>
              <w:ind w:right="28"/>
              <w:rPr>
                <w:b/>
                <w:sz w:val="20"/>
              </w:rPr>
            </w:pPr>
            <w:del w:id="2577" w:author="Williams Angela" w:date="2018-06-01T15:57:00Z">
              <w:r w:rsidDel="004C099D">
                <w:rPr>
                  <w:b/>
                  <w:sz w:val="20"/>
                </w:rPr>
                <w:delText>0</w:delText>
              </w:r>
            </w:del>
          </w:p>
        </w:tc>
      </w:tr>
    </w:tbl>
    <w:p w14:paraId="6B7CDAB7" w14:textId="1B72DE54" w:rsidR="005E378F" w:rsidRPr="009C473F" w:rsidRDefault="005E378F">
      <w:pPr>
        <w:rPr>
          <w:rFonts w:cs="Arial"/>
          <w:b/>
          <w:color w:val="000000"/>
          <w:sz w:val="16"/>
          <w:szCs w:val="16"/>
          <w:lang w:val="en-US"/>
        </w:rPr>
      </w:pPr>
    </w:p>
    <w:p w14:paraId="2FDF86C8" w14:textId="77777777" w:rsidR="00865869" w:rsidRDefault="004B7F39" w:rsidP="00A25FDC">
      <w:pPr>
        <w:pStyle w:val="Default"/>
        <w:ind w:right="28"/>
        <w:rPr>
          <w:b/>
          <w:sz w:val="20"/>
        </w:rPr>
      </w:pPr>
      <w:r>
        <w:rPr>
          <w:b/>
          <w:noProof/>
          <w:sz w:val="20"/>
          <w:lang w:val="en-GB" w:eastAsia="en-GB"/>
        </w:rPr>
        <mc:AlternateContent>
          <mc:Choice Requires="wps">
            <w:drawing>
              <wp:inline distT="0" distB="0" distL="0" distR="0" wp14:anchorId="6E55D419" wp14:editId="6DB6C202">
                <wp:extent cx="6120000" cy="579120"/>
                <wp:effectExtent l="0" t="0" r="14605" b="11430"/>
                <wp:docPr id="61"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5559476"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Duxford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01223 712108   </w:t>
                            </w:r>
                          </w:p>
                          <w:p w14:paraId="7F2D4F8D" w14:textId="77777777" w:rsidR="00CA79BE" w:rsidRPr="00865869" w:rsidRDefault="00CA79BE" w:rsidP="00956E10">
                            <w:pPr>
                              <w:autoSpaceDE w:val="0"/>
                              <w:autoSpaceDN w:val="0"/>
                              <w:adjustRightInd w:val="0"/>
                              <w:rPr>
                                <w:rFonts w:cs="Arial"/>
                                <w:b/>
                                <w:bCs/>
                                <w:sz w:val="20"/>
                                <w:lang w:val="en-US"/>
                              </w:rPr>
                            </w:pPr>
                            <w:r>
                              <w:rPr>
                                <w:rFonts w:cs="Arial"/>
                                <w:b/>
                                <w:bCs/>
                                <w:sz w:val="20"/>
                                <w:lang w:val="en-US"/>
                              </w:rPr>
                              <w:t>St John’s Street, Duxford, Cambridgeshire, CB22 4RA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E55D419" id="AutoShape 542" o:spid="_x0000_s1233"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Cm5f6UYgIAALkEAAAOAAAAAAAAAAAAAAAAAC4CAABkcnMvZTJvRG9j&#10;LnhtbFBLAQItABQABgAIAAAAIQD7OAGZ2gAAAAQBAAAPAAAAAAAAAAAAAAAAALwEAABkcnMvZG93&#10;bnJldi54bWxQSwUGAAAAAAQABADzAAAAwwUAAAAA&#10;" fillcolor="#bfbfbf [2412]" strokecolor="black [3213]" strokeweight="1.5pt">
                <v:textbox>
                  <w:txbxContent>
                    <w:p w14:paraId="45559476" w14:textId="77777777" w:rsidR="00CA79BE" w:rsidRPr="00237DF4" w:rsidRDefault="00CA79BE" w:rsidP="00956E10">
                      <w:pPr>
                        <w:autoSpaceDE w:val="0"/>
                        <w:autoSpaceDN w:val="0"/>
                        <w:adjustRightInd w:val="0"/>
                        <w:rPr>
                          <w:rFonts w:cs="Arial"/>
                          <w:b/>
                          <w:bCs/>
                          <w:sz w:val="32"/>
                          <w:szCs w:val="32"/>
                          <w:lang w:val="en-US"/>
                        </w:rPr>
                      </w:pPr>
                      <w:r>
                        <w:rPr>
                          <w:rFonts w:cs="Arial"/>
                          <w:b/>
                          <w:bCs/>
                          <w:sz w:val="32"/>
                          <w:szCs w:val="32"/>
                          <w:lang w:val="en-US"/>
                        </w:rPr>
                        <w:t>Duxford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01223 712108   </w:t>
                      </w:r>
                    </w:p>
                    <w:p w14:paraId="7F2D4F8D" w14:textId="77777777" w:rsidR="00CA79BE" w:rsidRPr="00865869" w:rsidRDefault="00CA79BE" w:rsidP="00956E10">
                      <w:pPr>
                        <w:autoSpaceDE w:val="0"/>
                        <w:autoSpaceDN w:val="0"/>
                        <w:adjustRightInd w:val="0"/>
                        <w:rPr>
                          <w:rFonts w:cs="Arial"/>
                          <w:b/>
                          <w:bCs/>
                          <w:sz w:val="20"/>
                          <w:lang w:val="en-US"/>
                        </w:rPr>
                      </w:pPr>
                      <w:r>
                        <w:rPr>
                          <w:rFonts w:cs="Arial"/>
                          <w:b/>
                          <w:bCs/>
                          <w:sz w:val="20"/>
                          <w:lang w:val="en-US"/>
                        </w:rPr>
                        <w:t>St John’s Street, Duxford, Cambridgeshire, CB22 4RA</w:t>
                      </w:r>
                    </w:p>
                  </w:txbxContent>
                </v:textbox>
                <w10:anchorlock/>
              </v:shape>
            </w:pict>
          </mc:Fallback>
        </mc:AlternateContent>
      </w:r>
    </w:p>
    <w:p w14:paraId="2D427A81" w14:textId="77777777" w:rsidR="006D6141" w:rsidRPr="009C473F"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3054"/>
        <w:gridCol w:w="2551"/>
      </w:tblGrid>
      <w:tr w:rsidR="006D6141" w:rsidRPr="00981173" w14:paraId="0FA74612" w14:textId="77777777" w:rsidTr="005E378F">
        <w:trPr>
          <w:trHeight w:val="117"/>
        </w:trPr>
        <w:tc>
          <w:tcPr>
            <w:tcW w:w="2534" w:type="dxa"/>
          </w:tcPr>
          <w:p w14:paraId="6A62642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BA91C56"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3041</w:t>
            </w:r>
          </w:p>
        </w:tc>
        <w:tc>
          <w:tcPr>
            <w:tcW w:w="3054" w:type="dxa"/>
          </w:tcPr>
          <w:p w14:paraId="01B0E5DD"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7A6F01DC"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5AC1D916" w14:textId="77777777" w:rsidTr="005E378F">
        <w:trPr>
          <w:trHeight w:val="172"/>
        </w:trPr>
        <w:tc>
          <w:tcPr>
            <w:tcW w:w="2534" w:type="dxa"/>
          </w:tcPr>
          <w:p w14:paraId="1F37CF5F" w14:textId="6B684C2B"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B1B3725"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35</w:t>
            </w:r>
          </w:p>
        </w:tc>
        <w:tc>
          <w:tcPr>
            <w:tcW w:w="3054" w:type="dxa"/>
          </w:tcPr>
          <w:p w14:paraId="1E1F52C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32B8131C" w14:textId="77777777" w:rsidR="006D6141" w:rsidRPr="00981173" w:rsidRDefault="004E101C"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42E7B4A4" w14:textId="4F0F4FB2" w:rsidR="00173384" w:rsidRPr="008A5FAE" w:rsidRDefault="00173384" w:rsidP="00173384">
      <w:pPr>
        <w:autoSpaceDE w:val="0"/>
        <w:autoSpaceDN w:val="0"/>
        <w:adjustRightInd w:val="0"/>
        <w:ind w:right="28"/>
        <w:rPr>
          <w:rFonts w:cs="Arial"/>
          <w:bCs/>
          <w:color w:val="000000"/>
          <w:sz w:val="20"/>
          <w:lang w:val="en-US"/>
        </w:rPr>
      </w:pPr>
      <w:r w:rsidRPr="008A5FAE">
        <w:rPr>
          <w:rFonts w:cs="Arial"/>
          <w:bCs/>
          <w:color w:val="000000"/>
          <w:sz w:val="20"/>
          <w:lang w:val="en-US"/>
        </w:rPr>
        <w:t>* A</w:t>
      </w:r>
      <w:r w:rsidR="009C473F">
        <w:rPr>
          <w:rFonts w:cs="Arial"/>
          <w:bCs/>
          <w:color w:val="000000"/>
          <w:sz w:val="20"/>
          <w:lang w:val="en-US"/>
        </w:rPr>
        <w:t xml:space="preserve">n additional place was </w:t>
      </w:r>
      <w:r w:rsidRPr="008A5FAE">
        <w:rPr>
          <w:rFonts w:cs="Arial"/>
          <w:bCs/>
          <w:color w:val="000000"/>
          <w:sz w:val="20"/>
          <w:lang w:val="en-US"/>
        </w:rPr>
        <w:t>offered to meet catchment need.</w:t>
      </w:r>
    </w:p>
    <w:p w14:paraId="59B1F882" w14:textId="77777777" w:rsidR="00C13B0A" w:rsidRPr="009C473F" w:rsidRDefault="00C13B0A" w:rsidP="00A25FDC">
      <w:pPr>
        <w:autoSpaceDE w:val="0"/>
        <w:autoSpaceDN w:val="0"/>
        <w:adjustRightInd w:val="0"/>
        <w:ind w:right="28"/>
        <w:rPr>
          <w:rFonts w:cs="Arial"/>
          <w:b/>
          <w:bCs/>
          <w:color w:val="000000"/>
          <w:sz w:val="16"/>
          <w:szCs w:val="16"/>
          <w:lang w:val="en-US"/>
        </w:rPr>
      </w:pPr>
    </w:p>
    <w:p w14:paraId="1B977310" w14:textId="77777777" w:rsidR="00956E10" w:rsidRDefault="00956E10"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865869">
        <w:rPr>
          <w:rFonts w:cs="Arial"/>
          <w:bCs/>
          <w:color w:val="000000"/>
          <w:sz w:val="20"/>
          <w:lang w:val="en-US"/>
        </w:rPr>
        <w:t>Duxford, Heathfields, Ickleton and Hinxton</w:t>
      </w:r>
    </w:p>
    <w:p w14:paraId="1C25EC81" w14:textId="77777777" w:rsidR="00956E10" w:rsidRPr="009C473F" w:rsidRDefault="00956E10" w:rsidP="00A25FDC">
      <w:pPr>
        <w:autoSpaceDE w:val="0"/>
        <w:autoSpaceDN w:val="0"/>
        <w:adjustRightInd w:val="0"/>
        <w:ind w:right="28"/>
        <w:rPr>
          <w:rFonts w:cs="Arial"/>
          <w:bCs/>
          <w:color w:val="000000"/>
          <w:sz w:val="16"/>
          <w:szCs w:val="16"/>
          <w:lang w:val="en-US"/>
        </w:rPr>
      </w:pPr>
    </w:p>
    <w:p w14:paraId="75EED379" w14:textId="78B27D00" w:rsidR="0002154D" w:rsidRPr="007771B4" w:rsidRDefault="00956E10"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sidRPr="002E1309">
        <w:rPr>
          <w:rFonts w:cs="Arial"/>
          <w:bCs/>
          <w:color w:val="000000" w:themeColor="text1"/>
          <w:sz w:val="20"/>
          <w:lang w:val="en-US"/>
        </w:rPr>
        <w:t>.</w:t>
      </w:r>
    </w:p>
    <w:p w14:paraId="6633B527" w14:textId="77777777" w:rsidR="006D6141" w:rsidRPr="009C473F" w:rsidRDefault="006D6141" w:rsidP="00A25FDC">
      <w:pPr>
        <w:pStyle w:val="Default"/>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233D83F2" w14:textId="77777777" w:rsidTr="005E378F">
        <w:tc>
          <w:tcPr>
            <w:tcW w:w="4078" w:type="dxa"/>
            <w:shd w:val="clear" w:color="auto" w:fill="auto"/>
          </w:tcPr>
          <w:p w14:paraId="68B97E18" w14:textId="77777777" w:rsidR="006D6141" w:rsidRPr="00F03EF8" w:rsidRDefault="006D6141" w:rsidP="00A25FDC">
            <w:pPr>
              <w:pStyle w:val="Default"/>
              <w:ind w:right="28"/>
              <w:rPr>
                <w:b/>
                <w:sz w:val="20"/>
              </w:rPr>
            </w:pPr>
          </w:p>
        </w:tc>
        <w:tc>
          <w:tcPr>
            <w:tcW w:w="1841" w:type="dxa"/>
            <w:shd w:val="clear" w:color="auto" w:fill="auto"/>
          </w:tcPr>
          <w:p w14:paraId="2F275242"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28B8B44"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E6A68A7" w14:textId="77777777" w:rsidR="006D6141" w:rsidRPr="00F03EF8" w:rsidRDefault="006D6141" w:rsidP="00A25FDC">
            <w:pPr>
              <w:pStyle w:val="Default"/>
              <w:ind w:right="28"/>
              <w:rPr>
                <w:b/>
                <w:sz w:val="20"/>
              </w:rPr>
            </w:pPr>
            <w:r w:rsidRPr="00F03EF8">
              <w:rPr>
                <w:b/>
                <w:sz w:val="20"/>
              </w:rPr>
              <w:t>3rd</w:t>
            </w:r>
          </w:p>
        </w:tc>
      </w:tr>
      <w:tr w:rsidR="004E101C" w:rsidRPr="00F03EF8" w14:paraId="4C9CE303" w14:textId="77777777" w:rsidTr="005E378F">
        <w:tc>
          <w:tcPr>
            <w:tcW w:w="4078" w:type="dxa"/>
            <w:shd w:val="clear" w:color="auto" w:fill="auto"/>
          </w:tcPr>
          <w:p w14:paraId="09FB9403" w14:textId="77777777" w:rsidR="004E101C" w:rsidRPr="00F03EF8" w:rsidRDefault="004E101C" w:rsidP="00A25FDC">
            <w:pPr>
              <w:pStyle w:val="Default"/>
              <w:ind w:right="28"/>
              <w:rPr>
                <w:b/>
                <w:sz w:val="20"/>
              </w:rPr>
            </w:pPr>
            <w:r w:rsidRPr="00F03EF8">
              <w:rPr>
                <w:b/>
                <w:sz w:val="20"/>
              </w:rPr>
              <w:t>No. of Preferences received</w:t>
            </w:r>
          </w:p>
        </w:tc>
        <w:tc>
          <w:tcPr>
            <w:tcW w:w="1841" w:type="dxa"/>
            <w:shd w:val="clear" w:color="auto" w:fill="auto"/>
          </w:tcPr>
          <w:p w14:paraId="1369FA4E" w14:textId="30ECC25E" w:rsidR="004E101C" w:rsidRPr="00F03EF8" w:rsidRDefault="001C49E1" w:rsidP="00C57926">
            <w:pPr>
              <w:pStyle w:val="Default"/>
              <w:ind w:right="28"/>
              <w:rPr>
                <w:b/>
                <w:sz w:val="20"/>
              </w:rPr>
            </w:pPr>
            <w:ins w:id="2578" w:author="Williams Angela" w:date="2018-06-05T15:47:00Z">
              <w:r>
                <w:rPr>
                  <w:b/>
                  <w:sz w:val="20"/>
                </w:rPr>
                <w:t xml:space="preserve">21 </w:t>
              </w:r>
            </w:ins>
            <w:del w:id="2579" w:author="Williams Angela" w:date="2018-06-01T15:57:00Z">
              <w:r w:rsidR="000C6A0F" w:rsidDel="004C099D">
                <w:rPr>
                  <w:b/>
                  <w:sz w:val="20"/>
                </w:rPr>
                <w:delText>38</w:delText>
              </w:r>
            </w:del>
          </w:p>
        </w:tc>
        <w:tc>
          <w:tcPr>
            <w:tcW w:w="1375" w:type="dxa"/>
            <w:shd w:val="clear" w:color="auto" w:fill="auto"/>
          </w:tcPr>
          <w:p w14:paraId="63B43330" w14:textId="05E95FE0" w:rsidR="004E101C" w:rsidRPr="00F03EF8" w:rsidRDefault="001C49E1" w:rsidP="00A25FDC">
            <w:pPr>
              <w:pStyle w:val="Default"/>
              <w:ind w:right="28"/>
              <w:rPr>
                <w:b/>
                <w:sz w:val="20"/>
              </w:rPr>
            </w:pPr>
            <w:ins w:id="2580" w:author="Williams Angela" w:date="2018-06-05T15:47:00Z">
              <w:r>
                <w:rPr>
                  <w:b/>
                  <w:sz w:val="20"/>
                </w:rPr>
                <w:t xml:space="preserve">20 </w:t>
              </w:r>
            </w:ins>
            <w:del w:id="2581" w:author="Williams Angela" w:date="2018-06-01T15:57:00Z">
              <w:r w:rsidR="000C6A0F" w:rsidDel="004C099D">
                <w:rPr>
                  <w:b/>
                  <w:sz w:val="20"/>
                </w:rPr>
                <w:delText>13</w:delText>
              </w:r>
            </w:del>
          </w:p>
        </w:tc>
        <w:tc>
          <w:tcPr>
            <w:tcW w:w="2345" w:type="dxa"/>
            <w:shd w:val="clear" w:color="auto" w:fill="auto"/>
          </w:tcPr>
          <w:p w14:paraId="131CA2C4" w14:textId="650FD20A" w:rsidR="004E101C" w:rsidRPr="00F03EF8" w:rsidRDefault="001C49E1" w:rsidP="00A25FDC">
            <w:pPr>
              <w:pStyle w:val="Default"/>
              <w:ind w:right="28"/>
              <w:rPr>
                <w:b/>
                <w:sz w:val="20"/>
              </w:rPr>
            </w:pPr>
            <w:ins w:id="2582" w:author="Williams Angela" w:date="2018-06-05T15:47:00Z">
              <w:r>
                <w:rPr>
                  <w:b/>
                  <w:sz w:val="20"/>
                </w:rPr>
                <w:t xml:space="preserve">11 </w:t>
              </w:r>
            </w:ins>
            <w:del w:id="2583" w:author="Williams Angela" w:date="2018-06-01T15:57:00Z">
              <w:r w:rsidR="000C6A0F" w:rsidDel="004C099D">
                <w:rPr>
                  <w:b/>
                  <w:sz w:val="20"/>
                </w:rPr>
                <w:delText>5</w:delText>
              </w:r>
            </w:del>
          </w:p>
        </w:tc>
      </w:tr>
      <w:tr w:rsidR="004E101C" w:rsidRPr="00F03EF8" w14:paraId="001B60D9" w14:textId="77777777" w:rsidTr="005E378F">
        <w:tc>
          <w:tcPr>
            <w:tcW w:w="4078" w:type="dxa"/>
            <w:shd w:val="clear" w:color="auto" w:fill="auto"/>
          </w:tcPr>
          <w:p w14:paraId="39BDD191" w14:textId="77777777" w:rsidR="004E101C" w:rsidRPr="00F03EF8" w:rsidRDefault="004E101C" w:rsidP="00A25FDC">
            <w:pPr>
              <w:pStyle w:val="Default"/>
              <w:ind w:right="28"/>
              <w:rPr>
                <w:b/>
                <w:sz w:val="20"/>
              </w:rPr>
            </w:pPr>
            <w:r w:rsidRPr="00F03EF8">
              <w:rPr>
                <w:b/>
                <w:sz w:val="20"/>
              </w:rPr>
              <w:t>No. of places allocated</w:t>
            </w:r>
          </w:p>
        </w:tc>
        <w:tc>
          <w:tcPr>
            <w:tcW w:w="5561" w:type="dxa"/>
            <w:gridSpan w:val="3"/>
            <w:shd w:val="clear" w:color="auto" w:fill="auto"/>
          </w:tcPr>
          <w:p w14:paraId="421D7B98" w14:textId="52D0BDE9" w:rsidR="004E101C" w:rsidRPr="00F03EF8" w:rsidRDefault="00EF1A43" w:rsidP="007A1D3A">
            <w:pPr>
              <w:pStyle w:val="Default"/>
              <w:ind w:right="28"/>
              <w:rPr>
                <w:b/>
                <w:sz w:val="20"/>
              </w:rPr>
            </w:pPr>
            <w:ins w:id="2584" w:author="Williams Angela" w:date="2018-06-07T12:21:00Z">
              <w:r>
                <w:rPr>
                  <w:b/>
                  <w:sz w:val="20"/>
                </w:rPr>
                <w:t>22</w:t>
              </w:r>
            </w:ins>
            <w:del w:id="2585" w:author="Williams Angela" w:date="2018-06-01T15:57:00Z">
              <w:r w:rsidR="00173384" w:rsidDel="004C099D">
                <w:rPr>
                  <w:b/>
                  <w:sz w:val="20"/>
                </w:rPr>
                <w:delText>3</w:delText>
              </w:r>
              <w:r w:rsidR="007A1D3A" w:rsidDel="004C099D">
                <w:rPr>
                  <w:b/>
                  <w:sz w:val="20"/>
                </w:rPr>
                <w:delText>6</w:delText>
              </w:r>
              <w:r w:rsidR="00173384" w:rsidDel="004C099D">
                <w:rPr>
                  <w:b/>
                  <w:sz w:val="20"/>
                </w:rPr>
                <w:delText>*</w:delText>
              </w:r>
            </w:del>
          </w:p>
        </w:tc>
      </w:tr>
      <w:tr w:rsidR="004E101C" w:rsidRPr="00F03EF8" w14:paraId="4064BFB3" w14:textId="77777777" w:rsidTr="005E378F">
        <w:tc>
          <w:tcPr>
            <w:tcW w:w="4078" w:type="dxa"/>
            <w:shd w:val="clear" w:color="auto" w:fill="auto"/>
          </w:tcPr>
          <w:p w14:paraId="355F0427" w14:textId="77777777" w:rsidR="004E101C" w:rsidRPr="00F03EF8" w:rsidRDefault="004E101C" w:rsidP="00A25FDC">
            <w:pPr>
              <w:pStyle w:val="Default"/>
              <w:ind w:right="28"/>
              <w:rPr>
                <w:b/>
                <w:sz w:val="20"/>
              </w:rPr>
            </w:pPr>
            <w:r w:rsidRPr="00F03EF8">
              <w:rPr>
                <w:b/>
                <w:sz w:val="20"/>
              </w:rPr>
              <w:t>Criterion allocated to</w:t>
            </w:r>
          </w:p>
        </w:tc>
        <w:tc>
          <w:tcPr>
            <w:tcW w:w="5561" w:type="dxa"/>
            <w:gridSpan w:val="3"/>
            <w:shd w:val="clear" w:color="auto" w:fill="auto"/>
          </w:tcPr>
          <w:p w14:paraId="192F232A" w14:textId="2D1287B6" w:rsidR="004E101C" w:rsidRPr="00F03EF8" w:rsidRDefault="00EF1A43" w:rsidP="00A25FDC">
            <w:pPr>
              <w:pStyle w:val="Default"/>
              <w:ind w:right="28"/>
              <w:rPr>
                <w:b/>
                <w:sz w:val="20"/>
              </w:rPr>
            </w:pPr>
            <w:ins w:id="2586" w:author="Williams Angela" w:date="2018-06-07T12:21:00Z">
              <w:r>
                <w:rPr>
                  <w:b/>
                  <w:sz w:val="20"/>
                </w:rPr>
                <w:t>6</w:t>
              </w:r>
            </w:ins>
            <w:del w:id="2587" w:author="Williams Angela" w:date="2018-06-01T15:57:00Z">
              <w:r w:rsidR="00173384" w:rsidDel="004C099D">
                <w:rPr>
                  <w:b/>
                  <w:sz w:val="20"/>
                </w:rPr>
                <w:delText>3</w:delText>
              </w:r>
            </w:del>
          </w:p>
        </w:tc>
      </w:tr>
      <w:tr w:rsidR="004E101C" w:rsidRPr="00F03EF8" w14:paraId="16B95365" w14:textId="77777777" w:rsidTr="005E378F">
        <w:tc>
          <w:tcPr>
            <w:tcW w:w="4078" w:type="dxa"/>
            <w:shd w:val="clear" w:color="auto" w:fill="auto"/>
          </w:tcPr>
          <w:p w14:paraId="741B0DC4" w14:textId="77777777" w:rsidR="004E101C" w:rsidRPr="00F03EF8" w:rsidRDefault="004E101C" w:rsidP="00A25FDC">
            <w:pPr>
              <w:pStyle w:val="Default"/>
              <w:ind w:right="28"/>
              <w:rPr>
                <w:b/>
                <w:sz w:val="20"/>
              </w:rPr>
            </w:pPr>
            <w:r w:rsidRPr="00F03EF8">
              <w:rPr>
                <w:b/>
                <w:sz w:val="20"/>
              </w:rPr>
              <w:t>No. of appeals heard</w:t>
            </w:r>
          </w:p>
        </w:tc>
        <w:tc>
          <w:tcPr>
            <w:tcW w:w="5561" w:type="dxa"/>
            <w:gridSpan w:val="3"/>
            <w:shd w:val="clear" w:color="auto" w:fill="auto"/>
          </w:tcPr>
          <w:p w14:paraId="4CEC0CF1" w14:textId="5E41F01E" w:rsidR="004E101C" w:rsidRPr="00F03EF8" w:rsidRDefault="00996DB3" w:rsidP="00A25FDC">
            <w:pPr>
              <w:pStyle w:val="Default"/>
              <w:ind w:right="28"/>
              <w:rPr>
                <w:b/>
                <w:sz w:val="20"/>
              </w:rPr>
            </w:pPr>
            <w:del w:id="2588" w:author="Williams Angela" w:date="2018-06-01T15:57:00Z">
              <w:r w:rsidDel="004C099D">
                <w:rPr>
                  <w:b/>
                  <w:sz w:val="20"/>
                </w:rPr>
                <w:delText>2</w:delText>
              </w:r>
            </w:del>
          </w:p>
        </w:tc>
      </w:tr>
    </w:tbl>
    <w:p w14:paraId="5EC0F500" w14:textId="77777777" w:rsidR="00D643CA" w:rsidRDefault="00D643CA" w:rsidP="00A25FDC">
      <w:pPr>
        <w:pStyle w:val="Default"/>
        <w:ind w:right="28"/>
        <w:rPr>
          <w:sz w:val="20"/>
        </w:rPr>
      </w:pPr>
    </w:p>
    <w:p w14:paraId="5BFECDF5" w14:textId="1D948A9D" w:rsidR="006F5EE5" w:rsidRDefault="006F5EE5">
      <w:pPr>
        <w:rPr>
          <w:rFonts w:cs="Arial"/>
          <w:color w:val="000000"/>
          <w:sz w:val="20"/>
          <w:szCs w:val="24"/>
          <w:lang w:val="en-US"/>
        </w:rPr>
      </w:pPr>
      <w:r>
        <w:rPr>
          <w:sz w:val="20"/>
        </w:rPr>
        <w:br w:type="page"/>
      </w:r>
    </w:p>
    <w:p w14:paraId="2B83DA64" w14:textId="77777777" w:rsidR="00A87DB0" w:rsidRDefault="004B7F39" w:rsidP="00A25FDC">
      <w:pPr>
        <w:pStyle w:val="Default"/>
        <w:ind w:right="28"/>
        <w:rPr>
          <w:b/>
          <w:sz w:val="20"/>
        </w:rPr>
      </w:pPr>
      <w:r>
        <w:rPr>
          <w:b/>
          <w:noProof/>
          <w:sz w:val="20"/>
          <w:lang w:val="en-GB" w:eastAsia="en-GB"/>
        </w:rPr>
        <mc:AlternateContent>
          <mc:Choice Requires="wps">
            <w:drawing>
              <wp:inline distT="0" distB="0" distL="0" distR="0" wp14:anchorId="173DBB8B" wp14:editId="36507DDE">
                <wp:extent cx="6120000" cy="579120"/>
                <wp:effectExtent l="0" t="0" r="14605" b="11430"/>
                <wp:docPr id="60"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4861FD5" w14:textId="77777777" w:rsidR="00CA79BE" w:rsidRPr="00237DF4" w:rsidRDefault="00CA79BE" w:rsidP="00865869">
                            <w:pPr>
                              <w:autoSpaceDE w:val="0"/>
                              <w:autoSpaceDN w:val="0"/>
                              <w:adjustRightInd w:val="0"/>
                              <w:rPr>
                                <w:rFonts w:cs="Arial"/>
                                <w:b/>
                                <w:bCs/>
                                <w:sz w:val="32"/>
                                <w:szCs w:val="32"/>
                                <w:lang w:val="en-US"/>
                              </w:rPr>
                            </w:pPr>
                            <w:r>
                              <w:rPr>
                                <w:rFonts w:cs="Arial"/>
                                <w:b/>
                                <w:bCs/>
                                <w:sz w:val="32"/>
                                <w:szCs w:val="32"/>
                                <w:lang w:val="en-US"/>
                              </w:rPr>
                              <w:t>Elsworth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01954 267272   </w:t>
                            </w:r>
                          </w:p>
                          <w:p w14:paraId="68800AD7" w14:textId="77777777" w:rsidR="00CA79BE" w:rsidRPr="00865869" w:rsidRDefault="00CA79BE" w:rsidP="00865869">
                            <w:pPr>
                              <w:autoSpaceDE w:val="0"/>
                              <w:autoSpaceDN w:val="0"/>
                              <w:adjustRightInd w:val="0"/>
                              <w:rPr>
                                <w:rFonts w:cs="Arial"/>
                                <w:b/>
                                <w:bCs/>
                                <w:sz w:val="20"/>
                                <w:lang w:val="en-US"/>
                              </w:rPr>
                            </w:pPr>
                            <w:r>
                              <w:rPr>
                                <w:rFonts w:cs="Arial"/>
                                <w:b/>
                                <w:bCs/>
                                <w:sz w:val="20"/>
                                <w:lang w:val="en-US"/>
                              </w:rPr>
                              <w:t>Broad End, Elsworth, Cambridgeshire, CB23 4JD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73DBB8B" id="AutoShape 544" o:spid="_x0000_s1234"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Gwa7LhhAgAAuQQAAA4AAAAAAAAAAAAAAAAALgIAAGRycy9lMm9Eb2Mu&#10;eG1sUEsBAi0AFAAGAAgAAAAhAPs4AZnaAAAABAEAAA8AAAAAAAAAAAAAAAAAuwQAAGRycy9kb3du&#10;cmV2LnhtbFBLBQYAAAAABAAEAPMAAADCBQAAAAA=&#10;" fillcolor="#bfbfbf [2412]" strokecolor="black [3213]" strokeweight="1.5pt">
                <v:textbox>
                  <w:txbxContent>
                    <w:p w14:paraId="44861FD5" w14:textId="77777777" w:rsidR="00CA79BE" w:rsidRPr="00237DF4" w:rsidRDefault="00CA79BE" w:rsidP="00865869">
                      <w:pPr>
                        <w:autoSpaceDE w:val="0"/>
                        <w:autoSpaceDN w:val="0"/>
                        <w:adjustRightInd w:val="0"/>
                        <w:rPr>
                          <w:rFonts w:cs="Arial"/>
                          <w:b/>
                          <w:bCs/>
                          <w:sz w:val="32"/>
                          <w:szCs w:val="32"/>
                          <w:lang w:val="en-US"/>
                        </w:rPr>
                      </w:pPr>
                      <w:r>
                        <w:rPr>
                          <w:rFonts w:cs="Arial"/>
                          <w:b/>
                          <w:bCs/>
                          <w:sz w:val="32"/>
                          <w:szCs w:val="32"/>
                          <w:lang w:val="en-US"/>
                        </w:rPr>
                        <w:t>Elsworth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01954 267272   </w:t>
                      </w:r>
                    </w:p>
                    <w:p w14:paraId="68800AD7" w14:textId="77777777" w:rsidR="00CA79BE" w:rsidRPr="00865869" w:rsidRDefault="00CA79BE" w:rsidP="00865869">
                      <w:pPr>
                        <w:autoSpaceDE w:val="0"/>
                        <w:autoSpaceDN w:val="0"/>
                        <w:adjustRightInd w:val="0"/>
                        <w:rPr>
                          <w:rFonts w:cs="Arial"/>
                          <w:b/>
                          <w:bCs/>
                          <w:sz w:val="20"/>
                          <w:lang w:val="en-US"/>
                        </w:rPr>
                      </w:pPr>
                      <w:r>
                        <w:rPr>
                          <w:rFonts w:cs="Arial"/>
                          <w:b/>
                          <w:bCs/>
                          <w:sz w:val="20"/>
                          <w:lang w:val="en-US"/>
                        </w:rPr>
                        <w:t>Broad End, Elsworth, Cambridgeshire, CB23 4JD</w:t>
                      </w:r>
                    </w:p>
                  </w:txbxContent>
                </v:textbox>
                <w10:anchorlock/>
              </v:shape>
            </w:pict>
          </mc:Fallback>
        </mc:AlternateContent>
      </w:r>
    </w:p>
    <w:p w14:paraId="7C5DFC8D" w14:textId="77777777" w:rsidR="006D6141" w:rsidRDefault="006D6141" w:rsidP="00A25FDC">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3404E698" w14:textId="77777777" w:rsidTr="005E378F">
        <w:trPr>
          <w:trHeight w:val="117"/>
        </w:trPr>
        <w:tc>
          <w:tcPr>
            <w:tcW w:w="2535" w:type="dxa"/>
          </w:tcPr>
          <w:p w14:paraId="3CAE9F5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22398A9" w14:textId="77777777" w:rsidR="006D6141" w:rsidRPr="00981173" w:rsidRDefault="004E101C" w:rsidP="00A25FDC">
            <w:pPr>
              <w:autoSpaceDE w:val="0"/>
              <w:autoSpaceDN w:val="0"/>
              <w:adjustRightInd w:val="0"/>
              <w:ind w:right="28"/>
              <w:rPr>
                <w:rFonts w:cs="Arial"/>
                <w:b/>
                <w:color w:val="000000"/>
                <w:sz w:val="20"/>
                <w:lang w:val="en-US"/>
              </w:rPr>
            </w:pPr>
            <w:r w:rsidRPr="000B00D9">
              <w:rPr>
                <w:rFonts w:cs="Arial"/>
                <w:b/>
                <w:color w:val="000000"/>
                <w:sz w:val="19"/>
                <w:szCs w:val="19"/>
                <w:lang w:val="en-US"/>
              </w:rPr>
              <w:t>3308</w:t>
            </w:r>
          </w:p>
        </w:tc>
        <w:tc>
          <w:tcPr>
            <w:tcW w:w="3053" w:type="dxa"/>
          </w:tcPr>
          <w:p w14:paraId="7AA44CE1"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0C264A81" w14:textId="77777777" w:rsidR="006D6141" w:rsidRPr="00981173" w:rsidRDefault="004E101C" w:rsidP="00A25FDC">
            <w:pPr>
              <w:autoSpaceDE w:val="0"/>
              <w:autoSpaceDN w:val="0"/>
              <w:adjustRightInd w:val="0"/>
              <w:ind w:right="28"/>
              <w:rPr>
                <w:rFonts w:cs="Arial"/>
                <w:b/>
                <w:color w:val="000000"/>
                <w:sz w:val="20"/>
                <w:lang w:val="en-US"/>
              </w:rPr>
            </w:pPr>
            <w:r w:rsidRPr="000B00D9">
              <w:rPr>
                <w:rFonts w:cs="Arial"/>
                <w:b/>
                <w:color w:val="000000"/>
                <w:sz w:val="19"/>
                <w:szCs w:val="19"/>
                <w:lang w:val="en-US"/>
              </w:rPr>
              <w:t>4 – 11</w:t>
            </w:r>
          </w:p>
        </w:tc>
      </w:tr>
      <w:tr w:rsidR="006D6141" w:rsidRPr="00981173" w14:paraId="5C29BA39" w14:textId="77777777" w:rsidTr="005E378F">
        <w:tc>
          <w:tcPr>
            <w:tcW w:w="2535" w:type="dxa"/>
          </w:tcPr>
          <w:p w14:paraId="3B0F23BF" w14:textId="5D61050E"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4EDB17A6" w14:textId="77777777" w:rsidR="006D6141" w:rsidRPr="00981173" w:rsidRDefault="004E101C" w:rsidP="00A25FDC">
            <w:pPr>
              <w:autoSpaceDE w:val="0"/>
              <w:autoSpaceDN w:val="0"/>
              <w:adjustRightInd w:val="0"/>
              <w:ind w:right="28"/>
              <w:rPr>
                <w:rFonts w:cs="Arial"/>
                <w:b/>
                <w:color w:val="000000"/>
                <w:sz w:val="20"/>
                <w:lang w:val="en-US"/>
              </w:rPr>
            </w:pPr>
            <w:r w:rsidRPr="000B00D9">
              <w:rPr>
                <w:rFonts w:cs="Arial"/>
                <w:b/>
                <w:color w:val="000000"/>
                <w:sz w:val="19"/>
                <w:szCs w:val="19"/>
                <w:lang w:val="en-US"/>
              </w:rPr>
              <w:t>20</w:t>
            </w:r>
          </w:p>
        </w:tc>
        <w:tc>
          <w:tcPr>
            <w:tcW w:w="3053" w:type="dxa"/>
          </w:tcPr>
          <w:p w14:paraId="46271D29"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65969046" w14:textId="77777777" w:rsidR="006D6141" w:rsidRPr="00981173" w:rsidRDefault="004E101C" w:rsidP="00A25FDC">
            <w:pPr>
              <w:autoSpaceDE w:val="0"/>
              <w:autoSpaceDN w:val="0"/>
              <w:adjustRightInd w:val="0"/>
              <w:ind w:right="28"/>
              <w:rPr>
                <w:rFonts w:cs="Arial"/>
                <w:b/>
                <w:color w:val="000000"/>
                <w:sz w:val="20"/>
                <w:lang w:val="en-US"/>
              </w:rPr>
            </w:pPr>
            <w:r w:rsidRPr="000B00D9">
              <w:rPr>
                <w:rFonts w:cs="Arial"/>
                <w:b/>
                <w:color w:val="000000"/>
                <w:sz w:val="19"/>
                <w:szCs w:val="19"/>
                <w:lang w:val="en-US"/>
              </w:rPr>
              <w:t>Voluntary Aided</w:t>
            </w:r>
          </w:p>
        </w:tc>
      </w:tr>
    </w:tbl>
    <w:p w14:paraId="47DA1305" w14:textId="77777777" w:rsidR="006D6141" w:rsidRDefault="006D6141" w:rsidP="00A25FDC">
      <w:pPr>
        <w:pStyle w:val="Default"/>
        <w:ind w:right="28"/>
        <w:rPr>
          <w:b/>
          <w:sz w:val="20"/>
        </w:rPr>
      </w:pPr>
    </w:p>
    <w:p w14:paraId="14187964" w14:textId="77777777" w:rsidR="00C44F98" w:rsidRDefault="00C44F98"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Elsworth, Conington, Boxworth, Knapwell as well as a wider area on religious grounds</w:t>
      </w:r>
    </w:p>
    <w:p w14:paraId="30B77963" w14:textId="77777777" w:rsidR="000B00D9" w:rsidRPr="00C82327" w:rsidRDefault="000B00D9" w:rsidP="00A25FDC">
      <w:pPr>
        <w:autoSpaceDE w:val="0"/>
        <w:autoSpaceDN w:val="0"/>
        <w:adjustRightInd w:val="0"/>
        <w:ind w:right="28"/>
        <w:rPr>
          <w:rFonts w:cs="Arial"/>
          <w:bCs/>
          <w:color w:val="000000"/>
          <w:sz w:val="4"/>
          <w:szCs w:val="4"/>
          <w:lang w:val="en-US"/>
        </w:rPr>
      </w:pPr>
    </w:p>
    <w:p w14:paraId="09B89B37" w14:textId="77777777" w:rsidR="000B00D9" w:rsidRPr="000B00D9" w:rsidRDefault="000B00D9" w:rsidP="00A25FDC">
      <w:pPr>
        <w:autoSpaceDE w:val="0"/>
        <w:autoSpaceDN w:val="0"/>
        <w:adjustRightInd w:val="0"/>
        <w:ind w:right="28"/>
        <w:rPr>
          <w:rFonts w:cs="Arial"/>
          <w:bCs/>
          <w:color w:val="000000"/>
          <w:sz w:val="20"/>
          <w:lang w:val="en-US"/>
        </w:rPr>
      </w:pPr>
      <w:r>
        <w:rPr>
          <w:rFonts w:cs="Arial"/>
          <w:b/>
          <w:sz w:val="20"/>
          <w:lang w:val="en-US"/>
        </w:rPr>
        <w:t>O</w:t>
      </w:r>
      <w:r w:rsidR="00C44F98">
        <w:rPr>
          <w:rFonts w:cs="Arial"/>
          <w:b/>
          <w:sz w:val="20"/>
          <w:lang w:val="en-US"/>
        </w:rPr>
        <w:t>v</w:t>
      </w:r>
      <w:r w:rsidR="00C44F98" w:rsidRPr="007963A7">
        <w:rPr>
          <w:rFonts w:cs="Arial"/>
          <w:b/>
          <w:sz w:val="20"/>
          <w:lang w:val="en-US"/>
        </w:rPr>
        <w:t>ersubscription Criteria:</w:t>
      </w:r>
    </w:p>
    <w:p w14:paraId="74CB9565" w14:textId="2787A896" w:rsidR="00742955" w:rsidRDefault="004C099D" w:rsidP="00742955">
      <w:pPr>
        <w:autoSpaceDE w:val="0"/>
        <w:autoSpaceDN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742955">
        <w:rPr>
          <w:sz w:val="20"/>
        </w:rPr>
        <w:t>.</w:t>
      </w:r>
    </w:p>
    <w:p w14:paraId="412F2ADE" w14:textId="77777777" w:rsidR="00742955" w:rsidRDefault="00742955" w:rsidP="00742955">
      <w:pPr>
        <w:autoSpaceDE w:val="0"/>
        <w:autoSpaceDN w:val="0"/>
        <w:ind w:right="28"/>
        <w:rPr>
          <w:sz w:val="16"/>
          <w:szCs w:val="16"/>
        </w:rPr>
      </w:pPr>
    </w:p>
    <w:p w14:paraId="6BF2D276" w14:textId="77777777" w:rsidR="00982B79" w:rsidRDefault="00742955" w:rsidP="00982B79">
      <w:pPr>
        <w:autoSpaceDE w:val="0"/>
        <w:autoSpaceDN w:val="0"/>
        <w:rPr>
          <w:rFonts w:cs="Arial"/>
          <w:sz w:val="20"/>
          <w:lang w:eastAsia="en-GB"/>
        </w:rPr>
      </w:pPr>
      <w:r w:rsidRPr="00742955">
        <w:rPr>
          <w:rFonts w:cs="Arial"/>
          <w:sz w:val="20"/>
        </w:rPr>
        <w:t xml:space="preserve">1. </w:t>
      </w:r>
      <w:r w:rsidR="00982B79" w:rsidRPr="00C803C8">
        <w:rPr>
          <w:rFonts w:cs="Arial"/>
          <w:sz w:val="20"/>
          <w:lang w:eastAsia="en-GB"/>
        </w:rPr>
        <w:t>Children in Care, also known as Looked After Children (LAC</w:t>
      </w:r>
      <w:r w:rsidR="00982B79">
        <w:rPr>
          <w:rFonts w:cs="Arial"/>
          <w:sz w:val="20"/>
          <w:lang w:eastAsia="en-GB"/>
        </w:rPr>
        <w:t xml:space="preserve">) and children who </w:t>
      </w:r>
      <w:del w:id="2589" w:author="Williams Angela" w:date="2018-06-07T12:21:00Z">
        <w:r w:rsidR="00982B79" w:rsidRPr="00C803C8" w:rsidDel="00EF1A43">
          <w:rPr>
            <w:rFonts w:cs="Arial"/>
            <w:sz w:val="20"/>
            <w:lang w:eastAsia="en-GB"/>
          </w:rPr>
          <w:delText xml:space="preserve"> </w:delText>
        </w:r>
      </w:del>
      <w:r w:rsidR="00982B79" w:rsidRPr="00C803C8">
        <w:rPr>
          <w:rFonts w:cs="Arial"/>
          <w:sz w:val="20"/>
          <w:lang w:eastAsia="en-GB"/>
        </w:rPr>
        <w:t>were previously looked after but ceased to be so by reason of adoption, a</w:t>
      </w:r>
      <w:r w:rsidR="00982B79">
        <w:rPr>
          <w:rFonts w:cs="Arial"/>
          <w:sz w:val="20"/>
          <w:lang w:eastAsia="en-GB"/>
        </w:rPr>
        <w:t xml:space="preserve"> </w:t>
      </w:r>
      <w:r w:rsidR="00982B79" w:rsidRPr="00C803C8">
        <w:rPr>
          <w:rFonts w:cs="Arial"/>
          <w:sz w:val="20"/>
          <w:lang w:eastAsia="en-GB"/>
        </w:rPr>
        <w:t>residence order (now known as a child arrangement order) or special</w:t>
      </w:r>
      <w:r w:rsidR="00982B79">
        <w:rPr>
          <w:rFonts w:cs="Arial"/>
          <w:sz w:val="20"/>
          <w:lang w:eastAsia="en-GB"/>
        </w:rPr>
        <w:t xml:space="preserve"> </w:t>
      </w:r>
      <w:r w:rsidR="00982B79" w:rsidRPr="00C803C8">
        <w:rPr>
          <w:rFonts w:cs="Arial"/>
          <w:sz w:val="20"/>
          <w:lang w:eastAsia="en-GB"/>
        </w:rPr>
        <w:t>guardianship order</w:t>
      </w:r>
    </w:p>
    <w:p w14:paraId="56995BA7" w14:textId="5D80DE52" w:rsidR="00742955" w:rsidRPr="00742955" w:rsidRDefault="00742955" w:rsidP="00982B79">
      <w:pPr>
        <w:autoSpaceDE w:val="0"/>
        <w:autoSpaceDN w:val="0"/>
        <w:rPr>
          <w:rFonts w:cs="Arial"/>
          <w:sz w:val="20"/>
        </w:rPr>
      </w:pPr>
      <w:r w:rsidRPr="00742955">
        <w:rPr>
          <w:rFonts w:cs="Arial"/>
          <w:sz w:val="20"/>
        </w:rPr>
        <w:t>2. Children living in the catchment area with a sibling at the school at time of admission.</w:t>
      </w:r>
    </w:p>
    <w:p w14:paraId="545DF2F4" w14:textId="77777777" w:rsidR="00742955" w:rsidRPr="00742955" w:rsidRDefault="00742955" w:rsidP="00742955">
      <w:pPr>
        <w:autoSpaceDE w:val="0"/>
        <w:autoSpaceDN w:val="0"/>
        <w:rPr>
          <w:rFonts w:cs="Arial"/>
          <w:sz w:val="20"/>
        </w:rPr>
      </w:pPr>
      <w:r w:rsidRPr="00742955">
        <w:rPr>
          <w:rFonts w:cs="Arial"/>
          <w:sz w:val="20"/>
        </w:rPr>
        <w:t>3. Children living in the catchment area.</w:t>
      </w:r>
    </w:p>
    <w:p w14:paraId="333E59F3" w14:textId="77777777" w:rsidR="00742955" w:rsidRPr="00742955" w:rsidRDefault="00742955" w:rsidP="00742955">
      <w:pPr>
        <w:autoSpaceDE w:val="0"/>
        <w:autoSpaceDN w:val="0"/>
        <w:rPr>
          <w:rFonts w:cs="Arial"/>
          <w:sz w:val="20"/>
        </w:rPr>
      </w:pPr>
      <w:r w:rsidRPr="00742955">
        <w:rPr>
          <w:rFonts w:cs="Arial"/>
          <w:sz w:val="20"/>
        </w:rPr>
        <w:t>4. Children living outside the catchment area who have a sibling at the school at the time of admission.</w:t>
      </w:r>
    </w:p>
    <w:p w14:paraId="5CCA5E9C" w14:textId="77777777" w:rsidR="00742955" w:rsidRDefault="00742955" w:rsidP="00742955">
      <w:pPr>
        <w:autoSpaceDE w:val="0"/>
        <w:autoSpaceDN w:val="0"/>
        <w:rPr>
          <w:rFonts w:cs="Arial"/>
          <w:sz w:val="20"/>
        </w:rPr>
      </w:pPr>
      <w:r w:rsidRPr="00742955">
        <w:rPr>
          <w:rFonts w:cs="Arial"/>
          <w:sz w:val="20"/>
        </w:rPr>
        <w:t xml:space="preserve">5. Children living outside the catchment area but are children of regular worshipping members of the Church of </w:t>
      </w:r>
    </w:p>
    <w:p w14:paraId="7A0D9AE9" w14:textId="40F7DC2B" w:rsidR="00742955" w:rsidRPr="00742955" w:rsidRDefault="00742955" w:rsidP="00742955">
      <w:pPr>
        <w:autoSpaceDE w:val="0"/>
        <w:autoSpaceDN w:val="0"/>
        <w:rPr>
          <w:rFonts w:cs="Arial"/>
          <w:sz w:val="20"/>
        </w:rPr>
      </w:pPr>
      <w:r>
        <w:rPr>
          <w:rFonts w:cs="Arial"/>
          <w:sz w:val="20"/>
        </w:rPr>
        <w:t xml:space="preserve">    </w:t>
      </w:r>
      <w:r w:rsidRPr="00742955">
        <w:rPr>
          <w:rFonts w:cs="Arial"/>
          <w:sz w:val="20"/>
        </w:rPr>
        <w:t>England.</w:t>
      </w:r>
    </w:p>
    <w:p w14:paraId="7FC64026" w14:textId="77777777" w:rsidR="00742955" w:rsidRDefault="00742955" w:rsidP="00742955">
      <w:pPr>
        <w:autoSpaceDE w:val="0"/>
        <w:autoSpaceDN w:val="0"/>
        <w:rPr>
          <w:rFonts w:cs="Arial"/>
          <w:sz w:val="20"/>
        </w:rPr>
      </w:pPr>
      <w:r w:rsidRPr="00742955">
        <w:rPr>
          <w:rFonts w:cs="Arial"/>
          <w:sz w:val="20"/>
        </w:rPr>
        <w:t xml:space="preserve">6. Children living outside of catchment whose parents have chosen for their children to attend a Church of </w:t>
      </w:r>
    </w:p>
    <w:p w14:paraId="76FCE277" w14:textId="181E5A5C" w:rsidR="00742955" w:rsidRPr="00742955" w:rsidRDefault="00742955" w:rsidP="00742955">
      <w:pPr>
        <w:autoSpaceDE w:val="0"/>
        <w:autoSpaceDN w:val="0"/>
        <w:rPr>
          <w:rFonts w:cs="Arial"/>
          <w:sz w:val="20"/>
        </w:rPr>
      </w:pPr>
      <w:r>
        <w:rPr>
          <w:rFonts w:cs="Arial"/>
          <w:sz w:val="20"/>
        </w:rPr>
        <w:t xml:space="preserve">    </w:t>
      </w:r>
      <w:r w:rsidRPr="00742955">
        <w:rPr>
          <w:rFonts w:cs="Arial"/>
          <w:sz w:val="20"/>
        </w:rPr>
        <w:t>England school because of the school ethos.</w:t>
      </w:r>
    </w:p>
    <w:p w14:paraId="5F7D2D9F" w14:textId="77777777" w:rsidR="00742955" w:rsidRDefault="00742955" w:rsidP="00742955">
      <w:pPr>
        <w:autoSpaceDE w:val="0"/>
        <w:autoSpaceDN w:val="0"/>
        <w:rPr>
          <w:rFonts w:cs="Arial"/>
          <w:sz w:val="20"/>
        </w:rPr>
      </w:pPr>
      <w:r w:rsidRPr="00742955">
        <w:rPr>
          <w:rFonts w:cs="Arial"/>
          <w:sz w:val="20"/>
        </w:rPr>
        <w:t xml:space="preserve">7. Children living outside of catchment who have been unable to gain a place at their catchment area school </w:t>
      </w:r>
    </w:p>
    <w:p w14:paraId="5E88D8F4" w14:textId="79B7C02B" w:rsidR="00742955" w:rsidRPr="00742955" w:rsidRDefault="00742955" w:rsidP="00742955">
      <w:pPr>
        <w:autoSpaceDE w:val="0"/>
        <w:autoSpaceDN w:val="0"/>
        <w:rPr>
          <w:rFonts w:cs="Arial"/>
          <w:sz w:val="20"/>
        </w:rPr>
      </w:pPr>
      <w:r>
        <w:rPr>
          <w:rFonts w:cs="Arial"/>
          <w:sz w:val="20"/>
        </w:rPr>
        <w:t xml:space="preserve">    </w:t>
      </w:r>
      <w:r w:rsidRPr="00742955">
        <w:rPr>
          <w:rFonts w:cs="Arial"/>
          <w:sz w:val="20"/>
        </w:rPr>
        <w:t>because of oversubscription.</w:t>
      </w:r>
    </w:p>
    <w:p w14:paraId="42F7EDDE" w14:textId="77777777" w:rsidR="00742955" w:rsidRPr="00742955" w:rsidRDefault="00742955" w:rsidP="00742955">
      <w:pPr>
        <w:autoSpaceDE w:val="0"/>
        <w:autoSpaceDN w:val="0"/>
        <w:rPr>
          <w:rFonts w:cs="Arial"/>
          <w:sz w:val="20"/>
        </w:rPr>
      </w:pPr>
      <w:r w:rsidRPr="00742955">
        <w:rPr>
          <w:rFonts w:cs="Arial"/>
          <w:sz w:val="20"/>
        </w:rPr>
        <w:t>8. Then, priority will be given to children living outside the catchment area, but nearest to the school according to the shortest straight line distance.</w:t>
      </w:r>
    </w:p>
    <w:p w14:paraId="4701E745" w14:textId="77777777" w:rsidR="00742955" w:rsidRDefault="00742955" w:rsidP="00742955">
      <w:pPr>
        <w:ind w:right="28"/>
        <w:jc w:val="both"/>
        <w:rPr>
          <w:spacing w:val="-4"/>
          <w:sz w:val="16"/>
          <w:szCs w:val="16"/>
        </w:rPr>
      </w:pPr>
    </w:p>
    <w:p w14:paraId="2F120E92" w14:textId="77777777" w:rsidR="00742955" w:rsidRDefault="00742955" w:rsidP="00742955">
      <w:pPr>
        <w:ind w:right="28"/>
        <w:jc w:val="both"/>
        <w:rPr>
          <w:b/>
          <w:bCs/>
          <w:spacing w:val="-4"/>
          <w:sz w:val="12"/>
          <w:szCs w:val="12"/>
        </w:rPr>
      </w:pPr>
      <w:r>
        <w:rPr>
          <w:b/>
          <w:bCs/>
          <w:spacing w:val="-4"/>
          <w:sz w:val="20"/>
        </w:rPr>
        <w:t xml:space="preserve">Applicants from outside of the catchment area must also write a letter giving their reasons for choosing Elsworth. This letter must be submitted to the school. </w:t>
      </w:r>
    </w:p>
    <w:p w14:paraId="419BA70F" w14:textId="77777777" w:rsidR="00C44F98" w:rsidRPr="009C473F" w:rsidRDefault="00C44F98" w:rsidP="00A25FDC">
      <w:pPr>
        <w:tabs>
          <w:tab w:val="left" w:pos="-720"/>
        </w:tabs>
        <w:suppressAutoHyphens/>
        <w:ind w:right="28"/>
        <w:jc w:val="both"/>
        <w:rPr>
          <w:rFonts w:cs="Arial"/>
          <w:spacing w:val="-4"/>
          <w:sz w:val="16"/>
          <w:szCs w:val="16"/>
        </w:rPr>
      </w:pPr>
    </w:p>
    <w:p w14:paraId="0B64BC59" w14:textId="79C31909" w:rsidR="0002154D" w:rsidRDefault="00C44F98" w:rsidP="00A25FDC">
      <w:pPr>
        <w:pStyle w:val="Default"/>
        <w:tabs>
          <w:tab w:val="left" w:pos="-720"/>
        </w:tabs>
        <w:ind w:right="28"/>
        <w:rPr>
          <w:b/>
          <w:sz w:val="20"/>
          <w:szCs w:val="20"/>
        </w:rPr>
      </w:pPr>
      <w:r w:rsidRPr="007963A7">
        <w:rPr>
          <w:b/>
          <w:sz w:val="20"/>
        </w:rPr>
        <w:t>In cases of equal merit priority will go to children living nearest the school by shortest straight line distance</w:t>
      </w:r>
      <w:r w:rsidR="000D2673">
        <w:rPr>
          <w:b/>
          <w:sz w:val="20"/>
        </w:rPr>
        <w:t xml:space="preserv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329A6A44" w14:textId="77777777" w:rsidR="00190C0A" w:rsidRPr="009C473F" w:rsidRDefault="00190C0A" w:rsidP="00A25FDC">
      <w:pPr>
        <w:pStyle w:val="Default"/>
        <w:tabs>
          <w:tab w:val="left" w:pos="-720"/>
        </w:tabs>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2400C31A" w14:textId="77777777" w:rsidTr="005E378F">
        <w:tc>
          <w:tcPr>
            <w:tcW w:w="4078" w:type="dxa"/>
            <w:shd w:val="clear" w:color="auto" w:fill="auto"/>
          </w:tcPr>
          <w:p w14:paraId="68EB7490" w14:textId="77777777" w:rsidR="006D6141" w:rsidRPr="00F03EF8" w:rsidRDefault="006D6141" w:rsidP="00A25FDC">
            <w:pPr>
              <w:pStyle w:val="Default"/>
              <w:ind w:right="28"/>
              <w:rPr>
                <w:b/>
                <w:sz w:val="20"/>
              </w:rPr>
            </w:pPr>
          </w:p>
        </w:tc>
        <w:tc>
          <w:tcPr>
            <w:tcW w:w="1841" w:type="dxa"/>
            <w:shd w:val="clear" w:color="auto" w:fill="auto"/>
          </w:tcPr>
          <w:p w14:paraId="2BE3AB8E"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83927FF"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3C0516F" w14:textId="77777777" w:rsidR="006D6141" w:rsidRPr="00F03EF8" w:rsidRDefault="006D6141" w:rsidP="00A25FDC">
            <w:pPr>
              <w:pStyle w:val="Default"/>
              <w:ind w:right="28"/>
              <w:rPr>
                <w:b/>
                <w:sz w:val="20"/>
              </w:rPr>
            </w:pPr>
            <w:r w:rsidRPr="00F03EF8">
              <w:rPr>
                <w:b/>
                <w:sz w:val="20"/>
              </w:rPr>
              <w:t>3rd</w:t>
            </w:r>
          </w:p>
        </w:tc>
      </w:tr>
      <w:tr w:rsidR="004E101C" w:rsidRPr="00F03EF8" w14:paraId="570DE46A" w14:textId="77777777" w:rsidTr="005E378F">
        <w:tc>
          <w:tcPr>
            <w:tcW w:w="4078" w:type="dxa"/>
            <w:shd w:val="clear" w:color="auto" w:fill="auto"/>
          </w:tcPr>
          <w:p w14:paraId="4C4983A0" w14:textId="77777777" w:rsidR="004E101C" w:rsidRPr="00F03EF8" w:rsidRDefault="004E101C" w:rsidP="00A25FDC">
            <w:pPr>
              <w:pStyle w:val="Default"/>
              <w:ind w:right="28"/>
              <w:rPr>
                <w:b/>
                <w:sz w:val="20"/>
              </w:rPr>
            </w:pPr>
            <w:r w:rsidRPr="00F03EF8">
              <w:rPr>
                <w:b/>
                <w:sz w:val="20"/>
              </w:rPr>
              <w:t>No. of Preferences received</w:t>
            </w:r>
          </w:p>
        </w:tc>
        <w:tc>
          <w:tcPr>
            <w:tcW w:w="1841" w:type="dxa"/>
            <w:shd w:val="clear" w:color="auto" w:fill="auto"/>
          </w:tcPr>
          <w:p w14:paraId="3B4B8065" w14:textId="2AF9B648" w:rsidR="004E101C" w:rsidRPr="00F03EF8" w:rsidRDefault="001C49E1" w:rsidP="00A25FDC">
            <w:pPr>
              <w:pStyle w:val="Default"/>
              <w:ind w:right="28"/>
              <w:rPr>
                <w:b/>
                <w:sz w:val="20"/>
              </w:rPr>
            </w:pPr>
            <w:ins w:id="2590" w:author="Williams Angela" w:date="2018-06-05T15:47:00Z">
              <w:r>
                <w:rPr>
                  <w:b/>
                  <w:sz w:val="20"/>
                </w:rPr>
                <w:t xml:space="preserve">13 </w:t>
              </w:r>
            </w:ins>
            <w:del w:id="2591" w:author="Williams Angela" w:date="2018-06-01T15:57:00Z">
              <w:r w:rsidR="000C6A0F" w:rsidDel="004C099D">
                <w:rPr>
                  <w:b/>
                  <w:sz w:val="20"/>
                </w:rPr>
                <w:delText>12</w:delText>
              </w:r>
            </w:del>
          </w:p>
        </w:tc>
        <w:tc>
          <w:tcPr>
            <w:tcW w:w="1375" w:type="dxa"/>
            <w:shd w:val="clear" w:color="auto" w:fill="auto"/>
          </w:tcPr>
          <w:p w14:paraId="5A89726A" w14:textId="48D2AA2B" w:rsidR="004E101C" w:rsidRPr="00F03EF8" w:rsidRDefault="001C49E1" w:rsidP="00A25FDC">
            <w:pPr>
              <w:pStyle w:val="Default"/>
              <w:ind w:right="28"/>
              <w:rPr>
                <w:b/>
                <w:sz w:val="20"/>
              </w:rPr>
            </w:pPr>
            <w:ins w:id="2592" w:author="Williams Angela" w:date="2018-06-05T15:47:00Z">
              <w:r>
                <w:rPr>
                  <w:b/>
                  <w:sz w:val="20"/>
                </w:rPr>
                <w:t xml:space="preserve">17 </w:t>
              </w:r>
            </w:ins>
            <w:del w:id="2593" w:author="Williams Angela" w:date="2018-06-01T15:57:00Z">
              <w:r w:rsidR="000C6A0F" w:rsidDel="004C099D">
                <w:rPr>
                  <w:b/>
                  <w:sz w:val="20"/>
                </w:rPr>
                <w:delText>21</w:delText>
              </w:r>
            </w:del>
          </w:p>
        </w:tc>
        <w:tc>
          <w:tcPr>
            <w:tcW w:w="2345" w:type="dxa"/>
            <w:shd w:val="clear" w:color="auto" w:fill="auto"/>
          </w:tcPr>
          <w:p w14:paraId="65F73089" w14:textId="54D70E6F" w:rsidR="004E101C" w:rsidRPr="00F03EF8" w:rsidRDefault="001C49E1" w:rsidP="00A25FDC">
            <w:pPr>
              <w:pStyle w:val="Default"/>
              <w:ind w:right="28"/>
              <w:rPr>
                <w:b/>
                <w:sz w:val="20"/>
              </w:rPr>
            </w:pPr>
            <w:ins w:id="2594" w:author="Williams Angela" w:date="2018-06-05T15:47:00Z">
              <w:r>
                <w:rPr>
                  <w:b/>
                  <w:sz w:val="20"/>
                </w:rPr>
                <w:t xml:space="preserve">5 </w:t>
              </w:r>
            </w:ins>
            <w:del w:id="2595" w:author="Williams Angela" w:date="2018-06-01T15:57:00Z">
              <w:r w:rsidR="000C6A0F" w:rsidDel="004C099D">
                <w:rPr>
                  <w:b/>
                  <w:sz w:val="20"/>
                </w:rPr>
                <w:delText>8</w:delText>
              </w:r>
            </w:del>
          </w:p>
        </w:tc>
      </w:tr>
      <w:tr w:rsidR="004E101C" w:rsidRPr="00F03EF8" w14:paraId="249AD68B" w14:textId="77777777" w:rsidTr="005E378F">
        <w:tc>
          <w:tcPr>
            <w:tcW w:w="4078" w:type="dxa"/>
            <w:shd w:val="clear" w:color="auto" w:fill="auto"/>
          </w:tcPr>
          <w:p w14:paraId="4B009EE2" w14:textId="77777777" w:rsidR="004E101C" w:rsidRPr="00F03EF8" w:rsidRDefault="004E101C" w:rsidP="00A25FDC">
            <w:pPr>
              <w:pStyle w:val="Default"/>
              <w:ind w:right="28"/>
              <w:rPr>
                <w:b/>
                <w:sz w:val="20"/>
              </w:rPr>
            </w:pPr>
            <w:r w:rsidRPr="00F03EF8">
              <w:rPr>
                <w:b/>
                <w:sz w:val="20"/>
              </w:rPr>
              <w:t>No. of places allocated</w:t>
            </w:r>
          </w:p>
        </w:tc>
        <w:tc>
          <w:tcPr>
            <w:tcW w:w="5561" w:type="dxa"/>
            <w:gridSpan w:val="3"/>
            <w:shd w:val="clear" w:color="auto" w:fill="auto"/>
          </w:tcPr>
          <w:p w14:paraId="71DC1EE9" w14:textId="3AED1275" w:rsidR="004E101C" w:rsidRPr="00F03EF8" w:rsidRDefault="00EF1A43" w:rsidP="00C57926">
            <w:pPr>
              <w:pStyle w:val="Default"/>
              <w:ind w:right="28"/>
              <w:rPr>
                <w:b/>
                <w:sz w:val="20"/>
              </w:rPr>
            </w:pPr>
            <w:ins w:id="2596" w:author="Williams Angela" w:date="2018-06-07T12:21:00Z">
              <w:r>
                <w:rPr>
                  <w:b/>
                  <w:sz w:val="20"/>
                </w:rPr>
                <w:t>14</w:t>
              </w:r>
            </w:ins>
            <w:del w:id="2597" w:author="Williams Angela" w:date="2018-06-01T15:57:00Z">
              <w:r w:rsidR="00173384" w:rsidDel="004C099D">
                <w:rPr>
                  <w:b/>
                  <w:sz w:val="20"/>
                </w:rPr>
                <w:delText>13</w:delText>
              </w:r>
            </w:del>
          </w:p>
        </w:tc>
      </w:tr>
      <w:tr w:rsidR="004E101C" w:rsidRPr="00F03EF8" w14:paraId="38261124" w14:textId="77777777" w:rsidTr="005E378F">
        <w:tc>
          <w:tcPr>
            <w:tcW w:w="4078" w:type="dxa"/>
            <w:shd w:val="clear" w:color="auto" w:fill="auto"/>
          </w:tcPr>
          <w:p w14:paraId="63255CC0" w14:textId="77777777" w:rsidR="004E101C" w:rsidRPr="00F03EF8" w:rsidRDefault="004E101C" w:rsidP="00A25FDC">
            <w:pPr>
              <w:pStyle w:val="Default"/>
              <w:ind w:right="28"/>
              <w:rPr>
                <w:b/>
                <w:sz w:val="20"/>
              </w:rPr>
            </w:pPr>
            <w:r w:rsidRPr="00F03EF8">
              <w:rPr>
                <w:b/>
                <w:sz w:val="20"/>
              </w:rPr>
              <w:t>Criterion allocated to</w:t>
            </w:r>
          </w:p>
        </w:tc>
        <w:tc>
          <w:tcPr>
            <w:tcW w:w="5561" w:type="dxa"/>
            <w:gridSpan w:val="3"/>
            <w:shd w:val="clear" w:color="auto" w:fill="auto"/>
          </w:tcPr>
          <w:p w14:paraId="2B640BD1" w14:textId="33E9D4F7" w:rsidR="004E101C" w:rsidRPr="00F03EF8" w:rsidRDefault="00EF1A43" w:rsidP="00A25FDC">
            <w:pPr>
              <w:pStyle w:val="Default"/>
              <w:ind w:right="28"/>
              <w:rPr>
                <w:b/>
                <w:sz w:val="20"/>
              </w:rPr>
            </w:pPr>
            <w:ins w:id="2598" w:author="Williams Angela" w:date="2018-06-07T12:21:00Z">
              <w:r>
                <w:rPr>
                  <w:b/>
                  <w:sz w:val="20"/>
                </w:rPr>
                <w:t>8</w:t>
              </w:r>
            </w:ins>
            <w:del w:id="2599" w:author="Williams Angela" w:date="2018-06-01T15:57:00Z">
              <w:r w:rsidR="00173384" w:rsidDel="004C099D">
                <w:rPr>
                  <w:b/>
                  <w:sz w:val="20"/>
                </w:rPr>
                <w:delText>6</w:delText>
              </w:r>
            </w:del>
          </w:p>
        </w:tc>
      </w:tr>
      <w:tr w:rsidR="004E101C" w:rsidRPr="00F03EF8" w14:paraId="47EE0C15" w14:textId="77777777" w:rsidTr="005E378F">
        <w:tc>
          <w:tcPr>
            <w:tcW w:w="4078" w:type="dxa"/>
            <w:shd w:val="clear" w:color="auto" w:fill="auto"/>
          </w:tcPr>
          <w:p w14:paraId="276C5F1B" w14:textId="77777777" w:rsidR="004E101C" w:rsidRPr="00F03EF8" w:rsidRDefault="004E101C" w:rsidP="00A25FDC">
            <w:pPr>
              <w:pStyle w:val="Default"/>
              <w:ind w:right="28"/>
              <w:rPr>
                <w:b/>
                <w:sz w:val="20"/>
              </w:rPr>
            </w:pPr>
            <w:r w:rsidRPr="00F03EF8">
              <w:rPr>
                <w:b/>
                <w:sz w:val="20"/>
              </w:rPr>
              <w:t>No. of appeals heard</w:t>
            </w:r>
          </w:p>
        </w:tc>
        <w:tc>
          <w:tcPr>
            <w:tcW w:w="5561" w:type="dxa"/>
            <w:gridSpan w:val="3"/>
            <w:shd w:val="clear" w:color="auto" w:fill="auto"/>
          </w:tcPr>
          <w:p w14:paraId="03895E29" w14:textId="2DF59C22" w:rsidR="004E101C" w:rsidRPr="00F03EF8" w:rsidRDefault="00996DB3" w:rsidP="00A25FDC">
            <w:pPr>
              <w:pStyle w:val="Default"/>
              <w:ind w:right="28"/>
              <w:rPr>
                <w:b/>
                <w:sz w:val="20"/>
              </w:rPr>
            </w:pPr>
            <w:del w:id="2600" w:author="Williams Angela" w:date="2018-06-01T15:57:00Z">
              <w:r w:rsidDel="004C099D">
                <w:rPr>
                  <w:b/>
                  <w:sz w:val="20"/>
                </w:rPr>
                <w:delText>0</w:delText>
              </w:r>
            </w:del>
          </w:p>
        </w:tc>
      </w:tr>
    </w:tbl>
    <w:p w14:paraId="6546BFCD" w14:textId="77777777" w:rsidR="00B1668E" w:rsidRPr="00CC7511" w:rsidRDefault="00B1668E" w:rsidP="00B1668E">
      <w:pPr>
        <w:tabs>
          <w:tab w:val="num" w:pos="-600"/>
        </w:tabs>
        <w:ind w:right="28"/>
        <w:rPr>
          <w:rFonts w:cs="Arial"/>
          <w:b/>
          <w:sz w:val="16"/>
          <w:szCs w:val="16"/>
        </w:rPr>
      </w:pPr>
    </w:p>
    <w:p w14:paraId="6638F6E2" w14:textId="77777777" w:rsidR="00B1668E" w:rsidRDefault="00B1668E" w:rsidP="00B1668E">
      <w:pPr>
        <w:tabs>
          <w:tab w:val="num" w:pos="-600"/>
        </w:tabs>
        <w:ind w:right="28"/>
        <w:rPr>
          <w:rFonts w:cs="Arial"/>
          <w:b/>
          <w:sz w:val="20"/>
        </w:rPr>
      </w:pPr>
      <w:r>
        <w:rPr>
          <w:rFonts w:cs="Arial"/>
          <w:b/>
          <w:noProof/>
          <w:sz w:val="20"/>
          <w:lang w:eastAsia="en-GB"/>
        </w:rPr>
        <mc:AlternateContent>
          <mc:Choice Requires="wps">
            <w:drawing>
              <wp:inline distT="0" distB="0" distL="0" distR="0" wp14:anchorId="6891A35B" wp14:editId="3634BA7E">
                <wp:extent cx="6120000" cy="576000"/>
                <wp:effectExtent l="0" t="0" r="14605" b="14605"/>
                <wp:docPr id="17"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6E35238" w14:textId="77777777" w:rsidR="00CA79BE" w:rsidRDefault="00CA79BE" w:rsidP="00B1668E">
                            <w:pPr>
                              <w:autoSpaceDE w:val="0"/>
                              <w:autoSpaceDN w:val="0"/>
                              <w:adjustRightInd w:val="0"/>
                              <w:rPr>
                                <w:rFonts w:cs="Arial"/>
                                <w:b/>
                                <w:bCs/>
                                <w:sz w:val="20"/>
                                <w:lang w:val="en-US"/>
                              </w:rPr>
                            </w:pPr>
                            <w:r>
                              <w:rPr>
                                <w:rFonts w:cs="Arial"/>
                                <w:b/>
                                <w:bCs/>
                                <w:sz w:val="32"/>
                                <w:szCs w:val="32"/>
                                <w:lang w:val="en-US"/>
                              </w:rPr>
                              <w:t>Fen Ditton Community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01223 292342 </w:t>
                            </w:r>
                          </w:p>
                          <w:p w14:paraId="69D60B8D" w14:textId="77777777" w:rsidR="00CA79BE" w:rsidRDefault="00CA79BE" w:rsidP="00B1668E">
                            <w:pPr>
                              <w:autoSpaceDE w:val="0"/>
                              <w:autoSpaceDN w:val="0"/>
                              <w:adjustRightInd w:val="0"/>
                              <w:rPr>
                                <w:rFonts w:cs="Arial"/>
                                <w:b/>
                                <w:bCs/>
                                <w:sz w:val="20"/>
                                <w:lang w:val="en-US"/>
                              </w:rPr>
                            </w:pPr>
                            <w:r>
                              <w:rPr>
                                <w:rFonts w:cs="Arial"/>
                                <w:b/>
                                <w:bCs/>
                                <w:sz w:val="20"/>
                                <w:lang w:val="en-US"/>
                              </w:rPr>
                              <w:t>Horningsea Road, Fen Ditton, Cambridge, CB5 8SZ</w:t>
                            </w:r>
                          </w:p>
                          <w:p w14:paraId="53861EED" w14:textId="77777777" w:rsidR="00CA79BE" w:rsidRDefault="00CA79BE" w:rsidP="00B1668E">
                            <w:pPr>
                              <w:autoSpaceDE w:val="0"/>
                              <w:autoSpaceDN w:val="0"/>
                              <w:adjustRightInd w:val="0"/>
                              <w:ind w:left="-993"/>
                              <w:rPr>
                                <w:rFonts w:cs="Arial"/>
                                <w:b/>
                                <w:bCs/>
                                <w:sz w:val="20"/>
                                <w:lang w:val="en-US"/>
                              </w:rPr>
                            </w:pPr>
                          </w:p>
                          <w:p w14:paraId="5B5D49DB" w14:textId="77777777" w:rsidR="00CA79BE" w:rsidRDefault="00CA79BE" w:rsidP="00B1668E">
                            <w:pPr>
                              <w:autoSpaceDE w:val="0"/>
                              <w:autoSpaceDN w:val="0"/>
                              <w:adjustRightInd w:val="0"/>
                              <w:ind w:left="-993"/>
                              <w:rPr>
                                <w:rFonts w:cs="Arial"/>
                                <w:b/>
                                <w:bCs/>
                                <w:sz w:val="20"/>
                                <w:lang w:val="en-US"/>
                              </w:rPr>
                            </w:pPr>
                          </w:p>
                          <w:p w14:paraId="24E735A5" w14:textId="77777777" w:rsidR="00CA79BE" w:rsidRPr="00736C10" w:rsidRDefault="00CA79BE" w:rsidP="00B1668E">
                            <w:pPr>
                              <w:autoSpaceDE w:val="0"/>
                              <w:autoSpaceDN w:val="0"/>
                              <w:adjustRightInd w:val="0"/>
                              <w:ind w:left="-993"/>
                              <w:rPr>
                                <w:rFonts w:cs="Arial"/>
                                <w:b/>
                                <w:bCs/>
                                <w:sz w:val="20"/>
                                <w:lang w:val="en-US"/>
                              </w:rPr>
                            </w:pPr>
                          </w:p>
                          <w:p w14:paraId="5501C1AC" w14:textId="77777777" w:rsidR="00CA79BE" w:rsidRPr="00703043" w:rsidRDefault="00CA79BE" w:rsidP="00B1668E">
                            <w:pPr>
                              <w:autoSpaceDE w:val="0"/>
                              <w:autoSpaceDN w:val="0"/>
                              <w:adjustRightInd w:val="0"/>
                              <w:rPr>
                                <w:rFonts w:cs="Arial"/>
                                <w:b/>
                                <w:szCs w:val="24"/>
                                <w:lang w:val="en-US"/>
                              </w:rPr>
                            </w:pPr>
                          </w:p>
                          <w:p w14:paraId="3F6FCF4E" w14:textId="77777777" w:rsidR="00CA79BE" w:rsidRPr="003E67AD" w:rsidRDefault="00CA79BE" w:rsidP="00B1668E">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891A35B" id="AutoShape 409" o:spid="_x0000_s123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BD1M7xgAgAAuQQAAA4AAAAAAAAAAAAAAAAALgIAAGRycy9lMm9Eb2Mu&#10;eG1sUEsBAi0AFAAGAAgAAAAhAAeO7MLbAAAABAEAAA8AAAAAAAAAAAAAAAAAugQAAGRycy9kb3du&#10;cmV2LnhtbFBLBQYAAAAABAAEAPMAAADCBQAAAAA=&#10;" fillcolor="#bfbfbf [2412]" strokecolor="black [3213]" strokeweight="1.5pt">
                <v:textbox>
                  <w:txbxContent>
                    <w:p w14:paraId="56E35238" w14:textId="77777777" w:rsidR="00CA79BE" w:rsidRDefault="00CA79BE" w:rsidP="00B1668E">
                      <w:pPr>
                        <w:autoSpaceDE w:val="0"/>
                        <w:autoSpaceDN w:val="0"/>
                        <w:adjustRightInd w:val="0"/>
                        <w:rPr>
                          <w:rFonts w:cs="Arial"/>
                          <w:b/>
                          <w:bCs/>
                          <w:sz w:val="20"/>
                          <w:lang w:val="en-US"/>
                        </w:rPr>
                      </w:pPr>
                      <w:r>
                        <w:rPr>
                          <w:rFonts w:cs="Arial"/>
                          <w:b/>
                          <w:bCs/>
                          <w:sz w:val="32"/>
                          <w:szCs w:val="32"/>
                          <w:lang w:val="en-US"/>
                        </w:rPr>
                        <w:t>Fen Ditton Community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01223 292342 </w:t>
                      </w:r>
                    </w:p>
                    <w:p w14:paraId="69D60B8D" w14:textId="77777777" w:rsidR="00CA79BE" w:rsidRDefault="00CA79BE" w:rsidP="00B1668E">
                      <w:pPr>
                        <w:autoSpaceDE w:val="0"/>
                        <w:autoSpaceDN w:val="0"/>
                        <w:adjustRightInd w:val="0"/>
                        <w:rPr>
                          <w:rFonts w:cs="Arial"/>
                          <w:b/>
                          <w:bCs/>
                          <w:sz w:val="20"/>
                          <w:lang w:val="en-US"/>
                        </w:rPr>
                      </w:pPr>
                      <w:r>
                        <w:rPr>
                          <w:rFonts w:cs="Arial"/>
                          <w:b/>
                          <w:bCs/>
                          <w:sz w:val="20"/>
                          <w:lang w:val="en-US"/>
                        </w:rPr>
                        <w:t>Horningsea Road, Fen Ditton, Cambridge, CB5 8SZ</w:t>
                      </w:r>
                    </w:p>
                    <w:p w14:paraId="53861EED" w14:textId="77777777" w:rsidR="00CA79BE" w:rsidRDefault="00CA79BE" w:rsidP="00B1668E">
                      <w:pPr>
                        <w:autoSpaceDE w:val="0"/>
                        <w:autoSpaceDN w:val="0"/>
                        <w:adjustRightInd w:val="0"/>
                        <w:ind w:left="-993"/>
                        <w:rPr>
                          <w:rFonts w:cs="Arial"/>
                          <w:b/>
                          <w:bCs/>
                          <w:sz w:val="20"/>
                          <w:lang w:val="en-US"/>
                        </w:rPr>
                      </w:pPr>
                    </w:p>
                    <w:p w14:paraId="5B5D49DB" w14:textId="77777777" w:rsidR="00CA79BE" w:rsidRDefault="00CA79BE" w:rsidP="00B1668E">
                      <w:pPr>
                        <w:autoSpaceDE w:val="0"/>
                        <w:autoSpaceDN w:val="0"/>
                        <w:adjustRightInd w:val="0"/>
                        <w:ind w:left="-993"/>
                        <w:rPr>
                          <w:rFonts w:cs="Arial"/>
                          <w:b/>
                          <w:bCs/>
                          <w:sz w:val="20"/>
                          <w:lang w:val="en-US"/>
                        </w:rPr>
                      </w:pPr>
                    </w:p>
                    <w:p w14:paraId="24E735A5" w14:textId="77777777" w:rsidR="00CA79BE" w:rsidRPr="00736C10" w:rsidRDefault="00CA79BE" w:rsidP="00B1668E">
                      <w:pPr>
                        <w:autoSpaceDE w:val="0"/>
                        <w:autoSpaceDN w:val="0"/>
                        <w:adjustRightInd w:val="0"/>
                        <w:ind w:left="-993"/>
                        <w:rPr>
                          <w:rFonts w:cs="Arial"/>
                          <w:b/>
                          <w:bCs/>
                          <w:sz w:val="20"/>
                          <w:lang w:val="en-US"/>
                        </w:rPr>
                      </w:pPr>
                    </w:p>
                    <w:p w14:paraId="5501C1AC" w14:textId="77777777" w:rsidR="00CA79BE" w:rsidRPr="00703043" w:rsidRDefault="00CA79BE" w:rsidP="00B1668E">
                      <w:pPr>
                        <w:autoSpaceDE w:val="0"/>
                        <w:autoSpaceDN w:val="0"/>
                        <w:adjustRightInd w:val="0"/>
                        <w:rPr>
                          <w:rFonts w:cs="Arial"/>
                          <w:b/>
                          <w:szCs w:val="24"/>
                          <w:lang w:val="en-US"/>
                        </w:rPr>
                      </w:pPr>
                    </w:p>
                    <w:p w14:paraId="3F6FCF4E" w14:textId="77777777" w:rsidR="00CA79BE" w:rsidRPr="003E67AD" w:rsidRDefault="00CA79BE" w:rsidP="00B1668E">
                      <w:pPr>
                        <w:ind w:left="1440" w:right="-150" w:hanging="1440"/>
                        <w:rPr>
                          <w:szCs w:val="24"/>
                        </w:rPr>
                      </w:pPr>
                    </w:p>
                  </w:txbxContent>
                </v:textbox>
                <w10:anchorlock/>
              </v:shape>
            </w:pict>
          </mc:Fallback>
        </mc:AlternateContent>
      </w:r>
    </w:p>
    <w:p w14:paraId="32642D05" w14:textId="77777777" w:rsidR="00B1668E" w:rsidRPr="00CC7511" w:rsidRDefault="00B1668E" w:rsidP="00B1668E">
      <w:pPr>
        <w:tabs>
          <w:tab w:val="num" w:pos="-600"/>
        </w:tabs>
        <w:ind w:right="28"/>
        <w:rPr>
          <w:rFonts w:cs="Arial"/>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B1668E" w:rsidRPr="00981173" w14:paraId="39F7C04D" w14:textId="77777777" w:rsidTr="00B1668E">
        <w:tc>
          <w:tcPr>
            <w:tcW w:w="2534" w:type="dxa"/>
          </w:tcPr>
          <w:p w14:paraId="481FE864"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B231A6D"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2009</w:t>
            </w:r>
          </w:p>
        </w:tc>
        <w:tc>
          <w:tcPr>
            <w:tcW w:w="2630" w:type="dxa"/>
          </w:tcPr>
          <w:p w14:paraId="5CB96FC2"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51014D1A"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B1668E" w:rsidRPr="00981173" w14:paraId="00632394" w14:textId="77777777" w:rsidTr="00B1668E">
        <w:tc>
          <w:tcPr>
            <w:tcW w:w="2534" w:type="dxa"/>
          </w:tcPr>
          <w:p w14:paraId="70992C5A" w14:textId="56F4AF69" w:rsidR="00B1668E" w:rsidRPr="00981173" w:rsidRDefault="00160919" w:rsidP="00B1668E">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3F47657E"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25</w:t>
            </w:r>
          </w:p>
        </w:tc>
        <w:tc>
          <w:tcPr>
            <w:tcW w:w="2630" w:type="dxa"/>
          </w:tcPr>
          <w:p w14:paraId="310D62B9"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699125C7" w14:textId="063CD0FF" w:rsidR="00B1668E" w:rsidRPr="00981173" w:rsidRDefault="003308C7" w:rsidP="00B1668E">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7658A7E6" w14:textId="77777777" w:rsidR="00B1668E" w:rsidRPr="00F95F4F" w:rsidRDefault="00B1668E" w:rsidP="00B1668E">
      <w:pPr>
        <w:tabs>
          <w:tab w:val="num" w:pos="-600"/>
        </w:tabs>
        <w:ind w:right="28"/>
        <w:rPr>
          <w:rFonts w:cs="Arial"/>
          <w:b/>
          <w:sz w:val="18"/>
          <w:szCs w:val="18"/>
        </w:rPr>
      </w:pPr>
    </w:p>
    <w:p w14:paraId="422E192B" w14:textId="77777777" w:rsidR="00B1668E" w:rsidRPr="00B503F8" w:rsidRDefault="00B1668E" w:rsidP="00B1668E">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Fen Ditton, Horningsea and Clayhithe</w:t>
      </w:r>
    </w:p>
    <w:p w14:paraId="7D885D29" w14:textId="77777777" w:rsidR="00B1668E" w:rsidRPr="00CC7511" w:rsidRDefault="00B1668E" w:rsidP="00B1668E">
      <w:pPr>
        <w:autoSpaceDE w:val="0"/>
        <w:autoSpaceDN w:val="0"/>
        <w:adjustRightInd w:val="0"/>
        <w:ind w:right="28"/>
        <w:rPr>
          <w:rFonts w:cs="Arial"/>
          <w:b/>
          <w:sz w:val="16"/>
          <w:szCs w:val="16"/>
          <w:lang w:val="en-US"/>
        </w:rPr>
      </w:pPr>
    </w:p>
    <w:p w14:paraId="73172AA2" w14:textId="1590773B" w:rsidR="003308C7" w:rsidRPr="00E47425" w:rsidRDefault="003308C7" w:rsidP="003308C7">
      <w:pPr>
        <w:autoSpaceDE w:val="0"/>
        <w:autoSpaceDN w:val="0"/>
        <w:adjustRightInd w:val="0"/>
        <w:ind w:right="28"/>
        <w:rPr>
          <w:rFonts w:cs="Arial"/>
          <w:b/>
          <w:bCs/>
          <w:sz w:val="20"/>
          <w:lang w:val="en-US"/>
        </w:rPr>
      </w:pPr>
      <w:r w:rsidRPr="00E47425">
        <w:rPr>
          <w:rFonts w:cs="Arial"/>
          <w:b/>
          <w:sz w:val="20"/>
          <w:lang w:val="en-US"/>
        </w:rPr>
        <w:t>Oversubscription Criteria:</w:t>
      </w:r>
    </w:p>
    <w:p w14:paraId="5ACB8E4C" w14:textId="623AD651" w:rsidR="003308C7" w:rsidRPr="00E47425" w:rsidRDefault="003308C7" w:rsidP="003308C7">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4E1EE6C8" w14:textId="77777777" w:rsidR="003308C7" w:rsidRPr="00C47B56" w:rsidRDefault="003308C7">
      <w:pPr>
        <w:pStyle w:val="Default"/>
        <w:tabs>
          <w:tab w:val="left" w:pos="-284"/>
        </w:tabs>
        <w:ind w:right="28"/>
        <w:rPr>
          <w:sz w:val="12"/>
          <w:szCs w:val="12"/>
        </w:rPr>
      </w:pPr>
    </w:p>
    <w:p w14:paraId="12885316" w14:textId="54DDA061" w:rsidR="003308C7" w:rsidRPr="00E47425" w:rsidRDefault="003308C7" w:rsidP="00ED7C91">
      <w:pPr>
        <w:numPr>
          <w:ilvl w:val="0"/>
          <w:numId w:val="138"/>
        </w:numPr>
        <w:tabs>
          <w:tab w:val="left" w:pos="567"/>
          <w:tab w:val="num" w:pos="1320"/>
        </w:tabs>
        <w:ind w:right="28"/>
        <w:rPr>
          <w:iCs/>
          <w:sz w:val="20"/>
        </w:rPr>
      </w:pPr>
      <w:r>
        <w:rPr>
          <w:rFonts w:cs="Arial"/>
          <w:sz w:val="20"/>
          <w:lang w:eastAsia="en-GB"/>
        </w:rPr>
        <w:t xml:space="preserve">   </w:t>
      </w: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Pr="00E47425">
        <w:rPr>
          <w:iCs/>
          <w:sz w:val="20"/>
        </w:rPr>
        <w:t>;</w:t>
      </w:r>
    </w:p>
    <w:p w14:paraId="12E830F6" w14:textId="555E9B5A" w:rsidR="003308C7" w:rsidRPr="00E47425" w:rsidRDefault="003308C7" w:rsidP="00ED7C91">
      <w:pPr>
        <w:numPr>
          <w:ilvl w:val="0"/>
          <w:numId w:val="138"/>
        </w:numPr>
        <w:tabs>
          <w:tab w:val="left" w:pos="567"/>
          <w:tab w:val="num" w:pos="1320"/>
        </w:tabs>
        <w:ind w:left="567" w:right="28" w:hanging="425"/>
        <w:rPr>
          <w:iCs/>
          <w:sz w:val="20"/>
        </w:rPr>
      </w:pPr>
      <w:r>
        <w:rPr>
          <w:iCs/>
          <w:sz w:val="20"/>
        </w:rPr>
        <w:t xml:space="preserve">   </w:t>
      </w:r>
      <w:r w:rsidRPr="00E47425">
        <w:rPr>
          <w:iCs/>
          <w:sz w:val="20"/>
        </w:rPr>
        <w:t>Children living in the catchment area with a sibling at the school at the time of admission;</w:t>
      </w:r>
    </w:p>
    <w:p w14:paraId="70AB0928" w14:textId="297ABE0A" w:rsidR="003308C7" w:rsidRPr="00E47425" w:rsidRDefault="003308C7" w:rsidP="00ED7C91">
      <w:pPr>
        <w:numPr>
          <w:ilvl w:val="0"/>
          <w:numId w:val="138"/>
        </w:numPr>
        <w:tabs>
          <w:tab w:val="left" w:pos="567"/>
          <w:tab w:val="num" w:pos="1320"/>
        </w:tabs>
        <w:ind w:left="567" w:right="28" w:hanging="425"/>
        <w:rPr>
          <w:iCs/>
          <w:sz w:val="20"/>
        </w:rPr>
      </w:pPr>
      <w:r>
        <w:rPr>
          <w:iCs/>
          <w:sz w:val="20"/>
        </w:rPr>
        <w:t xml:space="preserve">   </w:t>
      </w:r>
      <w:r w:rsidRPr="00E47425">
        <w:rPr>
          <w:iCs/>
          <w:sz w:val="20"/>
        </w:rPr>
        <w:t>Children living in the catchment area;</w:t>
      </w:r>
    </w:p>
    <w:p w14:paraId="6C8B41C8" w14:textId="64D94026" w:rsidR="003308C7" w:rsidRPr="00E47425" w:rsidRDefault="003308C7" w:rsidP="00ED7C91">
      <w:pPr>
        <w:numPr>
          <w:ilvl w:val="0"/>
          <w:numId w:val="138"/>
        </w:numPr>
        <w:tabs>
          <w:tab w:val="left" w:pos="567"/>
          <w:tab w:val="num" w:pos="1320"/>
        </w:tabs>
        <w:ind w:left="567" w:right="28" w:hanging="425"/>
        <w:rPr>
          <w:iCs/>
          <w:sz w:val="20"/>
        </w:rPr>
      </w:pPr>
      <w:r>
        <w:rPr>
          <w:iCs/>
          <w:sz w:val="20"/>
        </w:rPr>
        <w:t xml:space="preserve">   </w:t>
      </w:r>
      <w:r w:rsidRPr="00E47425">
        <w:rPr>
          <w:iCs/>
          <w:sz w:val="20"/>
        </w:rPr>
        <w:t>Children living outside the catchment area who have a sibling at the school at the time of admission;</w:t>
      </w:r>
    </w:p>
    <w:p w14:paraId="1B22AC49" w14:textId="77777777" w:rsidR="003308C7" w:rsidRDefault="003308C7" w:rsidP="00ED7C91">
      <w:pPr>
        <w:numPr>
          <w:ilvl w:val="0"/>
          <w:numId w:val="138"/>
        </w:numPr>
        <w:tabs>
          <w:tab w:val="left" w:pos="567"/>
          <w:tab w:val="num" w:pos="1320"/>
        </w:tabs>
        <w:ind w:left="567" w:right="28" w:hanging="425"/>
        <w:rPr>
          <w:iCs/>
          <w:sz w:val="20"/>
        </w:rPr>
      </w:pPr>
      <w:r>
        <w:rPr>
          <w:iCs/>
          <w:sz w:val="20"/>
        </w:rPr>
        <w:t xml:space="preserve">   </w:t>
      </w:r>
      <w:r w:rsidRPr="008061B2">
        <w:rPr>
          <w:iCs/>
          <w:sz w:val="20"/>
        </w:rPr>
        <w:t xml:space="preserve">Children living outside the catchment area who have applied and been unable to gain a place at their </w:t>
      </w:r>
    </w:p>
    <w:p w14:paraId="35679868" w14:textId="31415F06" w:rsidR="003308C7" w:rsidRPr="00E47425" w:rsidRDefault="003308C7" w:rsidP="00ED7C91">
      <w:pPr>
        <w:tabs>
          <w:tab w:val="left" w:pos="567"/>
          <w:tab w:val="num" w:pos="1320"/>
        </w:tabs>
        <w:ind w:left="567" w:right="28"/>
        <w:rPr>
          <w:iCs/>
          <w:sz w:val="20"/>
        </w:rPr>
      </w:pPr>
      <w:r>
        <w:rPr>
          <w:iCs/>
          <w:sz w:val="20"/>
        </w:rPr>
        <w:t xml:space="preserve">   </w:t>
      </w:r>
      <w:r w:rsidRPr="008061B2">
        <w:rPr>
          <w:iCs/>
          <w:sz w:val="20"/>
        </w:rPr>
        <w:t>Cambridgeshire catchment area school because of oversubscription</w:t>
      </w:r>
      <w:r w:rsidRPr="00E47425">
        <w:rPr>
          <w:iCs/>
          <w:sz w:val="20"/>
        </w:rPr>
        <w:t>;</w:t>
      </w:r>
    </w:p>
    <w:p w14:paraId="624EA645" w14:textId="33E73AB4" w:rsidR="003308C7" w:rsidRPr="00E47425" w:rsidRDefault="003308C7" w:rsidP="00ED7C91">
      <w:pPr>
        <w:pStyle w:val="BodyTextIndent"/>
        <w:numPr>
          <w:ilvl w:val="0"/>
          <w:numId w:val="138"/>
        </w:numPr>
        <w:tabs>
          <w:tab w:val="left" w:pos="567"/>
          <w:tab w:val="num" w:pos="1320"/>
        </w:tabs>
        <w:ind w:left="567" w:right="28" w:hanging="425"/>
        <w:rPr>
          <w:b w:val="0"/>
          <w:iCs/>
          <w:sz w:val="20"/>
        </w:rPr>
      </w:pPr>
      <w:r>
        <w:rPr>
          <w:b w:val="0"/>
          <w:iCs/>
          <w:sz w:val="20"/>
          <w:lang w:val="en-GB"/>
        </w:rPr>
        <w:t xml:space="preserve">   </w:t>
      </w:r>
      <w:r w:rsidRPr="00E47425">
        <w:rPr>
          <w:b w:val="0"/>
          <w:iCs/>
          <w:sz w:val="20"/>
        </w:rPr>
        <w:t>Children who live outside the catchment area, but nearest the school as measured by a straight line.</w:t>
      </w:r>
    </w:p>
    <w:p w14:paraId="7E4D92C2" w14:textId="77777777" w:rsidR="003308C7" w:rsidRPr="00C47B56" w:rsidRDefault="003308C7" w:rsidP="003308C7">
      <w:pPr>
        <w:pStyle w:val="BodyTextIndent"/>
        <w:tabs>
          <w:tab w:val="left" w:pos="-284"/>
        </w:tabs>
        <w:ind w:left="0" w:right="28" w:firstLine="0"/>
        <w:rPr>
          <w:iCs/>
          <w:sz w:val="12"/>
          <w:szCs w:val="12"/>
        </w:rPr>
      </w:pPr>
    </w:p>
    <w:p w14:paraId="010419B0" w14:textId="77777777" w:rsidR="003308C7" w:rsidRDefault="003308C7" w:rsidP="003308C7">
      <w:pPr>
        <w:ind w:right="28"/>
        <w:rPr>
          <w:b/>
          <w:sz w:val="20"/>
        </w:rPr>
      </w:pPr>
      <w:r w:rsidRPr="00E47425">
        <w:rPr>
          <w:b/>
          <w:sz w:val="20"/>
        </w:rPr>
        <w:t xml:space="preserve">In cases of equal merit in each set of criteria, priority will go to children living nearest the school as measured by a straight line. </w:t>
      </w:r>
      <w:r>
        <w:rPr>
          <w:b/>
          <w:sz w:val="20"/>
        </w:rPr>
        <w:t>Please refer to the Glossary of Terms on page 136 for further information.</w:t>
      </w:r>
    </w:p>
    <w:p w14:paraId="670F347B" w14:textId="77777777" w:rsidR="00B1668E" w:rsidRPr="00CC7511" w:rsidRDefault="00B1668E" w:rsidP="00B1668E">
      <w:pPr>
        <w:autoSpaceDE w:val="0"/>
        <w:autoSpaceDN w:val="0"/>
        <w:adjustRightInd w:val="0"/>
        <w:ind w:right="28"/>
        <w:rPr>
          <w:rFonts w:cs="Arial"/>
          <w:b/>
          <w:bCs/>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B1668E" w:rsidRPr="00F03EF8" w14:paraId="0DA025A7" w14:textId="77777777" w:rsidTr="00B1668E">
        <w:tc>
          <w:tcPr>
            <w:tcW w:w="4078" w:type="dxa"/>
            <w:shd w:val="clear" w:color="auto" w:fill="auto"/>
          </w:tcPr>
          <w:p w14:paraId="4D5D44CD" w14:textId="77777777" w:rsidR="00B1668E" w:rsidRPr="00F03EF8" w:rsidRDefault="00B1668E" w:rsidP="00B1668E">
            <w:pPr>
              <w:pStyle w:val="Default"/>
              <w:ind w:right="28"/>
              <w:rPr>
                <w:b/>
                <w:sz w:val="20"/>
              </w:rPr>
            </w:pPr>
          </w:p>
        </w:tc>
        <w:tc>
          <w:tcPr>
            <w:tcW w:w="1841" w:type="dxa"/>
            <w:shd w:val="clear" w:color="auto" w:fill="auto"/>
          </w:tcPr>
          <w:p w14:paraId="0E253874" w14:textId="77777777" w:rsidR="00B1668E" w:rsidRPr="00F03EF8" w:rsidRDefault="00B1668E" w:rsidP="00B1668E">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4F374A9" w14:textId="77777777" w:rsidR="00B1668E" w:rsidRPr="00F03EF8" w:rsidRDefault="00B1668E" w:rsidP="00B1668E">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ACF4BEA" w14:textId="77777777" w:rsidR="00B1668E" w:rsidRPr="00F03EF8" w:rsidRDefault="00B1668E" w:rsidP="00B1668E">
            <w:pPr>
              <w:pStyle w:val="Default"/>
              <w:ind w:right="28"/>
              <w:rPr>
                <w:b/>
                <w:sz w:val="20"/>
              </w:rPr>
            </w:pPr>
            <w:r w:rsidRPr="00F03EF8">
              <w:rPr>
                <w:b/>
                <w:sz w:val="20"/>
              </w:rPr>
              <w:t>3rd</w:t>
            </w:r>
          </w:p>
        </w:tc>
      </w:tr>
      <w:tr w:rsidR="00B1668E" w:rsidRPr="00F03EF8" w14:paraId="4D7D6C23" w14:textId="77777777" w:rsidTr="00B1668E">
        <w:tc>
          <w:tcPr>
            <w:tcW w:w="4078" w:type="dxa"/>
            <w:shd w:val="clear" w:color="auto" w:fill="auto"/>
          </w:tcPr>
          <w:p w14:paraId="53D142BF" w14:textId="77777777" w:rsidR="00B1668E" w:rsidRPr="00F03EF8" w:rsidRDefault="00B1668E" w:rsidP="00B1668E">
            <w:pPr>
              <w:pStyle w:val="Default"/>
              <w:ind w:right="28"/>
              <w:rPr>
                <w:b/>
                <w:sz w:val="20"/>
              </w:rPr>
            </w:pPr>
            <w:r w:rsidRPr="00F03EF8">
              <w:rPr>
                <w:b/>
                <w:sz w:val="20"/>
              </w:rPr>
              <w:t>No. of Preferences received</w:t>
            </w:r>
          </w:p>
        </w:tc>
        <w:tc>
          <w:tcPr>
            <w:tcW w:w="1841" w:type="dxa"/>
            <w:shd w:val="clear" w:color="auto" w:fill="auto"/>
          </w:tcPr>
          <w:p w14:paraId="1DFA7361" w14:textId="595197DB" w:rsidR="00B1668E" w:rsidRPr="00F03EF8" w:rsidRDefault="001C49E1" w:rsidP="00B1668E">
            <w:pPr>
              <w:pStyle w:val="Default"/>
              <w:ind w:right="28"/>
              <w:rPr>
                <w:b/>
                <w:sz w:val="20"/>
              </w:rPr>
            </w:pPr>
            <w:ins w:id="2601" w:author="Williams Angela" w:date="2018-06-05T15:47:00Z">
              <w:r>
                <w:rPr>
                  <w:b/>
                  <w:sz w:val="20"/>
                </w:rPr>
                <w:t xml:space="preserve">30 </w:t>
              </w:r>
            </w:ins>
            <w:del w:id="2602" w:author="Williams Angela" w:date="2018-06-01T15:57:00Z">
              <w:r w:rsidR="00B1668E" w:rsidDel="004C099D">
                <w:rPr>
                  <w:b/>
                  <w:sz w:val="20"/>
                </w:rPr>
                <w:delText>24</w:delText>
              </w:r>
            </w:del>
          </w:p>
        </w:tc>
        <w:tc>
          <w:tcPr>
            <w:tcW w:w="1375" w:type="dxa"/>
            <w:shd w:val="clear" w:color="auto" w:fill="auto"/>
          </w:tcPr>
          <w:p w14:paraId="2C29097C" w14:textId="2A3B9D1A" w:rsidR="00B1668E" w:rsidRPr="00F03EF8" w:rsidRDefault="001C49E1" w:rsidP="00B1668E">
            <w:pPr>
              <w:pStyle w:val="Default"/>
              <w:ind w:right="28"/>
              <w:rPr>
                <w:b/>
                <w:sz w:val="20"/>
              </w:rPr>
            </w:pPr>
            <w:ins w:id="2603" w:author="Williams Angela" w:date="2018-06-05T15:47:00Z">
              <w:r>
                <w:rPr>
                  <w:b/>
                  <w:sz w:val="20"/>
                </w:rPr>
                <w:t xml:space="preserve">9 </w:t>
              </w:r>
            </w:ins>
            <w:del w:id="2604" w:author="Williams Angela" w:date="2018-06-01T15:57:00Z">
              <w:r w:rsidR="00B1668E" w:rsidDel="004C099D">
                <w:rPr>
                  <w:b/>
                  <w:sz w:val="20"/>
                </w:rPr>
                <w:delText>16</w:delText>
              </w:r>
            </w:del>
          </w:p>
        </w:tc>
        <w:tc>
          <w:tcPr>
            <w:tcW w:w="2345" w:type="dxa"/>
            <w:shd w:val="clear" w:color="auto" w:fill="auto"/>
          </w:tcPr>
          <w:p w14:paraId="3D5DAB32" w14:textId="4C06C18A" w:rsidR="00B1668E" w:rsidRPr="00F03EF8" w:rsidRDefault="001C49E1" w:rsidP="00B1668E">
            <w:pPr>
              <w:pStyle w:val="Default"/>
              <w:ind w:right="28"/>
              <w:rPr>
                <w:b/>
                <w:sz w:val="20"/>
              </w:rPr>
            </w:pPr>
            <w:ins w:id="2605" w:author="Williams Angela" w:date="2018-06-05T15:47:00Z">
              <w:r>
                <w:rPr>
                  <w:b/>
                  <w:sz w:val="20"/>
                </w:rPr>
                <w:t xml:space="preserve">10 </w:t>
              </w:r>
            </w:ins>
            <w:del w:id="2606" w:author="Williams Angela" w:date="2018-06-01T15:57:00Z">
              <w:r w:rsidR="00B1668E" w:rsidDel="004C099D">
                <w:rPr>
                  <w:b/>
                  <w:sz w:val="20"/>
                </w:rPr>
                <w:delText>7</w:delText>
              </w:r>
            </w:del>
          </w:p>
        </w:tc>
      </w:tr>
      <w:tr w:rsidR="00B1668E" w:rsidRPr="00F03EF8" w14:paraId="2232E938" w14:textId="77777777" w:rsidTr="00B1668E">
        <w:tc>
          <w:tcPr>
            <w:tcW w:w="4078" w:type="dxa"/>
            <w:shd w:val="clear" w:color="auto" w:fill="auto"/>
          </w:tcPr>
          <w:p w14:paraId="5FAA65C9" w14:textId="77777777" w:rsidR="00B1668E" w:rsidRPr="00F03EF8" w:rsidRDefault="00B1668E" w:rsidP="00B1668E">
            <w:pPr>
              <w:pStyle w:val="Default"/>
              <w:ind w:right="28"/>
              <w:rPr>
                <w:b/>
                <w:sz w:val="20"/>
              </w:rPr>
            </w:pPr>
            <w:r w:rsidRPr="00F03EF8">
              <w:rPr>
                <w:b/>
                <w:sz w:val="20"/>
              </w:rPr>
              <w:t>No. of places allocated</w:t>
            </w:r>
          </w:p>
        </w:tc>
        <w:tc>
          <w:tcPr>
            <w:tcW w:w="5561" w:type="dxa"/>
            <w:gridSpan w:val="3"/>
            <w:shd w:val="clear" w:color="auto" w:fill="auto"/>
          </w:tcPr>
          <w:p w14:paraId="270FBF84" w14:textId="7DC72466" w:rsidR="00B1668E" w:rsidRPr="00F03EF8" w:rsidRDefault="001D15E1" w:rsidP="00B1668E">
            <w:pPr>
              <w:pStyle w:val="Default"/>
              <w:ind w:right="28"/>
              <w:rPr>
                <w:b/>
                <w:sz w:val="20"/>
              </w:rPr>
            </w:pPr>
            <w:ins w:id="2607" w:author="Williams Angela" w:date="2018-06-06T12:01:00Z">
              <w:r>
                <w:rPr>
                  <w:b/>
                  <w:sz w:val="20"/>
                </w:rPr>
                <w:t>25</w:t>
              </w:r>
            </w:ins>
            <w:del w:id="2608" w:author="Williams Angela" w:date="2018-06-01T15:57:00Z">
              <w:r w:rsidR="00B1668E" w:rsidDel="004C099D">
                <w:rPr>
                  <w:b/>
                  <w:sz w:val="20"/>
                </w:rPr>
                <w:delText>25</w:delText>
              </w:r>
            </w:del>
          </w:p>
        </w:tc>
      </w:tr>
      <w:tr w:rsidR="00B1668E" w:rsidRPr="00F03EF8" w14:paraId="1688A0F3" w14:textId="77777777" w:rsidTr="00B1668E">
        <w:tc>
          <w:tcPr>
            <w:tcW w:w="4078" w:type="dxa"/>
            <w:shd w:val="clear" w:color="auto" w:fill="auto"/>
          </w:tcPr>
          <w:p w14:paraId="1629E103" w14:textId="77777777" w:rsidR="00B1668E" w:rsidRPr="00F03EF8" w:rsidRDefault="00B1668E" w:rsidP="00B1668E">
            <w:pPr>
              <w:pStyle w:val="Default"/>
              <w:ind w:right="28"/>
              <w:rPr>
                <w:b/>
                <w:sz w:val="20"/>
              </w:rPr>
            </w:pPr>
            <w:r w:rsidRPr="00F03EF8">
              <w:rPr>
                <w:b/>
                <w:sz w:val="20"/>
              </w:rPr>
              <w:t>Criterion allocated to</w:t>
            </w:r>
          </w:p>
        </w:tc>
        <w:tc>
          <w:tcPr>
            <w:tcW w:w="5561" w:type="dxa"/>
            <w:gridSpan w:val="3"/>
            <w:shd w:val="clear" w:color="auto" w:fill="auto"/>
          </w:tcPr>
          <w:p w14:paraId="5FA9F77F" w14:textId="5BCC511E" w:rsidR="00B1668E" w:rsidRPr="00F03EF8" w:rsidRDefault="001D15E1" w:rsidP="00B1668E">
            <w:pPr>
              <w:pStyle w:val="Default"/>
              <w:ind w:right="28"/>
              <w:rPr>
                <w:b/>
                <w:sz w:val="20"/>
              </w:rPr>
            </w:pPr>
            <w:ins w:id="2609" w:author="Williams Angela" w:date="2018-06-06T12:01:00Z">
              <w:r>
                <w:rPr>
                  <w:b/>
                  <w:sz w:val="20"/>
                </w:rPr>
                <w:t>6</w:t>
              </w:r>
            </w:ins>
            <w:del w:id="2610" w:author="Williams Angela" w:date="2018-06-01T15:57:00Z">
              <w:r w:rsidR="00B1668E" w:rsidDel="004C099D">
                <w:rPr>
                  <w:b/>
                  <w:sz w:val="20"/>
                </w:rPr>
                <w:delText>6</w:delText>
              </w:r>
            </w:del>
          </w:p>
        </w:tc>
      </w:tr>
      <w:tr w:rsidR="00B1668E" w:rsidRPr="00F03EF8" w14:paraId="4A56373B" w14:textId="77777777" w:rsidTr="00B1668E">
        <w:tc>
          <w:tcPr>
            <w:tcW w:w="4078" w:type="dxa"/>
            <w:shd w:val="clear" w:color="auto" w:fill="auto"/>
          </w:tcPr>
          <w:p w14:paraId="12934DA4" w14:textId="77777777" w:rsidR="00B1668E" w:rsidRPr="00F03EF8" w:rsidRDefault="00B1668E" w:rsidP="00B1668E">
            <w:pPr>
              <w:pStyle w:val="Default"/>
              <w:ind w:right="28"/>
              <w:rPr>
                <w:b/>
                <w:sz w:val="20"/>
              </w:rPr>
            </w:pPr>
            <w:r w:rsidRPr="00F03EF8">
              <w:rPr>
                <w:b/>
                <w:sz w:val="20"/>
              </w:rPr>
              <w:t>No. of appeals heard</w:t>
            </w:r>
          </w:p>
        </w:tc>
        <w:tc>
          <w:tcPr>
            <w:tcW w:w="5561" w:type="dxa"/>
            <w:gridSpan w:val="3"/>
            <w:shd w:val="clear" w:color="auto" w:fill="auto"/>
          </w:tcPr>
          <w:p w14:paraId="38164B5E" w14:textId="6D0D253D" w:rsidR="00B1668E" w:rsidRPr="00F03EF8" w:rsidRDefault="00B1668E" w:rsidP="00B1668E">
            <w:pPr>
              <w:pStyle w:val="Default"/>
              <w:ind w:right="28"/>
              <w:rPr>
                <w:b/>
                <w:sz w:val="20"/>
              </w:rPr>
            </w:pPr>
            <w:del w:id="2611" w:author="Williams Angela" w:date="2018-06-01T15:57:00Z">
              <w:r w:rsidDel="004C099D">
                <w:rPr>
                  <w:b/>
                  <w:sz w:val="20"/>
                </w:rPr>
                <w:delText>0</w:delText>
              </w:r>
            </w:del>
          </w:p>
        </w:tc>
      </w:tr>
    </w:tbl>
    <w:p w14:paraId="51A8E198" w14:textId="77777777" w:rsidR="00B1668E" w:rsidRPr="009C473F" w:rsidRDefault="00B1668E" w:rsidP="00A25FDC">
      <w:pPr>
        <w:pStyle w:val="Default"/>
        <w:tabs>
          <w:tab w:val="left" w:pos="-720"/>
        </w:tabs>
        <w:ind w:right="28"/>
        <w:rPr>
          <w:b/>
          <w:sz w:val="16"/>
          <w:szCs w:val="16"/>
        </w:rPr>
      </w:pPr>
    </w:p>
    <w:p w14:paraId="2467C090" w14:textId="77777777" w:rsidR="00865869" w:rsidRDefault="004B7F39" w:rsidP="00A25FDC">
      <w:pPr>
        <w:pStyle w:val="Default"/>
        <w:ind w:right="28"/>
        <w:rPr>
          <w:b/>
          <w:sz w:val="4"/>
          <w:szCs w:val="4"/>
        </w:rPr>
      </w:pPr>
      <w:r>
        <w:rPr>
          <w:b/>
          <w:noProof/>
          <w:sz w:val="4"/>
          <w:szCs w:val="4"/>
          <w:lang w:val="en-GB" w:eastAsia="en-GB"/>
        </w:rPr>
        <mc:AlternateContent>
          <mc:Choice Requires="wps">
            <w:drawing>
              <wp:inline distT="0" distB="0" distL="0" distR="0" wp14:anchorId="48F9743B" wp14:editId="24ECD952">
                <wp:extent cx="6153150" cy="579120"/>
                <wp:effectExtent l="0" t="0" r="19050" b="11430"/>
                <wp:docPr id="59"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315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5D4D304" w14:textId="77777777" w:rsidR="00CA79BE" w:rsidRDefault="00CA79BE" w:rsidP="00865869">
                            <w:pPr>
                              <w:autoSpaceDE w:val="0"/>
                              <w:autoSpaceDN w:val="0"/>
                              <w:adjustRightInd w:val="0"/>
                              <w:rPr>
                                <w:rFonts w:cs="Arial"/>
                                <w:b/>
                                <w:bCs/>
                                <w:sz w:val="20"/>
                                <w:lang w:val="en-US"/>
                              </w:rPr>
                            </w:pPr>
                            <w:r>
                              <w:rPr>
                                <w:rFonts w:cs="Arial"/>
                                <w:b/>
                                <w:bCs/>
                                <w:sz w:val="32"/>
                                <w:szCs w:val="32"/>
                                <w:lang w:val="en-US"/>
                              </w:rPr>
                              <w:t>Fen Drayton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01954 273346</w:t>
                            </w:r>
                          </w:p>
                          <w:p w14:paraId="40B01BCA" w14:textId="77777777" w:rsidR="00CA79BE" w:rsidRPr="00865869" w:rsidRDefault="00CA79BE" w:rsidP="00865869">
                            <w:pPr>
                              <w:autoSpaceDE w:val="0"/>
                              <w:autoSpaceDN w:val="0"/>
                              <w:adjustRightInd w:val="0"/>
                              <w:rPr>
                                <w:rFonts w:cs="Arial"/>
                                <w:b/>
                                <w:bCs/>
                                <w:sz w:val="20"/>
                                <w:lang w:val="en-US"/>
                              </w:rPr>
                            </w:pPr>
                            <w:r>
                              <w:rPr>
                                <w:rFonts w:cs="Arial"/>
                                <w:b/>
                                <w:bCs/>
                                <w:sz w:val="20"/>
                                <w:lang w:val="en-US"/>
                              </w:rPr>
                              <w:t>Cootes Lane, Fen Drayton, Cambridgeshire, CB24 4SL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8F9743B" id="AutoShape 543" o:spid="_x0000_s1236" type="#_x0000_t176" style="width:484.5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" fillcolor="#bfbfbf [2412]" strokecolor="black [3213]" strokeweight="1.5pt">
                <v:textbox>
                  <w:txbxContent>
                    <w:p w14:paraId="35D4D304" w14:textId="77777777" w:rsidR="00CA79BE" w:rsidRDefault="00CA79BE" w:rsidP="00865869">
                      <w:pPr>
                        <w:autoSpaceDE w:val="0"/>
                        <w:autoSpaceDN w:val="0"/>
                        <w:adjustRightInd w:val="0"/>
                        <w:rPr>
                          <w:rFonts w:cs="Arial"/>
                          <w:b/>
                          <w:bCs/>
                          <w:sz w:val="20"/>
                          <w:lang w:val="en-US"/>
                        </w:rPr>
                      </w:pPr>
                      <w:r>
                        <w:rPr>
                          <w:rFonts w:cs="Arial"/>
                          <w:b/>
                          <w:bCs/>
                          <w:sz w:val="32"/>
                          <w:szCs w:val="32"/>
                          <w:lang w:val="en-US"/>
                        </w:rPr>
                        <w:t>Fen Drayton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01954 273346</w:t>
                      </w:r>
                    </w:p>
                    <w:p w14:paraId="40B01BCA" w14:textId="77777777" w:rsidR="00CA79BE" w:rsidRPr="00865869" w:rsidRDefault="00CA79BE" w:rsidP="00865869">
                      <w:pPr>
                        <w:autoSpaceDE w:val="0"/>
                        <w:autoSpaceDN w:val="0"/>
                        <w:adjustRightInd w:val="0"/>
                        <w:rPr>
                          <w:rFonts w:cs="Arial"/>
                          <w:b/>
                          <w:bCs/>
                          <w:sz w:val="20"/>
                          <w:lang w:val="en-US"/>
                        </w:rPr>
                      </w:pPr>
                      <w:r>
                        <w:rPr>
                          <w:rFonts w:cs="Arial"/>
                          <w:b/>
                          <w:bCs/>
                          <w:sz w:val="20"/>
                          <w:lang w:val="en-US"/>
                        </w:rPr>
                        <w:t>Cootes Lane, Fen Drayton, Cambridgeshire, CB24 4SL</w:t>
                      </w:r>
                    </w:p>
                  </w:txbxContent>
                </v:textbox>
                <w10:anchorlock/>
              </v:shape>
            </w:pict>
          </mc:Fallback>
        </mc:AlternateContent>
      </w:r>
    </w:p>
    <w:p w14:paraId="3B5327DC" w14:textId="77777777" w:rsidR="006D6141" w:rsidRPr="005E378F" w:rsidRDefault="006D6141" w:rsidP="00A25FDC">
      <w:pPr>
        <w:pStyle w:val="Default"/>
        <w:ind w:right="28"/>
        <w:rPr>
          <w:b/>
          <w:sz w:val="16"/>
          <w:szCs w:val="4"/>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655E4623" w14:textId="77777777" w:rsidTr="0092574E">
        <w:trPr>
          <w:trHeight w:val="117"/>
        </w:trPr>
        <w:tc>
          <w:tcPr>
            <w:tcW w:w="2534" w:type="dxa"/>
          </w:tcPr>
          <w:p w14:paraId="002CEAB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634D5AE" w14:textId="77777777" w:rsidR="006D6141" w:rsidRPr="00981173" w:rsidRDefault="004E101C" w:rsidP="00A25FDC">
            <w:pPr>
              <w:autoSpaceDE w:val="0"/>
              <w:autoSpaceDN w:val="0"/>
              <w:adjustRightInd w:val="0"/>
              <w:ind w:right="28"/>
              <w:rPr>
                <w:rFonts w:cs="Arial"/>
                <w:b/>
                <w:color w:val="000000"/>
                <w:sz w:val="20"/>
                <w:lang w:val="en-US"/>
              </w:rPr>
            </w:pPr>
            <w:r w:rsidRPr="000B00D9">
              <w:rPr>
                <w:rFonts w:cs="Arial"/>
                <w:b/>
                <w:color w:val="000000"/>
                <w:sz w:val="19"/>
                <w:szCs w:val="19"/>
                <w:lang w:val="en-US"/>
              </w:rPr>
              <w:t>2010</w:t>
            </w:r>
          </w:p>
        </w:tc>
        <w:tc>
          <w:tcPr>
            <w:tcW w:w="3055" w:type="dxa"/>
          </w:tcPr>
          <w:p w14:paraId="43F6495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5A6810ED" w14:textId="77777777" w:rsidR="006D6141" w:rsidRPr="00981173" w:rsidRDefault="004E101C" w:rsidP="00A25FDC">
            <w:pPr>
              <w:autoSpaceDE w:val="0"/>
              <w:autoSpaceDN w:val="0"/>
              <w:adjustRightInd w:val="0"/>
              <w:ind w:right="28"/>
              <w:rPr>
                <w:rFonts w:cs="Arial"/>
                <w:b/>
                <w:color w:val="000000"/>
                <w:sz w:val="20"/>
                <w:lang w:val="en-US"/>
              </w:rPr>
            </w:pPr>
            <w:r w:rsidRPr="000B00D9">
              <w:rPr>
                <w:rFonts w:cs="Arial"/>
                <w:b/>
                <w:color w:val="000000"/>
                <w:sz w:val="19"/>
                <w:szCs w:val="19"/>
                <w:lang w:val="en-US"/>
              </w:rPr>
              <w:t>4 – 11</w:t>
            </w:r>
          </w:p>
        </w:tc>
      </w:tr>
      <w:tr w:rsidR="006D6141" w:rsidRPr="00981173" w14:paraId="616F26F9" w14:textId="77777777" w:rsidTr="0092574E">
        <w:tc>
          <w:tcPr>
            <w:tcW w:w="2534" w:type="dxa"/>
          </w:tcPr>
          <w:p w14:paraId="6CB59816" w14:textId="327E3521"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D986900" w14:textId="77777777" w:rsidR="006D6141" w:rsidRPr="00981173" w:rsidRDefault="004E101C" w:rsidP="00A25FDC">
            <w:pPr>
              <w:autoSpaceDE w:val="0"/>
              <w:autoSpaceDN w:val="0"/>
              <w:adjustRightInd w:val="0"/>
              <w:ind w:right="28"/>
              <w:rPr>
                <w:rFonts w:cs="Arial"/>
                <w:b/>
                <w:color w:val="000000"/>
                <w:sz w:val="20"/>
                <w:lang w:val="en-US"/>
              </w:rPr>
            </w:pPr>
            <w:r>
              <w:rPr>
                <w:rFonts w:cs="Arial"/>
                <w:b/>
                <w:color w:val="000000"/>
                <w:sz w:val="19"/>
                <w:szCs w:val="19"/>
                <w:lang w:val="en-US"/>
              </w:rPr>
              <w:t>15</w:t>
            </w:r>
          </w:p>
        </w:tc>
        <w:tc>
          <w:tcPr>
            <w:tcW w:w="3055" w:type="dxa"/>
          </w:tcPr>
          <w:p w14:paraId="2B00D2C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59A31BD2" w14:textId="77777777" w:rsidR="006D6141" w:rsidRPr="00981173" w:rsidRDefault="004E101C" w:rsidP="00A25FDC">
            <w:pPr>
              <w:autoSpaceDE w:val="0"/>
              <w:autoSpaceDN w:val="0"/>
              <w:adjustRightInd w:val="0"/>
              <w:ind w:right="28"/>
              <w:rPr>
                <w:rFonts w:cs="Arial"/>
                <w:b/>
                <w:color w:val="000000"/>
                <w:sz w:val="20"/>
                <w:lang w:val="en-US"/>
              </w:rPr>
            </w:pPr>
            <w:r w:rsidRPr="000B00D9">
              <w:rPr>
                <w:rFonts w:cs="Arial"/>
                <w:b/>
                <w:color w:val="000000"/>
                <w:sz w:val="19"/>
                <w:szCs w:val="19"/>
                <w:lang w:val="en-US"/>
              </w:rPr>
              <w:t>Community</w:t>
            </w:r>
          </w:p>
        </w:tc>
      </w:tr>
    </w:tbl>
    <w:p w14:paraId="0036F694" w14:textId="77777777" w:rsidR="006D6141" w:rsidRPr="00C82327" w:rsidRDefault="006D6141" w:rsidP="00A25FDC">
      <w:pPr>
        <w:pStyle w:val="Default"/>
        <w:ind w:right="28"/>
        <w:rPr>
          <w:b/>
          <w:sz w:val="4"/>
          <w:szCs w:val="4"/>
        </w:rPr>
      </w:pPr>
    </w:p>
    <w:p w14:paraId="579E3041" w14:textId="77777777" w:rsidR="00865869" w:rsidRPr="009C473F" w:rsidRDefault="00865869" w:rsidP="00A25FDC">
      <w:pPr>
        <w:pStyle w:val="Default"/>
        <w:ind w:right="28"/>
        <w:rPr>
          <w:b/>
          <w:sz w:val="16"/>
          <w:szCs w:val="16"/>
        </w:rPr>
      </w:pPr>
    </w:p>
    <w:p w14:paraId="6AAE190F" w14:textId="77777777" w:rsidR="00865869" w:rsidRDefault="00865869"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5A02D4">
        <w:rPr>
          <w:rFonts w:cs="Arial"/>
          <w:bCs/>
          <w:color w:val="000000"/>
          <w:sz w:val="20"/>
          <w:lang w:val="en-US"/>
        </w:rPr>
        <w:t>Fen Drayton</w:t>
      </w:r>
    </w:p>
    <w:p w14:paraId="34044ECF" w14:textId="77777777" w:rsidR="00865869" w:rsidRPr="009C473F" w:rsidRDefault="00865869" w:rsidP="00A25FDC">
      <w:pPr>
        <w:autoSpaceDE w:val="0"/>
        <w:autoSpaceDN w:val="0"/>
        <w:adjustRightInd w:val="0"/>
        <w:ind w:right="28"/>
        <w:rPr>
          <w:rFonts w:cs="Arial"/>
          <w:bCs/>
          <w:color w:val="000000"/>
          <w:sz w:val="16"/>
          <w:szCs w:val="16"/>
          <w:lang w:val="en-US"/>
        </w:rPr>
      </w:pPr>
    </w:p>
    <w:p w14:paraId="2450266E" w14:textId="7A1DDF5D" w:rsidR="0002154D" w:rsidRPr="007771B4" w:rsidRDefault="00865869"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Pr>
          <w:rFonts w:cs="Arial"/>
          <w:bCs/>
          <w:color w:val="000000"/>
          <w:sz w:val="20"/>
          <w:lang w:val="en-US"/>
        </w:rPr>
        <w:t>.</w:t>
      </w:r>
    </w:p>
    <w:p w14:paraId="31DF0B86" w14:textId="77777777" w:rsidR="006D6141" w:rsidRPr="009C473F" w:rsidRDefault="006D6141"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2823F81B" w14:textId="77777777" w:rsidTr="0092574E">
        <w:tc>
          <w:tcPr>
            <w:tcW w:w="4078" w:type="dxa"/>
            <w:shd w:val="clear" w:color="auto" w:fill="auto"/>
          </w:tcPr>
          <w:p w14:paraId="54C9EB0C" w14:textId="77777777" w:rsidR="006D6141" w:rsidRPr="00F03EF8" w:rsidRDefault="006D6141" w:rsidP="00A25FDC">
            <w:pPr>
              <w:pStyle w:val="Default"/>
              <w:ind w:right="28"/>
              <w:rPr>
                <w:b/>
                <w:sz w:val="20"/>
              </w:rPr>
            </w:pPr>
          </w:p>
        </w:tc>
        <w:tc>
          <w:tcPr>
            <w:tcW w:w="1841" w:type="dxa"/>
            <w:shd w:val="clear" w:color="auto" w:fill="auto"/>
          </w:tcPr>
          <w:p w14:paraId="614AFD41"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4E294E9"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3777081" w14:textId="77777777" w:rsidR="006D6141" w:rsidRPr="00F03EF8" w:rsidRDefault="006D6141" w:rsidP="00A25FDC">
            <w:pPr>
              <w:pStyle w:val="Default"/>
              <w:ind w:right="28"/>
              <w:rPr>
                <w:b/>
                <w:sz w:val="20"/>
              </w:rPr>
            </w:pPr>
            <w:r w:rsidRPr="00F03EF8">
              <w:rPr>
                <w:b/>
                <w:sz w:val="20"/>
              </w:rPr>
              <w:t>3rd</w:t>
            </w:r>
          </w:p>
        </w:tc>
      </w:tr>
      <w:tr w:rsidR="004E101C" w:rsidRPr="00F03EF8" w14:paraId="4FDFEAEE" w14:textId="77777777" w:rsidTr="0092574E">
        <w:tc>
          <w:tcPr>
            <w:tcW w:w="4078" w:type="dxa"/>
            <w:shd w:val="clear" w:color="auto" w:fill="auto"/>
          </w:tcPr>
          <w:p w14:paraId="06F1E53A" w14:textId="77777777" w:rsidR="004E101C" w:rsidRPr="00F03EF8" w:rsidRDefault="004E101C" w:rsidP="00A25FDC">
            <w:pPr>
              <w:pStyle w:val="Default"/>
              <w:ind w:right="28"/>
              <w:rPr>
                <w:b/>
                <w:sz w:val="20"/>
              </w:rPr>
            </w:pPr>
            <w:r w:rsidRPr="00F03EF8">
              <w:rPr>
                <w:b/>
                <w:sz w:val="20"/>
              </w:rPr>
              <w:t>No. of Preferences received</w:t>
            </w:r>
          </w:p>
        </w:tc>
        <w:tc>
          <w:tcPr>
            <w:tcW w:w="1841" w:type="dxa"/>
            <w:shd w:val="clear" w:color="auto" w:fill="auto"/>
          </w:tcPr>
          <w:p w14:paraId="08F38524" w14:textId="3A3BB5D5" w:rsidR="004E101C" w:rsidRPr="00F03EF8" w:rsidRDefault="001C49E1" w:rsidP="00A25FDC">
            <w:pPr>
              <w:pStyle w:val="Default"/>
              <w:ind w:right="28"/>
              <w:rPr>
                <w:b/>
                <w:sz w:val="20"/>
              </w:rPr>
            </w:pPr>
            <w:ins w:id="2612" w:author="Williams Angela" w:date="2018-06-05T15:48:00Z">
              <w:r>
                <w:rPr>
                  <w:b/>
                  <w:sz w:val="20"/>
                </w:rPr>
                <w:t xml:space="preserve">23 </w:t>
              </w:r>
            </w:ins>
            <w:del w:id="2613" w:author="Williams Angela" w:date="2018-06-01T15:57:00Z">
              <w:r w:rsidR="00295AB7" w:rsidDel="004C099D">
                <w:rPr>
                  <w:b/>
                  <w:sz w:val="20"/>
                </w:rPr>
                <w:delText>10</w:delText>
              </w:r>
            </w:del>
          </w:p>
        </w:tc>
        <w:tc>
          <w:tcPr>
            <w:tcW w:w="1375" w:type="dxa"/>
            <w:shd w:val="clear" w:color="auto" w:fill="auto"/>
          </w:tcPr>
          <w:p w14:paraId="014769DC" w14:textId="1FBB7908" w:rsidR="004E101C" w:rsidRPr="00F03EF8" w:rsidRDefault="001C49E1" w:rsidP="00A25FDC">
            <w:pPr>
              <w:pStyle w:val="Default"/>
              <w:ind w:right="28"/>
              <w:rPr>
                <w:b/>
                <w:sz w:val="20"/>
              </w:rPr>
            </w:pPr>
            <w:ins w:id="2614" w:author="Williams Angela" w:date="2018-06-05T15:48:00Z">
              <w:r>
                <w:rPr>
                  <w:b/>
                  <w:sz w:val="20"/>
                </w:rPr>
                <w:t xml:space="preserve">16 </w:t>
              </w:r>
            </w:ins>
            <w:del w:id="2615" w:author="Williams Angela" w:date="2018-06-01T15:57:00Z">
              <w:r w:rsidR="00295AB7" w:rsidDel="004C099D">
                <w:rPr>
                  <w:b/>
                  <w:sz w:val="20"/>
                </w:rPr>
                <w:delText>18</w:delText>
              </w:r>
            </w:del>
          </w:p>
        </w:tc>
        <w:tc>
          <w:tcPr>
            <w:tcW w:w="2345" w:type="dxa"/>
            <w:shd w:val="clear" w:color="auto" w:fill="auto"/>
          </w:tcPr>
          <w:p w14:paraId="2BB4BDBE" w14:textId="761EFAC6" w:rsidR="004E101C" w:rsidRPr="00F03EF8" w:rsidRDefault="001C49E1" w:rsidP="00A25FDC">
            <w:pPr>
              <w:pStyle w:val="Default"/>
              <w:ind w:right="28"/>
              <w:rPr>
                <w:b/>
                <w:sz w:val="20"/>
              </w:rPr>
            </w:pPr>
            <w:ins w:id="2616" w:author="Williams Angela" w:date="2018-06-05T15:48:00Z">
              <w:r>
                <w:rPr>
                  <w:b/>
                  <w:sz w:val="20"/>
                </w:rPr>
                <w:t xml:space="preserve">6 </w:t>
              </w:r>
            </w:ins>
            <w:del w:id="2617" w:author="Williams Angela" w:date="2018-06-01T15:57:00Z">
              <w:r w:rsidR="00295AB7" w:rsidDel="004C099D">
                <w:rPr>
                  <w:b/>
                  <w:sz w:val="20"/>
                </w:rPr>
                <w:delText>9</w:delText>
              </w:r>
            </w:del>
          </w:p>
        </w:tc>
      </w:tr>
      <w:tr w:rsidR="004E101C" w:rsidRPr="00F03EF8" w14:paraId="0B510F60" w14:textId="77777777" w:rsidTr="0092574E">
        <w:tc>
          <w:tcPr>
            <w:tcW w:w="4078" w:type="dxa"/>
            <w:shd w:val="clear" w:color="auto" w:fill="auto"/>
          </w:tcPr>
          <w:p w14:paraId="5C4487AF" w14:textId="77777777" w:rsidR="004E101C" w:rsidRPr="00F03EF8" w:rsidRDefault="004E101C" w:rsidP="00A25FDC">
            <w:pPr>
              <w:pStyle w:val="Default"/>
              <w:ind w:right="28"/>
              <w:rPr>
                <w:b/>
                <w:sz w:val="20"/>
              </w:rPr>
            </w:pPr>
            <w:r w:rsidRPr="00F03EF8">
              <w:rPr>
                <w:b/>
                <w:sz w:val="20"/>
              </w:rPr>
              <w:t>No. of places allocated</w:t>
            </w:r>
          </w:p>
        </w:tc>
        <w:tc>
          <w:tcPr>
            <w:tcW w:w="5561" w:type="dxa"/>
            <w:gridSpan w:val="3"/>
            <w:shd w:val="clear" w:color="auto" w:fill="auto"/>
          </w:tcPr>
          <w:p w14:paraId="4C163737" w14:textId="4850D3AD" w:rsidR="004E101C" w:rsidRPr="00F03EF8" w:rsidRDefault="001D15E1" w:rsidP="00A25FDC">
            <w:pPr>
              <w:pStyle w:val="Default"/>
              <w:ind w:right="28"/>
              <w:rPr>
                <w:b/>
                <w:sz w:val="20"/>
              </w:rPr>
            </w:pPr>
            <w:ins w:id="2618" w:author="Williams Angela" w:date="2018-06-06T12:01:00Z">
              <w:r>
                <w:rPr>
                  <w:b/>
                  <w:sz w:val="20"/>
                </w:rPr>
                <w:t>15</w:t>
              </w:r>
            </w:ins>
            <w:del w:id="2619" w:author="Williams Angela" w:date="2018-06-01T15:57:00Z">
              <w:r w:rsidR="00173384" w:rsidDel="004C099D">
                <w:rPr>
                  <w:b/>
                  <w:sz w:val="20"/>
                </w:rPr>
                <w:delText>11</w:delText>
              </w:r>
            </w:del>
          </w:p>
        </w:tc>
      </w:tr>
      <w:tr w:rsidR="004E101C" w:rsidRPr="00F03EF8" w14:paraId="28D64060" w14:textId="77777777" w:rsidTr="0092574E">
        <w:tc>
          <w:tcPr>
            <w:tcW w:w="4078" w:type="dxa"/>
            <w:shd w:val="clear" w:color="auto" w:fill="auto"/>
          </w:tcPr>
          <w:p w14:paraId="3FC799E9" w14:textId="77777777" w:rsidR="004E101C" w:rsidRPr="00F03EF8" w:rsidRDefault="004E101C" w:rsidP="00A25FDC">
            <w:pPr>
              <w:pStyle w:val="Default"/>
              <w:ind w:right="28"/>
              <w:rPr>
                <w:b/>
                <w:sz w:val="20"/>
              </w:rPr>
            </w:pPr>
            <w:r w:rsidRPr="00F03EF8">
              <w:rPr>
                <w:b/>
                <w:sz w:val="20"/>
              </w:rPr>
              <w:t>Criterion allocated to</w:t>
            </w:r>
          </w:p>
        </w:tc>
        <w:tc>
          <w:tcPr>
            <w:tcW w:w="5561" w:type="dxa"/>
            <w:gridSpan w:val="3"/>
            <w:shd w:val="clear" w:color="auto" w:fill="auto"/>
          </w:tcPr>
          <w:p w14:paraId="676856C9" w14:textId="5FD55D47" w:rsidR="004E101C" w:rsidRPr="00F03EF8" w:rsidRDefault="001D15E1" w:rsidP="00A25FDC">
            <w:pPr>
              <w:pStyle w:val="Default"/>
              <w:ind w:right="28"/>
              <w:rPr>
                <w:b/>
                <w:sz w:val="20"/>
              </w:rPr>
            </w:pPr>
            <w:ins w:id="2620" w:author="Williams Angela" w:date="2018-06-06T12:01:00Z">
              <w:r>
                <w:rPr>
                  <w:b/>
                  <w:sz w:val="20"/>
                </w:rPr>
                <w:t>4</w:t>
              </w:r>
            </w:ins>
            <w:del w:id="2621" w:author="Williams Angela" w:date="2018-06-01T15:57:00Z">
              <w:r w:rsidR="00173384" w:rsidDel="004C099D">
                <w:rPr>
                  <w:b/>
                  <w:sz w:val="20"/>
                </w:rPr>
                <w:delText>6</w:delText>
              </w:r>
            </w:del>
          </w:p>
        </w:tc>
      </w:tr>
      <w:tr w:rsidR="004E101C" w:rsidRPr="00F03EF8" w14:paraId="2767F7A6" w14:textId="77777777" w:rsidTr="0092574E">
        <w:tc>
          <w:tcPr>
            <w:tcW w:w="4078" w:type="dxa"/>
            <w:shd w:val="clear" w:color="auto" w:fill="auto"/>
          </w:tcPr>
          <w:p w14:paraId="3E70772B" w14:textId="77777777" w:rsidR="004E101C" w:rsidRPr="00F03EF8" w:rsidRDefault="004E101C" w:rsidP="00A25FDC">
            <w:pPr>
              <w:pStyle w:val="Default"/>
              <w:ind w:right="28"/>
              <w:rPr>
                <w:b/>
                <w:sz w:val="20"/>
              </w:rPr>
            </w:pPr>
            <w:r w:rsidRPr="00F03EF8">
              <w:rPr>
                <w:b/>
                <w:sz w:val="20"/>
              </w:rPr>
              <w:t>No. of appeals heard</w:t>
            </w:r>
          </w:p>
        </w:tc>
        <w:tc>
          <w:tcPr>
            <w:tcW w:w="5561" w:type="dxa"/>
            <w:gridSpan w:val="3"/>
            <w:shd w:val="clear" w:color="auto" w:fill="auto"/>
          </w:tcPr>
          <w:p w14:paraId="7B9893B8" w14:textId="4A20C81A" w:rsidR="004E101C" w:rsidRPr="00F03EF8" w:rsidRDefault="00996DB3" w:rsidP="00A25FDC">
            <w:pPr>
              <w:pStyle w:val="Default"/>
              <w:ind w:right="28"/>
              <w:rPr>
                <w:b/>
                <w:sz w:val="20"/>
              </w:rPr>
            </w:pPr>
            <w:del w:id="2622" w:author="Williams Angela" w:date="2018-06-01T15:57:00Z">
              <w:r w:rsidDel="004C099D">
                <w:rPr>
                  <w:b/>
                  <w:sz w:val="20"/>
                </w:rPr>
                <w:delText>0</w:delText>
              </w:r>
            </w:del>
          </w:p>
        </w:tc>
      </w:tr>
    </w:tbl>
    <w:p w14:paraId="0C3C5FAB" w14:textId="77777777" w:rsidR="00D643CA" w:rsidRPr="009C473F" w:rsidRDefault="00D643CA" w:rsidP="00A25FDC">
      <w:pPr>
        <w:autoSpaceDE w:val="0"/>
        <w:autoSpaceDN w:val="0"/>
        <w:adjustRightInd w:val="0"/>
        <w:ind w:right="28"/>
        <w:rPr>
          <w:sz w:val="16"/>
          <w:szCs w:val="16"/>
        </w:rPr>
      </w:pPr>
    </w:p>
    <w:p w14:paraId="032EE13E" w14:textId="77777777" w:rsidR="00ED4ED8" w:rsidRDefault="004B7F39" w:rsidP="00A25FDC">
      <w:pPr>
        <w:autoSpaceDE w:val="0"/>
        <w:autoSpaceDN w:val="0"/>
        <w:adjustRightInd w:val="0"/>
        <w:ind w:right="28"/>
        <w:rPr>
          <w:sz w:val="20"/>
        </w:rPr>
      </w:pPr>
      <w:r>
        <w:rPr>
          <w:noProof/>
          <w:sz w:val="20"/>
          <w:lang w:eastAsia="en-GB"/>
        </w:rPr>
        <mc:AlternateContent>
          <mc:Choice Requires="wps">
            <w:drawing>
              <wp:inline distT="0" distB="0" distL="0" distR="0" wp14:anchorId="2D59E91F" wp14:editId="6D5104EE">
                <wp:extent cx="6120000" cy="579120"/>
                <wp:effectExtent l="0" t="0" r="14605" b="11430"/>
                <wp:docPr id="58"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5F7D693" w14:textId="77777777" w:rsidR="00CA79BE" w:rsidRPr="0092574E" w:rsidRDefault="00CA79BE" w:rsidP="005A02D4">
                            <w:pPr>
                              <w:autoSpaceDE w:val="0"/>
                              <w:autoSpaceDN w:val="0"/>
                              <w:adjustRightInd w:val="0"/>
                              <w:rPr>
                                <w:rFonts w:cs="Arial"/>
                                <w:b/>
                                <w:bCs/>
                                <w:sz w:val="22"/>
                                <w:szCs w:val="32"/>
                                <w:lang w:val="en-US"/>
                              </w:rPr>
                            </w:pPr>
                            <w:r>
                              <w:rPr>
                                <w:rFonts w:cs="Arial"/>
                                <w:b/>
                                <w:bCs/>
                                <w:sz w:val="32"/>
                                <w:szCs w:val="32"/>
                                <w:lang w:val="en-US"/>
                              </w:rPr>
                              <w:t>Fenstanton and Hilton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01480 375055  </w:t>
                            </w:r>
                          </w:p>
                          <w:p w14:paraId="1FEF9B1F"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School Lane, Fenstanton, Huntingdon, PE28 9JR</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D59E91F" id="AutoShape 545" o:spid="_x0000_s1237"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BeoDNdYgIAALkEAAAOAAAAAAAAAAAAAAAAAC4CAABkcnMvZTJvRG9j&#10;LnhtbFBLAQItABQABgAIAAAAIQD7OAGZ2gAAAAQBAAAPAAAAAAAAAAAAAAAAALwEAABkcnMvZG93&#10;bnJldi54bWxQSwUGAAAAAAQABADzAAAAwwUAAAAA&#10;" fillcolor="#bfbfbf [2412]" strokecolor="black [3213]" strokeweight="1.5pt">
                <v:textbox>
                  <w:txbxContent>
                    <w:p w14:paraId="55F7D693" w14:textId="77777777" w:rsidR="00CA79BE" w:rsidRPr="0092574E" w:rsidRDefault="00CA79BE" w:rsidP="005A02D4">
                      <w:pPr>
                        <w:autoSpaceDE w:val="0"/>
                        <w:autoSpaceDN w:val="0"/>
                        <w:adjustRightInd w:val="0"/>
                        <w:rPr>
                          <w:rFonts w:cs="Arial"/>
                          <w:b/>
                          <w:bCs/>
                          <w:sz w:val="22"/>
                          <w:szCs w:val="32"/>
                          <w:lang w:val="en-US"/>
                        </w:rPr>
                      </w:pPr>
                      <w:r>
                        <w:rPr>
                          <w:rFonts w:cs="Arial"/>
                          <w:b/>
                          <w:bCs/>
                          <w:sz w:val="32"/>
                          <w:szCs w:val="32"/>
                          <w:lang w:val="en-US"/>
                        </w:rPr>
                        <w:t>Fenstanton and Hilton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01480 375055  </w:t>
                      </w:r>
                    </w:p>
                    <w:p w14:paraId="1FEF9B1F"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School Lane, Fenstanton, Huntingdon, PE28 9JR</w:t>
                      </w:r>
                    </w:p>
                  </w:txbxContent>
                </v:textbox>
                <w10:anchorlock/>
              </v:shape>
            </w:pict>
          </mc:Fallback>
        </mc:AlternateContent>
      </w:r>
    </w:p>
    <w:p w14:paraId="3883AAE4" w14:textId="77777777" w:rsidR="006D6141" w:rsidRDefault="006D6141" w:rsidP="00A25FDC">
      <w:pPr>
        <w:autoSpaceDE w:val="0"/>
        <w:autoSpaceDN w:val="0"/>
        <w:adjustRightInd w:val="0"/>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2D46115F" w14:textId="77777777" w:rsidTr="0092574E">
        <w:trPr>
          <w:trHeight w:val="117"/>
        </w:trPr>
        <w:tc>
          <w:tcPr>
            <w:tcW w:w="2534" w:type="dxa"/>
          </w:tcPr>
          <w:p w14:paraId="2E3FBC7B"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E2E8862"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2208</w:t>
            </w:r>
          </w:p>
        </w:tc>
        <w:tc>
          <w:tcPr>
            <w:tcW w:w="3055" w:type="dxa"/>
          </w:tcPr>
          <w:p w14:paraId="3A32FF4E"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517915CC"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6876B151" w14:textId="77777777" w:rsidTr="0092574E">
        <w:tc>
          <w:tcPr>
            <w:tcW w:w="2534" w:type="dxa"/>
          </w:tcPr>
          <w:p w14:paraId="74153051" w14:textId="70320761"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BEB8637"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40</w:t>
            </w:r>
          </w:p>
        </w:tc>
        <w:tc>
          <w:tcPr>
            <w:tcW w:w="3055" w:type="dxa"/>
          </w:tcPr>
          <w:p w14:paraId="4588D04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2CAC48EF"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C7D6EFB" w14:textId="77777777" w:rsidR="006D6141" w:rsidRDefault="006D6141" w:rsidP="00A25FDC">
      <w:pPr>
        <w:autoSpaceDE w:val="0"/>
        <w:autoSpaceDN w:val="0"/>
        <w:adjustRightInd w:val="0"/>
        <w:ind w:right="28"/>
        <w:rPr>
          <w:sz w:val="20"/>
        </w:rPr>
      </w:pPr>
    </w:p>
    <w:p w14:paraId="63176501" w14:textId="77777777" w:rsidR="005A02D4" w:rsidRPr="001072AB" w:rsidRDefault="005A02D4" w:rsidP="00A25FDC">
      <w:pPr>
        <w:autoSpaceDE w:val="0"/>
        <w:autoSpaceDN w:val="0"/>
        <w:adjustRightInd w:val="0"/>
        <w:ind w:right="28"/>
        <w:rPr>
          <w:rFonts w:cs="Arial"/>
          <w:bCs/>
          <w:color w:val="000000"/>
          <w:sz w:val="20"/>
          <w:lang w:val="en-US"/>
        </w:rPr>
      </w:pPr>
      <w:r w:rsidRPr="001072AB">
        <w:rPr>
          <w:rFonts w:cs="Arial"/>
          <w:b/>
          <w:bCs/>
          <w:color w:val="000000"/>
          <w:sz w:val="20"/>
          <w:lang w:val="en-US"/>
        </w:rPr>
        <w:t>Catchment Area:</w:t>
      </w:r>
      <w:r w:rsidRPr="001072AB">
        <w:rPr>
          <w:rFonts w:cs="Arial"/>
          <w:bCs/>
          <w:color w:val="000000"/>
          <w:sz w:val="20"/>
          <w:lang w:val="en-US"/>
        </w:rPr>
        <w:t xml:space="preserve"> </w:t>
      </w:r>
      <w:r w:rsidR="00754008" w:rsidRPr="001072AB">
        <w:rPr>
          <w:rFonts w:cs="Arial"/>
          <w:bCs/>
          <w:color w:val="000000"/>
          <w:sz w:val="20"/>
          <w:lang w:val="en-US"/>
        </w:rPr>
        <w:t>Hilton and Fenstanton (excluding London Road, St Ives)</w:t>
      </w:r>
    </w:p>
    <w:p w14:paraId="138ABEB1" w14:textId="77777777" w:rsidR="005A02D4" w:rsidRPr="009C473F" w:rsidRDefault="005A02D4" w:rsidP="00A25FDC">
      <w:pPr>
        <w:autoSpaceDE w:val="0"/>
        <w:autoSpaceDN w:val="0"/>
        <w:adjustRightInd w:val="0"/>
        <w:ind w:right="28"/>
        <w:rPr>
          <w:rFonts w:cs="Arial"/>
          <w:bCs/>
          <w:color w:val="000000"/>
          <w:sz w:val="16"/>
          <w:szCs w:val="16"/>
          <w:lang w:val="en-US"/>
        </w:rPr>
      </w:pPr>
    </w:p>
    <w:p w14:paraId="4CC25249" w14:textId="42C36EB6" w:rsidR="00ED4ED8" w:rsidRDefault="005A02D4" w:rsidP="00A25FDC">
      <w:pPr>
        <w:autoSpaceDE w:val="0"/>
        <w:autoSpaceDN w:val="0"/>
        <w:adjustRightInd w:val="0"/>
        <w:ind w:right="28"/>
        <w:rPr>
          <w:rFonts w:cs="Arial"/>
          <w:bCs/>
          <w:color w:val="000000"/>
          <w:sz w:val="20"/>
          <w:lang w:val="en-US"/>
        </w:rPr>
      </w:pPr>
      <w:r w:rsidRPr="001072AB">
        <w:rPr>
          <w:rFonts w:cs="Arial"/>
          <w:b/>
          <w:sz w:val="20"/>
          <w:lang w:val="en-US"/>
        </w:rPr>
        <w:t>Oversubscription Criteria:</w:t>
      </w:r>
      <w:r w:rsidR="0002154D" w:rsidRPr="001072AB">
        <w:rPr>
          <w:rFonts w:cs="Arial"/>
          <w:bCs/>
          <w:color w:val="000000"/>
          <w:sz w:val="20"/>
          <w:lang w:val="en-US"/>
        </w:rPr>
        <w:t xml:space="preserve"> </w:t>
      </w:r>
      <w:r w:rsidR="00991B3C">
        <w:rPr>
          <w:rFonts w:cs="Arial"/>
          <w:bCs/>
          <w:color w:val="000000"/>
          <w:sz w:val="20"/>
          <w:lang w:val="en-US"/>
        </w:rPr>
        <w:t>Please see page 111</w:t>
      </w:r>
      <w:r w:rsidR="0002154D" w:rsidRPr="001072AB">
        <w:rPr>
          <w:rFonts w:cs="Arial"/>
          <w:bCs/>
          <w:color w:val="000000"/>
          <w:sz w:val="20"/>
          <w:lang w:val="en-US"/>
        </w:rPr>
        <w:t>.</w:t>
      </w:r>
    </w:p>
    <w:p w14:paraId="55DB8705" w14:textId="77777777" w:rsidR="00ED4ED8" w:rsidRDefault="00ED4ED8" w:rsidP="00A25FDC">
      <w:pPr>
        <w:autoSpaceDE w:val="0"/>
        <w:autoSpaceDN w:val="0"/>
        <w:adjustRightInd w:val="0"/>
        <w:ind w:right="28"/>
        <w:rPr>
          <w:rFonts w:cs="Arial"/>
          <w:bCs/>
          <w:color w:val="000000"/>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760558D4" w14:textId="77777777" w:rsidTr="0092574E">
        <w:tc>
          <w:tcPr>
            <w:tcW w:w="4078" w:type="dxa"/>
            <w:shd w:val="clear" w:color="auto" w:fill="auto"/>
          </w:tcPr>
          <w:p w14:paraId="61D7B61D" w14:textId="77777777" w:rsidR="006D6141" w:rsidRPr="00F03EF8" w:rsidRDefault="006D6141" w:rsidP="00A25FDC">
            <w:pPr>
              <w:pStyle w:val="Default"/>
              <w:ind w:right="28"/>
              <w:rPr>
                <w:b/>
                <w:sz w:val="20"/>
              </w:rPr>
            </w:pPr>
          </w:p>
        </w:tc>
        <w:tc>
          <w:tcPr>
            <w:tcW w:w="1841" w:type="dxa"/>
            <w:shd w:val="clear" w:color="auto" w:fill="auto"/>
          </w:tcPr>
          <w:p w14:paraId="2B725492"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C233D4E"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EF3B220" w14:textId="77777777" w:rsidR="006D6141" w:rsidRPr="00F03EF8" w:rsidRDefault="006D6141" w:rsidP="00A25FDC">
            <w:pPr>
              <w:pStyle w:val="Default"/>
              <w:ind w:right="28"/>
              <w:rPr>
                <w:b/>
                <w:sz w:val="20"/>
              </w:rPr>
            </w:pPr>
            <w:r w:rsidRPr="00F03EF8">
              <w:rPr>
                <w:b/>
                <w:sz w:val="20"/>
              </w:rPr>
              <w:t>3rd</w:t>
            </w:r>
          </w:p>
        </w:tc>
      </w:tr>
      <w:tr w:rsidR="005166D7" w:rsidRPr="00F03EF8" w14:paraId="1DBEE5C2" w14:textId="77777777" w:rsidTr="0092574E">
        <w:tc>
          <w:tcPr>
            <w:tcW w:w="4078" w:type="dxa"/>
            <w:shd w:val="clear" w:color="auto" w:fill="auto"/>
          </w:tcPr>
          <w:p w14:paraId="462DA9BD" w14:textId="77777777" w:rsidR="005166D7" w:rsidRPr="00F03EF8" w:rsidRDefault="005166D7" w:rsidP="00A25FDC">
            <w:pPr>
              <w:pStyle w:val="Default"/>
              <w:ind w:right="28"/>
              <w:rPr>
                <w:b/>
                <w:sz w:val="20"/>
              </w:rPr>
            </w:pPr>
            <w:r w:rsidRPr="00F03EF8">
              <w:rPr>
                <w:b/>
                <w:sz w:val="20"/>
              </w:rPr>
              <w:t>No. of Preferences received</w:t>
            </w:r>
          </w:p>
        </w:tc>
        <w:tc>
          <w:tcPr>
            <w:tcW w:w="1841" w:type="dxa"/>
            <w:shd w:val="clear" w:color="auto" w:fill="auto"/>
          </w:tcPr>
          <w:p w14:paraId="60D580B7" w14:textId="1D877A17" w:rsidR="005166D7" w:rsidRPr="00F03EF8" w:rsidRDefault="001C49E1" w:rsidP="00A25FDC">
            <w:pPr>
              <w:pStyle w:val="Default"/>
              <w:ind w:right="28"/>
              <w:rPr>
                <w:b/>
                <w:sz w:val="20"/>
              </w:rPr>
            </w:pPr>
            <w:ins w:id="2623" w:author="Williams Angela" w:date="2018-06-05T15:48:00Z">
              <w:r>
                <w:rPr>
                  <w:b/>
                  <w:sz w:val="20"/>
                </w:rPr>
                <w:t xml:space="preserve">28 </w:t>
              </w:r>
            </w:ins>
            <w:del w:id="2624" w:author="Williams Angela" w:date="2018-06-01T15:57:00Z">
              <w:r w:rsidR="00295AB7" w:rsidDel="004C099D">
                <w:rPr>
                  <w:b/>
                  <w:sz w:val="20"/>
                </w:rPr>
                <w:delText>43</w:delText>
              </w:r>
            </w:del>
          </w:p>
        </w:tc>
        <w:tc>
          <w:tcPr>
            <w:tcW w:w="1375" w:type="dxa"/>
            <w:shd w:val="clear" w:color="auto" w:fill="auto"/>
          </w:tcPr>
          <w:p w14:paraId="79B7CA23" w14:textId="71637714" w:rsidR="005166D7" w:rsidRPr="00F03EF8" w:rsidRDefault="001C49E1" w:rsidP="00A25FDC">
            <w:pPr>
              <w:pStyle w:val="Default"/>
              <w:ind w:right="28"/>
              <w:rPr>
                <w:b/>
                <w:sz w:val="20"/>
              </w:rPr>
            </w:pPr>
            <w:ins w:id="2625" w:author="Williams Angela" w:date="2018-06-05T15:48:00Z">
              <w:r>
                <w:rPr>
                  <w:b/>
                  <w:sz w:val="20"/>
                </w:rPr>
                <w:t xml:space="preserve">17 </w:t>
              </w:r>
            </w:ins>
            <w:del w:id="2626" w:author="Williams Angela" w:date="2018-06-01T15:57:00Z">
              <w:r w:rsidR="00295AB7" w:rsidDel="004C099D">
                <w:rPr>
                  <w:b/>
                  <w:sz w:val="20"/>
                </w:rPr>
                <w:delText>14</w:delText>
              </w:r>
            </w:del>
          </w:p>
        </w:tc>
        <w:tc>
          <w:tcPr>
            <w:tcW w:w="2345" w:type="dxa"/>
            <w:shd w:val="clear" w:color="auto" w:fill="auto"/>
          </w:tcPr>
          <w:p w14:paraId="1AD2A2DE" w14:textId="0FDC3959" w:rsidR="005166D7" w:rsidRPr="00F03EF8" w:rsidRDefault="001C49E1" w:rsidP="00A25FDC">
            <w:pPr>
              <w:pStyle w:val="Default"/>
              <w:ind w:right="28"/>
              <w:rPr>
                <w:b/>
                <w:sz w:val="20"/>
              </w:rPr>
            </w:pPr>
            <w:ins w:id="2627" w:author="Williams Angela" w:date="2018-06-05T15:48:00Z">
              <w:r>
                <w:rPr>
                  <w:b/>
                  <w:sz w:val="20"/>
                </w:rPr>
                <w:t xml:space="preserve">12 </w:t>
              </w:r>
            </w:ins>
            <w:del w:id="2628" w:author="Williams Angela" w:date="2018-06-01T15:57:00Z">
              <w:r w:rsidR="00295AB7" w:rsidDel="004C099D">
                <w:rPr>
                  <w:b/>
                  <w:sz w:val="20"/>
                </w:rPr>
                <w:delText>12</w:delText>
              </w:r>
            </w:del>
          </w:p>
        </w:tc>
      </w:tr>
      <w:tr w:rsidR="005166D7" w:rsidRPr="00F03EF8" w14:paraId="0F8A6B5A" w14:textId="77777777" w:rsidTr="0092574E">
        <w:tc>
          <w:tcPr>
            <w:tcW w:w="4078" w:type="dxa"/>
            <w:shd w:val="clear" w:color="auto" w:fill="auto"/>
          </w:tcPr>
          <w:p w14:paraId="3F81056A" w14:textId="77777777" w:rsidR="005166D7" w:rsidRPr="00F03EF8" w:rsidRDefault="005166D7" w:rsidP="00A25FDC">
            <w:pPr>
              <w:pStyle w:val="Default"/>
              <w:ind w:right="28"/>
              <w:rPr>
                <w:b/>
                <w:sz w:val="20"/>
              </w:rPr>
            </w:pPr>
            <w:r w:rsidRPr="00F03EF8">
              <w:rPr>
                <w:b/>
                <w:sz w:val="20"/>
              </w:rPr>
              <w:t>No. of places allocated</w:t>
            </w:r>
          </w:p>
        </w:tc>
        <w:tc>
          <w:tcPr>
            <w:tcW w:w="5561" w:type="dxa"/>
            <w:gridSpan w:val="3"/>
            <w:shd w:val="clear" w:color="auto" w:fill="auto"/>
          </w:tcPr>
          <w:p w14:paraId="53B9875A" w14:textId="2C9BE5FE" w:rsidR="005166D7" w:rsidRPr="00F03EF8" w:rsidRDefault="00EF1A43" w:rsidP="00A25FDC">
            <w:pPr>
              <w:pStyle w:val="Default"/>
              <w:ind w:right="28"/>
              <w:rPr>
                <w:b/>
                <w:sz w:val="20"/>
              </w:rPr>
            </w:pPr>
            <w:ins w:id="2629" w:author="Williams Angela" w:date="2018-06-07T12:22:00Z">
              <w:r>
                <w:rPr>
                  <w:b/>
                  <w:sz w:val="20"/>
                </w:rPr>
                <w:t>33</w:t>
              </w:r>
            </w:ins>
            <w:del w:id="2630" w:author="Williams Angela" w:date="2018-06-01T15:57:00Z">
              <w:r w:rsidR="00173384" w:rsidDel="004C099D">
                <w:rPr>
                  <w:b/>
                  <w:sz w:val="20"/>
                </w:rPr>
                <w:delText>40</w:delText>
              </w:r>
            </w:del>
          </w:p>
        </w:tc>
      </w:tr>
      <w:tr w:rsidR="005166D7" w:rsidRPr="00F03EF8" w14:paraId="400C35D7" w14:textId="77777777" w:rsidTr="0092574E">
        <w:tc>
          <w:tcPr>
            <w:tcW w:w="4078" w:type="dxa"/>
            <w:shd w:val="clear" w:color="auto" w:fill="auto"/>
          </w:tcPr>
          <w:p w14:paraId="4C452580" w14:textId="77777777" w:rsidR="005166D7" w:rsidRPr="00F03EF8" w:rsidRDefault="005166D7" w:rsidP="00A25FDC">
            <w:pPr>
              <w:pStyle w:val="Default"/>
              <w:ind w:right="28"/>
              <w:rPr>
                <w:b/>
                <w:sz w:val="20"/>
              </w:rPr>
            </w:pPr>
            <w:r w:rsidRPr="00F03EF8">
              <w:rPr>
                <w:b/>
                <w:sz w:val="20"/>
              </w:rPr>
              <w:t>Criterion allocated to</w:t>
            </w:r>
          </w:p>
        </w:tc>
        <w:tc>
          <w:tcPr>
            <w:tcW w:w="5561" w:type="dxa"/>
            <w:gridSpan w:val="3"/>
            <w:shd w:val="clear" w:color="auto" w:fill="auto"/>
          </w:tcPr>
          <w:p w14:paraId="13BC761F" w14:textId="035F2F6B" w:rsidR="005166D7" w:rsidRPr="00F03EF8" w:rsidRDefault="00D201E9" w:rsidP="00A25FDC">
            <w:pPr>
              <w:pStyle w:val="Default"/>
              <w:ind w:right="28"/>
              <w:rPr>
                <w:b/>
                <w:sz w:val="20"/>
              </w:rPr>
            </w:pPr>
            <w:ins w:id="2631" w:author="Williams Angela" w:date="2018-06-07T12:28:00Z">
              <w:r>
                <w:rPr>
                  <w:b/>
                  <w:sz w:val="20"/>
                </w:rPr>
                <w:t>6</w:t>
              </w:r>
            </w:ins>
            <w:del w:id="2632" w:author="Williams Angela" w:date="2018-06-01T15:57:00Z">
              <w:r w:rsidR="00173384" w:rsidDel="004C099D">
                <w:rPr>
                  <w:b/>
                  <w:sz w:val="20"/>
                </w:rPr>
                <w:delText>3</w:delText>
              </w:r>
            </w:del>
          </w:p>
        </w:tc>
      </w:tr>
      <w:tr w:rsidR="005166D7" w:rsidRPr="00F03EF8" w14:paraId="736132DB" w14:textId="77777777" w:rsidTr="0092574E">
        <w:tc>
          <w:tcPr>
            <w:tcW w:w="4078" w:type="dxa"/>
            <w:shd w:val="clear" w:color="auto" w:fill="auto"/>
          </w:tcPr>
          <w:p w14:paraId="2F7A43E3" w14:textId="77777777" w:rsidR="005166D7" w:rsidRPr="00F03EF8" w:rsidRDefault="005166D7" w:rsidP="00A25FDC">
            <w:pPr>
              <w:pStyle w:val="Default"/>
              <w:ind w:right="28"/>
              <w:rPr>
                <w:b/>
                <w:sz w:val="20"/>
              </w:rPr>
            </w:pPr>
            <w:r w:rsidRPr="00F03EF8">
              <w:rPr>
                <w:b/>
                <w:sz w:val="20"/>
              </w:rPr>
              <w:t>No. of appeals heard</w:t>
            </w:r>
          </w:p>
        </w:tc>
        <w:tc>
          <w:tcPr>
            <w:tcW w:w="5561" w:type="dxa"/>
            <w:gridSpan w:val="3"/>
            <w:shd w:val="clear" w:color="auto" w:fill="auto"/>
          </w:tcPr>
          <w:p w14:paraId="008B1996" w14:textId="17584939" w:rsidR="005166D7" w:rsidRPr="00F03EF8" w:rsidRDefault="00996DB3" w:rsidP="00A25FDC">
            <w:pPr>
              <w:pStyle w:val="Default"/>
              <w:ind w:right="28"/>
              <w:rPr>
                <w:b/>
                <w:sz w:val="20"/>
              </w:rPr>
            </w:pPr>
            <w:del w:id="2633" w:author="Williams Angela" w:date="2018-06-01T15:57:00Z">
              <w:r w:rsidDel="004C099D">
                <w:rPr>
                  <w:b/>
                  <w:sz w:val="20"/>
                </w:rPr>
                <w:delText>0</w:delText>
              </w:r>
            </w:del>
          </w:p>
        </w:tc>
      </w:tr>
    </w:tbl>
    <w:p w14:paraId="72E8F192" w14:textId="77777777" w:rsidR="0002154D" w:rsidRPr="009C473F" w:rsidRDefault="0002154D" w:rsidP="00A25FDC">
      <w:pPr>
        <w:autoSpaceDE w:val="0"/>
        <w:autoSpaceDN w:val="0"/>
        <w:adjustRightInd w:val="0"/>
        <w:ind w:right="28"/>
        <w:rPr>
          <w:rFonts w:cs="Arial"/>
          <w:bCs/>
          <w:color w:val="000000"/>
          <w:sz w:val="16"/>
          <w:szCs w:val="16"/>
          <w:lang w:val="en-US"/>
        </w:rPr>
      </w:pPr>
    </w:p>
    <w:p w14:paraId="6D8856B6" w14:textId="77777777" w:rsidR="005A02D4"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583700EA" wp14:editId="512B04EC">
                <wp:extent cx="6120000" cy="579120"/>
                <wp:effectExtent l="0" t="0" r="14605" b="11430"/>
                <wp:docPr id="57"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5AA9A92" w14:textId="77777777" w:rsidR="00CA79BE" w:rsidRDefault="00CA79BE" w:rsidP="005A02D4">
                            <w:pPr>
                              <w:autoSpaceDE w:val="0"/>
                              <w:autoSpaceDN w:val="0"/>
                              <w:adjustRightInd w:val="0"/>
                              <w:rPr>
                                <w:rFonts w:cs="Arial"/>
                                <w:b/>
                                <w:bCs/>
                                <w:sz w:val="20"/>
                                <w:lang w:val="en-US"/>
                              </w:rPr>
                            </w:pPr>
                            <w:r>
                              <w:rPr>
                                <w:rFonts w:cs="Arial"/>
                                <w:b/>
                                <w:bCs/>
                                <w:sz w:val="32"/>
                                <w:szCs w:val="32"/>
                                <w:lang w:val="en-US"/>
                              </w:rPr>
                              <w:t>Fowlmere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01763 208203</w:t>
                            </w:r>
                          </w:p>
                          <w:p w14:paraId="1CF88CA9"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The Butts, Fowlmere, Royston, SG8 7SL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83700EA" id="AutoShape 546" o:spid="_x0000_s123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DcYwBgYgIAALkEAAAOAAAAAAAAAAAAAAAAAC4CAABkcnMvZTJvRG9j&#10;LnhtbFBLAQItABQABgAIAAAAIQD7OAGZ2gAAAAQBAAAPAAAAAAAAAAAAAAAAALwEAABkcnMvZG93&#10;bnJldi54bWxQSwUGAAAAAAQABADzAAAAwwUAAAAA&#10;" fillcolor="#bfbfbf [2412]" strokecolor="black [3213]" strokeweight="1.5pt">
                <v:textbox>
                  <w:txbxContent>
                    <w:p w14:paraId="25AA9A92" w14:textId="77777777" w:rsidR="00CA79BE" w:rsidRDefault="00CA79BE" w:rsidP="005A02D4">
                      <w:pPr>
                        <w:autoSpaceDE w:val="0"/>
                        <w:autoSpaceDN w:val="0"/>
                        <w:adjustRightInd w:val="0"/>
                        <w:rPr>
                          <w:rFonts w:cs="Arial"/>
                          <w:b/>
                          <w:bCs/>
                          <w:sz w:val="20"/>
                          <w:lang w:val="en-US"/>
                        </w:rPr>
                      </w:pPr>
                      <w:r>
                        <w:rPr>
                          <w:rFonts w:cs="Arial"/>
                          <w:b/>
                          <w:bCs/>
                          <w:sz w:val="32"/>
                          <w:szCs w:val="32"/>
                          <w:lang w:val="en-US"/>
                        </w:rPr>
                        <w:t>Fowlmere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01763 208203</w:t>
                      </w:r>
                    </w:p>
                    <w:p w14:paraId="1CF88CA9"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The Butts, Fowlmere, Royston, SG8 7SL</w:t>
                      </w:r>
                    </w:p>
                  </w:txbxContent>
                </v:textbox>
                <w10:anchorlock/>
              </v:shape>
            </w:pict>
          </mc:Fallback>
        </mc:AlternateContent>
      </w:r>
    </w:p>
    <w:p w14:paraId="22737AE1" w14:textId="77777777" w:rsidR="006D6141" w:rsidRPr="009C473F" w:rsidRDefault="006D6141"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D6141" w:rsidRPr="00981173" w14:paraId="3D81963A" w14:textId="77777777" w:rsidTr="003E05CE">
        <w:trPr>
          <w:trHeight w:val="117"/>
        </w:trPr>
        <w:tc>
          <w:tcPr>
            <w:tcW w:w="2534" w:type="dxa"/>
          </w:tcPr>
          <w:p w14:paraId="433DDFD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7C0BCE8"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2011</w:t>
            </w:r>
          </w:p>
        </w:tc>
        <w:tc>
          <w:tcPr>
            <w:tcW w:w="3302" w:type="dxa"/>
          </w:tcPr>
          <w:p w14:paraId="781BD18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5E42A35A"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3CB0E9FC" w14:textId="77777777" w:rsidTr="003E05CE">
        <w:tc>
          <w:tcPr>
            <w:tcW w:w="2534" w:type="dxa"/>
          </w:tcPr>
          <w:p w14:paraId="2F6D0371" w14:textId="4529FB60"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0429CDC3"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3302" w:type="dxa"/>
          </w:tcPr>
          <w:p w14:paraId="52C75EC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458C9159"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6A0D3C8A" w14:textId="77777777" w:rsidR="000E794F" w:rsidRPr="009C473F" w:rsidRDefault="000E794F" w:rsidP="00A25FDC">
      <w:pPr>
        <w:autoSpaceDE w:val="0"/>
        <w:autoSpaceDN w:val="0"/>
        <w:adjustRightInd w:val="0"/>
        <w:ind w:right="28"/>
        <w:rPr>
          <w:rFonts w:cs="Arial"/>
          <w:b/>
          <w:bCs/>
          <w:color w:val="000000"/>
          <w:sz w:val="16"/>
          <w:szCs w:val="16"/>
          <w:lang w:val="en-US"/>
        </w:rPr>
      </w:pPr>
    </w:p>
    <w:p w14:paraId="18D86BBA" w14:textId="77777777" w:rsidR="005A02D4" w:rsidRPr="001072AB" w:rsidRDefault="005A02D4" w:rsidP="00A25FDC">
      <w:pPr>
        <w:autoSpaceDE w:val="0"/>
        <w:autoSpaceDN w:val="0"/>
        <w:adjustRightInd w:val="0"/>
        <w:ind w:right="28"/>
        <w:rPr>
          <w:rFonts w:cs="Arial"/>
          <w:bCs/>
          <w:color w:val="000000"/>
          <w:sz w:val="20"/>
          <w:lang w:val="en-US"/>
        </w:rPr>
      </w:pPr>
      <w:r w:rsidRPr="001072AB">
        <w:rPr>
          <w:rFonts w:cs="Arial"/>
          <w:b/>
          <w:bCs/>
          <w:color w:val="000000"/>
          <w:sz w:val="20"/>
          <w:lang w:val="en-US"/>
        </w:rPr>
        <w:t>Catchment Area:</w:t>
      </w:r>
      <w:r w:rsidR="00754008" w:rsidRPr="001072AB">
        <w:rPr>
          <w:rFonts w:cs="Arial"/>
          <w:bCs/>
          <w:color w:val="000000"/>
          <w:sz w:val="20"/>
          <w:lang w:val="en-US"/>
        </w:rPr>
        <w:t xml:space="preserve"> Fowlmere, Great and Little Chishall, Chishall Grange and Heydon</w:t>
      </w:r>
    </w:p>
    <w:p w14:paraId="41A98022" w14:textId="77777777" w:rsidR="005A02D4" w:rsidRPr="009C473F" w:rsidRDefault="005A02D4" w:rsidP="00A25FDC">
      <w:pPr>
        <w:autoSpaceDE w:val="0"/>
        <w:autoSpaceDN w:val="0"/>
        <w:adjustRightInd w:val="0"/>
        <w:ind w:right="28"/>
        <w:rPr>
          <w:rFonts w:cs="Arial"/>
          <w:bCs/>
          <w:color w:val="000000"/>
          <w:sz w:val="16"/>
          <w:szCs w:val="16"/>
          <w:lang w:val="en-US"/>
        </w:rPr>
      </w:pPr>
    </w:p>
    <w:p w14:paraId="1EA56FB8" w14:textId="313D1E3D" w:rsidR="00015223" w:rsidRPr="001072AB" w:rsidRDefault="005A02D4" w:rsidP="00A25FDC">
      <w:pPr>
        <w:autoSpaceDE w:val="0"/>
        <w:autoSpaceDN w:val="0"/>
        <w:adjustRightInd w:val="0"/>
        <w:ind w:right="28"/>
        <w:rPr>
          <w:b/>
          <w:sz w:val="20"/>
        </w:rPr>
      </w:pPr>
      <w:r w:rsidRPr="001072AB">
        <w:rPr>
          <w:rFonts w:cs="Arial"/>
          <w:b/>
          <w:sz w:val="20"/>
          <w:lang w:val="en-US"/>
        </w:rPr>
        <w:t>Oversubscription Criteria:</w:t>
      </w:r>
      <w:r w:rsidR="0002154D" w:rsidRPr="001072AB">
        <w:rPr>
          <w:rFonts w:cs="Arial"/>
          <w:bCs/>
          <w:color w:val="000000"/>
          <w:sz w:val="20"/>
          <w:lang w:val="en-US"/>
        </w:rPr>
        <w:t xml:space="preserve"> </w:t>
      </w:r>
      <w:r w:rsidR="00991B3C">
        <w:rPr>
          <w:rFonts w:cs="Arial"/>
          <w:bCs/>
          <w:color w:val="000000"/>
          <w:sz w:val="20"/>
          <w:lang w:val="en-US"/>
        </w:rPr>
        <w:t>Please see page 111</w:t>
      </w:r>
      <w:r w:rsidR="0002154D" w:rsidRPr="001072AB">
        <w:rPr>
          <w:rFonts w:cs="Arial"/>
          <w:bCs/>
          <w:color w:val="000000"/>
          <w:sz w:val="20"/>
          <w:lang w:val="en-US"/>
        </w:rPr>
        <w:t>.</w:t>
      </w:r>
    </w:p>
    <w:p w14:paraId="4BBBB7BD" w14:textId="77777777" w:rsidR="00ED4ED8" w:rsidRPr="009C473F" w:rsidRDefault="00ED4ED8"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06D1A3D4" w14:textId="77777777" w:rsidTr="003E05CE">
        <w:tc>
          <w:tcPr>
            <w:tcW w:w="4078" w:type="dxa"/>
            <w:shd w:val="clear" w:color="auto" w:fill="auto"/>
          </w:tcPr>
          <w:p w14:paraId="7B84BBF4" w14:textId="77777777" w:rsidR="006D6141" w:rsidRPr="00F03EF8" w:rsidRDefault="006D6141" w:rsidP="00A25FDC">
            <w:pPr>
              <w:pStyle w:val="Default"/>
              <w:ind w:right="28"/>
              <w:rPr>
                <w:b/>
                <w:sz w:val="20"/>
              </w:rPr>
            </w:pPr>
          </w:p>
        </w:tc>
        <w:tc>
          <w:tcPr>
            <w:tcW w:w="1841" w:type="dxa"/>
            <w:shd w:val="clear" w:color="auto" w:fill="auto"/>
          </w:tcPr>
          <w:p w14:paraId="2E2B67DE"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23C7C99"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584E853" w14:textId="77777777" w:rsidR="006D6141" w:rsidRPr="00F03EF8" w:rsidRDefault="006D6141" w:rsidP="00A25FDC">
            <w:pPr>
              <w:pStyle w:val="Default"/>
              <w:ind w:right="28"/>
              <w:rPr>
                <w:b/>
                <w:sz w:val="20"/>
              </w:rPr>
            </w:pPr>
            <w:r w:rsidRPr="00F03EF8">
              <w:rPr>
                <w:b/>
                <w:sz w:val="20"/>
              </w:rPr>
              <w:t>3rd</w:t>
            </w:r>
          </w:p>
        </w:tc>
      </w:tr>
      <w:tr w:rsidR="005166D7" w:rsidRPr="00F03EF8" w14:paraId="22EDB068" w14:textId="77777777" w:rsidTr="003E05CE">
        <w:tc>
          <w:tcPr>
            <w:tcW w:w="4078" w:type="dxa"/>
            <w:shd w:val="clear" w:color="auto" w:fill="auto"/>
          </w:tcPr>
          <w:p w14:paraId="3386B03E" w14:textId="77777777" w:rsidR="005166D7" w:rsidRPr="00F03EF8" w:rsidRDefault="005166D7" w:rsidP="00A25FDC">
            <w:pPr>
              <w:pStyle w:val="Default"/>
              <w:ind w:right="28"/>
              <w:rPr>
                <w:b/>
                <w:sz w:val="20"/>
              </w:rPr>
            </w:pPr>
            <w:r w:rsidRPr="00F03EF8">
              <w:rPr>
                <w:b/>
                <w:sz w:val="20"/>
              </w:rPr>
              <w:t>No. of Preferences received</w:t>
            </w:r>
          </w:p>
        </w:tc>
        <w:tc>
          <w:tcPr>
            <w:tcW w:w="1841" w:type="dxa"/>
            <w:shd w:val="clear" w:color="auto" w:fill="auto"/>
          </w:tcPr>
          <w:p w14:paraId="51240527" w14:textId="0E90C135" w:rsidR="005166D7" w:rsidRPr="00F03EF8" w:rsidRDefault="001C49E1" w:rsidP="00A25FDC">
            <w:pPr>
              <w:pStyle w:val="Default"/>
              <w:ind w:right="28"/>
              <w:rPr>
                <w:b/>
                <w:sz w:val="20"/>
              </w:rPr>
            </w:pPr>
            <w:ins w:id="2634" w:author="Williams Angela" w:date="2018-06-05T15:48:00Z">
              <w:r>
                <w:rPr>
                  <w:b/>
                  <w:sz w:val="20"/>
                </w:rPr>
                <w:t xml:space="preserve">13 </w:t>
              </w:r>
            </w:ins>
            <w:del w:id="2635" w:author="Williams Angela" w:date="2018-06-01T15:57:00Z">
              <w:r w:rsidR="005A4881" w:rsidDel="004C099D">
                <w:rPr>
                  <w:b/>
                  <w:sz w:val="20"/>
                </w:rPr>
                <w:delText>13</w:delText>
              </w:r>
            </w:del>
          </w:p>
        </w:tc>
        <w:tc>
          <w:tcPr>
            <w:tcW w:w="1375" w:type="dxa"/>
            <w:shd w:val="clear" w:color="auto" w:fill="auto"/>
          </w:tcPr>
          <w:p w14:paraId="6DE67FB5" w14:textId="6250D8BB" w:rsidR="005166D7" w:rsidRPr="00F03EF8" w:rsidRDefault="001C49E1" w:rsidP="00A25FDC">
            <w:pPr>
              <w:pStyle w:val="Default"/>
              <w:ind w:right="28"/>
              <w:rPr>
                <w:b/>
                <w:sz w:val="20"/>
              </w:rPr>
            </w:pPr>
            <w:ins w:id="2636" w:author="Williams Angela" w:date="2018-06-05T15:48:00Z">
              <w:r>
                <w:rPr>
                  <w:b/>
                  <w:sz w:val="20"/>
                </w:rPr>
                <w:t xml:space="preserve">5 </w:t>
              </w:r>
            </w:ins>
            <w:del w:id="2637" w:author="Williams Angela" w:date="2018-06-01T15:57:00Z">
              <w:r w:rsidR="005A4881" w:rsidDel="004C099D">
                <w:rPr>
                  <w:b/>
                  <w:sz w:val="20"/>
                </w:rPr>
                <w:delText>5</w:delText>
              </w:r>
            </w:del>
          </w:p>
        </w:tc>
        <w:tc>
          <w:tcPr>
            <w:tcW w:w="2345" w:type="dxa"/>
            <w:shd w:val="clear" w:color="auto" w:fill="auto"/>
          </w:tcPr>
          <w:p w14:paraId="3EBE3B17" w14:textId="52976CE7" w:rsidR="005166D7" w:rsidRPr="00F03EF8" w:rsidRDefault="001C49E1" w:rsidP="00A25FDC">
            <w:pPr>
              <w:pStyle w:val="Default"/>
              <w:ind w:right="28"/>
              <w:rPr>
                <w:b/>
                <w:sz w:val="20"/>
              </w:rPr>
            </w:pPr>
            <w:ins w:id="2638" w:author="Williams Angela" w:date="2018-06-05T15:48:00Z">
              <w:r>
                <w:rPr>
                  <w:b/>
                  <w:sz w:val="20"/>
                </w:rPr>
                <w:t xml:space="preserve">3 </w:t>
              </w:r>
            </w:ins>
            <w:del w:id="2639" w:author="Williams Angela" w:date="2018-06-01T15:57:00Z">
              <w:r w:rsidR="00E83A61" w:rsidDel="004C099D">
                <w:rPr>
                  <w:b/>
                  <w:sz w:val="20"/>
                </w:rPr>
                <w:delText>6</w:delText>
              </w:r>
            </w:del>
          </w:p>
        </w:tc>
      </w:tr>
      <w:tr w:rsidR="005166D7" w:rsidRPr="00F03EF8" w14:paraId="0659D662" w14:textId="77777777" w:rsidTr="003E05CE">
        <w:tc>
          <w:tcPr>
            <w:tcW w:w="4078" w:type="dxa"/>
            <w:shd w:val="clear" w:color="auto" w:fill="auto"/>
          </w:tcPr>
          <w:p w14:paraId="13955176" w14:textId="77777777" w:rsidR="005166D7" w:rsidRPr="00F03EF8" w:rsidRDefault="005166D7" w:rsidP="00A25FDC">
            <w:pPr>
              <w:pStyle w:val="Default"/>
              <w:ind w:right="28"/>
              <w:rPr>
                <w:b/>
                <w:sz w:val="20"/>
              </w:rPr>
            </w:pPr>
            <w:r w:rsidRPr="00F03EF8">
              <w:rPr>
                <w:b/>
                <w:sz w:val="20"/>
              </w:rPr>
              <w:t>No. of places allocated</w:t>
            </w:r>
          </w:p>
        </w:tc>
        <w:tc>
          <w:tcPr>
            <w:tcW w:w="5561" w:type="dxa"/>
            <w:gridSpan w:val="3"/>
            <w:shd w:val="clear" w:color="auto" w:fill="auto"/>
          </w:tcPr>
          <w:p w14:paraId="6262E0E0" w14:textId="23F8383B" w:rsidR="005166D7" w:rsidRPr="00F03EF8" w:rsidRDefault="002F1FDD" w:rsidP="00A25FDC">
            <w:pPr>
              <w:pStyle w:val="Default"/>
              <w:ind w:right="28"/>
              <w:rPr>
                <w:b/>
                <w:sz w:val="20"/>
              </w:rPr>
            </w:pPr>
            <w:ins w:id="2640" w:author="Williams Angela" w:date="2018-06-07T13:21:00Z">
              <w:r>
                <w:rPr>
                  <w:b/>
                  <w:sz w:val="20"/>
                </w:rPr>
                <w:t>13</w:t>
              </w:r>
            </w:ins>
            <w:del w:id="2641" w:author="Williams Angela" w:date="2018-06-01T15:57:00Z">
              <w:r w:rsidR="00173384" w:rsidDel="004C099D">
                <w:rPr>
                  <w:b/>
                  <w:sz w:val="20"/>
                </w:rPr>
                <w:delText>14</w:delText>
              </w:r>
            </w:del>
          </w:p>
        </w:tc>
      </w:tr>
      <w:tr w:rsidR="005166D7" w:rsidRPr="00F03EF8" w14:paraId="1A70D9E4" w14:textId="77777777" w:rsidTr="003E05CE">
        <w:tc>
          <w:tcPr>
            <w:tcW w:w="4078" w:type="dxa"/>
            <w:shd w:val="clear" w:color="auto" w:fill="auto"/>
          </w:tcPr>
          <w:p w14:paraId="3F821B62" w14:textId="77777777" w:rsidR="005166D7" w:rsidRPr="00F03EF8" w:rsidRDefault="005166D7" w:rsidP="00A25FDC">
            <w:pPr>
              <w:pStyle w:val="Default"/>
              <w:ind w:right="28"/>
              <w:rPr>
                <w:b/>
                <w:sz w:val="20"/>
              </w:rPr>
            </w:pPr>
            <w:r w:rsidRPr="00F03EF8">
              <w:rPr>
                <w:b/>
                <w:sz w:val="20"/>
              </w:rPr>
              <w:t>Criterion allocated to</w:t>
            </w:r>
          </w:p>
        </w:tc>
        <w:tc>
          <w:tcPr>
            <w:tcW w:w="5561" w:type="dxa"/>
            <w:gridSpan w:val="3"/>
            <w:shd w:val="clear" w:color="auto" w:fill="auto"/>
          </w:tcPr>
          <w:p w14:paraId="7D6157C3" w14:textId="0491EDC7" w:rsidR="005166D7" w:rsidRPr="00F03EF8" w:rsidRDefault="002F1FDD" w:rsidP="00A25FDC">
            <w:pPr>
              <w:pStyle w:val="Default"/>
              <w:ind w:right="28"/>
              <w:rPr>
                <w:b/>
                <w:sz w:val="20"/>
              </w:rPr>
            </w:pPr>
            <w:ins w:id="2642" w:author="Williams Angela" w:date="2018-06-07T13:21:00Z">
              <w:r>
                <w:rPr>
                  <w:b/>
                  <w:sz w:val="20"/>
                </w:rPr>
                <w:t>4</w:t>
              </w:r>
            </w:ins>
            <w:del w:id="2643" w:author="Williams Angela" w:date="2018-06-01T15:57:00Z">
              <w:r w:rsidR="00173384" w:rsidDel="004C099D">
                <w:rPr>
                  <w:b/>
                  <w:sz w:val="20"/>
                </w:rPr>
                <w:delText>6</w:delText>
              </w:r>
            </w:del>
          </w:p>
        </w:tc>
      </w:tr>
      <w:tr w:rsidR="005166D7" w:rsidRPr="00F03EF8" w14:paraId="38A1D186" w14:textId="77777777" w:rsidTr="003E05CE">
        <w:tc>
          <w:tcPr>
            <w:tcW w:w="4078" w:type="dxa"/>
            <w:shd w:val="clear" w:color="auto" w:fill="auto"/>
          </w:tcPr>
          <w:p w14:paraId="7663B1A7" w14:textId="77777777" w:rsidR="005166D7" w:rsidRPr="00F03EF8" w:rsidRDefault="005166D7" w:rsidP="00A25FDC">
            <w:pPr>
              <w:pStyle w:val="Default"/>
              <w:ind w:right="28"/>
              <w:rPr>
                <w:b/>
                <w:sz w:val="20"/>
              </w:rPr>
            </w:pPr>
            <w:r w:rsidRPr="00F03EF8">
              <w:rPr>
                <w:b/>
                <w:sz w:val="20"/>
              </w:rPr>
              <w:t>No. of appeals heard</w:t>
            </w:r>
          </w:p>
        </w:tc>
        <w:tc>
          <w:tcPr>
            <w:tcW w:w="5561" w:type="dxa"/>
            <w:gridSpan w:val="3"/>
            <w:shd w:val="clear" w:color="auto" w:fill="auto"/>
          </w:tcPr>
          <w:p w14:paraId="69A34BDA" w14:textId="50171C93" w:rsidR="005166D7" w:rsidRPr="00F03EF8" w:rsidRDefault="00996DB3" w:rsidP="00996DB3">
            <w:pPr>
              <w:pStyle w:val="Default"/>
              <w:ind w:right="28"/>
              <w:rPr>
                <w:b/>
                <w:sz w:val="20"/>
              </w:rPr>
            </w:pPr>
            <w:del w:id="2644" w:author="Williams Angela" w:date="2018-06-01T15:57:00Z">
              <w:r w:rsidDel="004C099D">
                <w:rPr>
                  <w:b/>
                  <w:sz w:val="20"/>
                </w:rPr>
                <w:delText>0</w:delText>
              </w:r>
            </w:del>
          </w:p>
        </w:tc>
      </w:tr>
    </w:tbl>
    <w:p w14:paraId="23907C47" w14:textId="5614AAA1" w:rsidR="00C73340" w:rsidRPr="009C473F" w:rsidRDefault="00C73340">
      <w:pPr>
        <w:rPr>
          <w:rFonts w:cs="Arial"/>
          <w:b/>
          <w:color w:val="000000"/>
          <w:sz w:val="16"/>
          <w:szCs w:val="16"/>
          <w:lang w:val="en-US"/>
        </w:rPr>
      </w:pPr>
    </w:p>
    <w:p w14:paraId="78FC6776" w14:textId="77777777" w:rsidR="000B00D9" w:rsidRDefault="004B7F39" w:rsidP="00A25FDC">
      <w:pPr>
        <w:pStyle w:val="Default"/>
        <w:ind w:right="28"/>
        <w:rPr>
          <w:b/>
          <w:sz w:val="20"/>
        </w:rPr>
      </w:pPr>
      <w:r>
        <w:rPr>
          <w:b/>
          <w:noProof/>
          <w:sz w:val="20"/>
          <w:lang w:val="en-GB" w:eastAsia="en-GB"/>
        </w:rPr>
        <mc:AlternateContent>
          <mc:Choice Requires="wps">
            <w:drawing>
              <wp:inline distT="0" distB="0" distL="0" distR="0" wp14:anchorId="7A68AB7F" wp14:editId="1C881835">
                <wp:extent cx="6120000" cy="579120"/>
                <wp:effectExtent l="0" t="0" r="14605" b="11430"/>
                <wp:docPr id="56"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34F898C"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Foxton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01223 712447</w:t>
                            </w:r>
                          </w:p>
                          <w:p w14:paraId="2D5CACCE"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11 Hardman Road, Foxton, Cambridgeshire, CB22 6RN</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A68AB7F" id="AutoShape 547" o:spid="_x0000_s123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HnsrYxhAgAAuQQAAA4AAAAAAAAAAAAAAAAALgIAAGRycy9lMm9Eb2Mu&#10;eG1sUEsBAi0AFAAGAAgAAAAhAPs4AZnaAAAABAEAAA8AAAAAAAAAAAAAAAAAuwQAAGRycy9kb3du&#10;cmV2LnhtbFBLBQYAAAAABAAEAPMAAADCBQAAAAA=&#10;" fillcolor="#bfbfbf [2412]" strokecolor="black [3213]" strokeweight="1.5pt">
                <v:textbox>
                  <w:txbxContent>
                    <w:p w14:paraId="534F898C"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Foxton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01223 712447</w:t>
                      </w:r>
                    </w:p>
                    <w:p w14:paraId="2D5CACCE"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11 Hardman Road, Foxton, Cambridgeshire, CB22 6RN</w:t>
                      </w:r>
                    </w:p>
                  </w:txbxContent>
                </v:textbox>
                <w10:anchorlock/>
              </v:shape>
            </w:pict>
          </mc:Fallback>
        </mc:AlternateContent>
      </w:r>
    </w:p>
    <w:p w14:paraId="061A1880" w14:textId="77777777" w:rsidR="006D6141" w:rsidRPr="009C473F"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D6141" w:rsidRPr="00981173" w14:paraId="15C58160" w14:textId="77777777" w:rsidTr="00C73340">
        <w:trPr>
          <w:trHeight w:val="117"/>
        </w:trPr>
        <w:tc>
          <w:tcPr>
            <w:tcW w:w="2534" w:type="dxa"/>
          </w:tcPr>
          <w:p w14:paraId="322A991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273F5F0C"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2012</w:t>
            </w:r>
          </w:p>
        </w:tc>
        <w:tc>
          <w:tcPr>
            <w:tcW w:w="3302" w:type="dxa"/>
          </w:tcPr>
          <w:p w14:paraId="452E0D7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12C7CB0E"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0D485E0B" w14:textId="77777777" w:rsidTr="00C73340">
        <w:tc>
          <w:tcPr>
            <w:tcW w:w="2534" w:type="dxa"/>
          </w:tcPr>
          <w:p w14:paraId="5500F692" w14:textId="0D5D1E22"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21002FCF"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17</w:t>
            </w:r>
          </w:p>
        </w:tc>
        <w:tc>
          <w:tcPr>
            <w:tcW w:w="3302" w:type="dxa"/>
          </w:tcPr>
          <w:p w14:paraId="1F36D9D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164FC514"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C4C944E" w14:textId="77777777" w:rsidR="000B00D9" w:rsidRDefault="000B00D9" w:rsidP="00A25FDC">
      <w:pPr>
        <w:pStyle w:val="Default"/>
        <w:ind w:right="28"/>
        <w:rPr>
          <w:b/>
          <w:sz w:val="2"/>
          <w:szCs w:val="2"/>
        </w:rPr>
      </w:pPr>
    </w:p>
    <w:p w14:paraId="10E232AE" w14:textId="77777777" w:rsidR="000B00D9" w:rsidRDefault="000B00D9" w:rsidP="00A25FDC">
      <w:pPr>
        <w:pStyle w:val="Default"/>
        <w:ind w:right="28"/>
        <w:rPr>
          <w:b/>
          <w:sz w:val="2"/>
          <w:szCs w:val="2"/>
        </w:rPr>
      </w:pPr>
    </w:p>
    <w:p w14:paraId="50BEF57B" w14:textId="77777777" w:rsidR="000B00D9" w:rsidRPr="000B00D9" w:rsidRDefault="000B00D9" w:rsidP="00A25FDC">
      <w:pPr>
        <w:pStyle w:val="Default"/>
        <w:ind w:right="28"/>
        <w:rPr>
          <w:b/>
          <w:sz w:val="2"/>
          <w:szCs w:val="2"/>
        </w:rPr>
      </w:pPr>
    </w:p>
    <w:p w14:paraId="48DC5955" w14:textId="77777777" w:rsidR="005A02D4" w:rsidRPr="009C4B9B" w:rsidRDefault="005A02D4" w:rsidP="00A25FDC">
      <w:pPr>
        <w:pStyle w:val="Default"/>
        <w:ind w:right="28"/>
        <w:jc w:val="center"/>
        <w:rPr>
          <w:b/>
          <w:sz w:val="20"/>
          <w:szCs w:val="20"/>
          <w:u w:val="single"/>
        </w:rPr>
      </w:pPr>
    </w:p>
    <w:p w14:paraId="485BF010" w14:textId="77777777" w:rsidR="005A02D4" w:rsidRDefault="005A02D4"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E239A3">
        <w:rPr>
          <w:rFonts w:cs="Arial"/>
          <w:bCs/>
          <w:color w:val="000000"/>
          <w:sz w:val="20"/>
          <w:lang w:val="en-US"/>
        </w:rPr>
        <w:t>Foxton</w:t>
      </w:r>
    </w:p>
    <w:p w14:paraId="0A157C05" w14:textId="77777777" w:rsidR="005A02D4" w:rsidRPr="009C473F" w:rsidRDefault="005A02D4" w:rsidP="00A25FDC">
      <w:pPr>
        <w:autoSpaceDE w:val="0"/>
        <w:autoSpaceDN w:val="0"/>
        <w:adjustRightInd w:val="0"/>
        <w:ind w:right="28"/>
        <w:rPr>
          <w:rFonts w:cs="Arial"/>
          <w:bCs/>
          <w:color w:val="000000"/>
          <w:sz w:val="16"/>
          <w:szCs w:val="16"/>
          <w:lang w:val="en-US"/>
        </w:rPr>
      </w:pPr>
    </w:p>
    <w:p w14:paraId="75437600" w14:textId="60454125" w:rsidR="00ED4ED8" w:rsidRDefault="005A02D4"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sidRPr="00150DE3">
        <w:rPr>
          <w:rFonts w:cs="Arial"/>
          <w:bCs/>
          <w:color w:val="000000" w:themeColor="text1"/>
          <w:sz w:val="20"/>
          <w:lang w:val="en-US"/>
        </w:rPr>
        <w:t>.</w:t>
      </w:r>
    </w:p>
    <w:p w14:paraId="3812C1F5" w14:textId="77777777" w:rsidR="00ED4ED8" w:rsidRPr="009C473F" w:rsidRDefault="00ED4ED8" w:rsidP="00A25FDC">
      <w:pPr>
        <w:autoSpaceDE w:val="0"/>
        <w:autoSpaceDN w:val="0"/>
        <w:adjustRightInd w:val="0"/>
        <w:ind w:right="28"/>
        <w:rPr>
          <w:rFonts w:cs="Arial"/>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C030228" w14:textId="77777777" w:rsidTr="00C73340">
        <w:tc>
          <w:tcPr>
            <w:tcW w:w="4078" w:type="dxa"/>
            <w:shd w:val="clear" w:color="auto" w:fill="auto"/>
          </w:tcPr>
          <w:p w14:paraId="42A79378" w14:textId="77777777" w:rsidR="006D6141" w:rsidRPr="00F03EF8" w:rsidRDefault="006D6141" w:rsidP="00A25FDC">
            <w:pPr>
              <w:pStyle w:val="Default"/>
              <w:ind w:right="28"/>
              <w:rPr>
                <w:b/>
                <w:sz w:val="20"/>
              </w:rPr>
            </w:pPr>
          </w:p>
        </w:tc>
        <w:tc>
          <w:tcPr>
            <w:tcW w:w="1841" w:type="dxa"/>
            <w:shd w:val="clear" w:color="auto" w:fill="auto"/>
          </w:tcPr>
          <w:p w14:paraId="31D136AA"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22AE9F4"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35E1973" w14:textId="77777777" w:rsidR="006D6141" w:rsidRPr="00F03EF8" w:rsidRDefault="006D6141" w:rsidP="00A25FDC">
            <w:pPr>
              <w:pStyle w:val="Default"/>
              <w:ind w:right="28"/>
              <w:rPr>
                <w:b/>
                <w:sz w:val="20"/>
              </w:rPr>
            </w:pPr>
            <w:r w:rsidRPr="00F03EF8">
              <w:rPr>
                <w:b/>
                <w:sz w:val="20"/>
              </w:rPr>
              <w:t>3rd</w:t>
            </w:r>
          </w:p>
        </w:tc>
      </w:tr>
      <w:tr w:rsidR="005166D7" w:rsidRPr="00F03EF8" w14:paraId="6D454FCC" w14:textId="77777777" w:rsidTr="00C73340">
        <w:tc>
          <w:tcPr>
            <w:tcW w:w="4078" w:type="dxa"/>
            <w:shd w:val="clear" w:color="auto" w:fill="auto"/>
          </w:tcPr>
          <w:p w14:paraId="2A7686E8" w14:textId="77777777" w:rsidR="005166D7" w:rsidRPr="00F03EF8" w:rsidRDefault="005166D7" w:rsidP="00A25FDC">
            <w:pPr>
              <w:pStyle w:val="Default"/>
              <w:ind w:right="28"/>
              <w:rPr>
                <w:b/>
                <w:sz w:val="20"/>
              </w:rPr>
            </w:pPr>
            <w:r w:rsidRPr="00F03EF8">
              <w:rPr>
                <w:b/>
                <w:sz w:val="20"/>
              </w:rPr>
              <w:t>No. of Preferences received</w:t>
            </w:r>
          </w:p>
        </w:tc>
        <w:tc>
          <w:tcPr>
            <w:tcW w:w="1841" w:type="dxa"/>
            <w:shd w:val="clear" w:color="auto" w:fill="auto"/>
          </w:tcPr>
          <w:p w14:paraId="20224BF9" w14:textId="1639B422" w:rsidR="005166D7" w:rsidRPr="00F03EF8" w:rsidRDefault="001C49E1" w:rsidP="00A25FDC">
            <w:pPr>
              <w:pStyle w:val="Default"/>
              <w:ind w:right="28"/>
              <w:rPr>
                <w:b/>
                <w:sz w:val="20"/>
              </w:rPr>
            </w:pPr>
            <w:ins w:id="2645" w:author="Williams Angela" w:date="2018-06-05T15:48:00Z">
              <w:r>
                <w:rPr>
                  <w:b/>
                  <w:sz w:val="20"/>
                </w:rPr>
                <w:t xml:space="preserve">8 </w:t>
              </w:r>
            </w:ins>
            <w:del w:id="2646" w:author="Williams Angela" w:date="2018-06-01T15:58:00Z">
              <w:r w:rsidR="00E83A61" w:rsidDel="004C099D">
                <w:rPr>
                  <w:b/>
                  <w:sz w:val="20"/>
                </w:rPr>
                <w:delText>13</w:delText>
              </w:r>
            </w:del>
          </w:p>
        </w:tc>
        <w:tc>
          <w:tcPr>
            <w:tcW w:w="1375" w:type="dxa"/>
            <w:shd w:val="clear" w:color="auto" w:fill="auto"/>
          </w:tcPr>
          <w:p w14:paraId="5EC95331" w14:textId="3EC04A81" w:rsidR="005166D7" w:rsidRPr="00F03EF8" w:rsidRDefault="001C49E1" w:rsidP="00A25FDC">
            <w:pPr>
              <w:pStyle w:val="Default"/>
              <w:ind w:right="28"/>
              <w:rPr>
                <w:b/>
                <w:sz w:val="20"/>
              </w:rPr>
            </w:pPr>
            <w:ins w:id="2647" w:author="Williams Angela" w:date="2018-06-05T15:48:00Z">
              <w:r>
                <w:rPr>
                  <w:b/>
                  <w:sz w:val="20"/>
                </w:rPr>
                <w:t xml:space="preserve">6 </w:t>
              </w:r>
            </w:ins>
            <w:del w:id="2648" w:author="Williams Angela" w:date="2018-06-01T15:58:00Z">
              <w:r w:rsidR="00E83A61" w:rsidDel="004C099D">
                <w:rPr>
                  <w:b/>
                  <w:sz w:val="20"/>
                </w:rPr>
                <w:delText>2</w:delText>
              </w:r>
            </w:del>
          </w:p>
        </w:tc>
        <w:tc>
          <w:tcPr>
            <w:tcW w:w="2345" w:type="dxa"/>
            <w:shd w:val="clear" w:color="auto" w:fill="auto"/>
          </w:tcPr>
          <w:p w14:paraId="6C89606E" w14:textId="71F6FBA5" w:rsidR="005166D7" w:rsidRPr="00F03EF8" w:rsidRDefault="001C49E1" w:rsidP="00A25FDC">
            <w:pPr>
              <w:pStyle w:val="Default"/>
              <w:ind w:right="28"/>
              <w:rPr>
                <w:b/>
                <w:sz w:val="20"/>
              </w:rPr>
            </w:pPr>
            <w:ins w:id="2649" w:author="Williams Angela" w:date="2018-06-05T15:48:00Z">
              <w:r>
                <w:rPr>
                  <w:b/>
                  <w:sz w:val="20"/>
                </w:rPr>
                <w:t xml:space="preserve">6 </w:t>
              </w:r>
            </w:ins>
            <w:del w:id="2650" w:author="Williams Angela" w:date="2018-06-01T15:58:00Z">
              <w:r w:rsidR="00E83A61" w:rsidDel="004C099D">
                <w:rPr>
                  <w:b/>
                  <w:sz w:val="20"/>
                </w:rPr>
                <w:delText>7</w:delText>
              </w:r>
            </w:del>
          </w:p>
        </w:tc>
      </w:tr>
      <w:tr w:rsidR="005166D7" w:rsidRPr="00F03EF8" w14:paraId="5386DA9D" w14:textId="77777777" w:rsidTr="00C73340">
        <w:tc>
          <w:tcPr>
            <w:tcW w:w="4078" w:type="dxa"/>
            <w:shd w:val="clear" w:color="auto" w:fill="auto"/>
          </w:tcPr>
          <w:p w14:paraId="17133E6C" w14:textId="77777777" w:rsidR="005166D7" w:rsidRPr="00F03EF8" w:rsidRDefault="005166D7" w:rsidP="00A25FDC">
            <w:pPr>
              <w:pStyle w:val="Default"/>
              <w:ind w:right="28"/>
              <w:rPr>
                <w:b/>
                <w:sz w:val="20"/>
              </w:rPr>
            </w:pPr>
            <w:r w:rsidRPr="00F03EF8">
              <w:rPr>
                <w:b/>
                <w:sz w:val="20"/>
              </w:rPr>
              <w:t>No. of places allocated</w:t>
            </w:r>
          </w:p>
        </w:tc>
        <w:tc>
          <w:tcPr>
            <w:tcW w:w="5561" w:type="dxa"/>
            <w:gridSpan w:val="3"/>
            <w:shd w:val="clear" w:color="auto" w:fill="auto"/>
          </w:tcPr>
          <w:p w14:paraId="584E6BB5" w14:textId="6D5BA390" w:rsidR="005166D7" w:rsidRPr="00F03EF8" w:rsidRDefault="002F1FDD" w:rsidP="00A25FDC">
            <w:pPr>
              <w:pStyle w:val="Default"/>
              <w:ind w:right="28"/>
              <w:rPr>
                <w:b/>
                <w:sz w:val="20"/>
              </w:rPr>
            </w:pPr>
            <w:ins w:id="2651" w:author="Williams Angela" w:date="2018-06-07T13:21:00Z">
              <w:r>
                <w:rPr>
                  <w:b/>
                  <w:sz w:val="20"/>
                </w:rPr>
                <w:t>8</w:t>
              </w:r>
            </w:ins>
            <w:del w:id="2652" w:author="Williams Angela" w:date="2018-06-01T15:58:00Z">
              <w:r w:rsidR="00173384" w:rsidDel="004C099D">
                <w:rPr>
                  <w:b/>
                  <w:sz w:val="20"/>
                </w:rPr>
                <w:delText>14</w:delText>
              </w:r>
            </w:del>
          </w:p>
        </w:tc>
      </w:tr>
      <w:tr w:rsidR="005166D7" w:rsidRPr="00F03EF8" w14:paraId="4F5AAC0B" w14:textId="77777777" w:rsidTr="00C73340">
        <w:tc>
          <w:tcPr>
            <w:tcW w:w="4078" w:type="dxa"/>
            <w:shd w:val="clear" w:color="auto" w:fill="auto"/>
          </w:tcPr>
          <w:p w14:paraId="777DAD65" w14:textId="77777777" w:rsidR="005166D7" w:rsidRPr="00F03EF8" w:rsidRDefault="005166D7" w:rsidP="00A25FDC">
            <w:pPr>
              <w:pStyle w:val="Default"/>
              <w:ind w:right="28"/>
              <w:rPr>
                <w:b/>
                <w:sz w:val="20"/>
              </w:rPr>
            </w:pPr>
            <w:r w:rsidRPr="00F03EF8">
              <w:rPr>
                <w:b/>
                <w:sz w:val="20"/>
              </w:rPr>
              <w:t>Criterion allocated to</w:t>
            </w:r>
          </w:p>
        </w:tc>
        <w:tc>
          <w:tcPr>
            <w:tcW w:w="5561" w:type="dxa"/>
            <w:gridSpan w:val="3"/>
            <w:shd w:val="clear" w:color="auto" w:fill="auto"/>
          </w:tcPr>
          <w:p w14:paraId="2B71FF44" w14:textId="6F9EB4F5" w:rsidR="005166D7" w:rsidRPr="00F03EF8" w:rsidRDefault="002F1FDD" w:rsidP="00A25FDC">
            <w:pPr>
              <w:pStyle w:val="Default"/>
              <w:ind w:right="28"/>
              <w:rPr>
                <w:b/>
                <w:sz w:val="20"/>
              </w:rPr>
            </w:pPr>
            <w:ins w:id="2653" w:author="Williams Angela" w:date="2018-06-07T13:22:00Z">
              <w:r>
                <w:rPr>
                  <w:b/>
                  <w:sz w:val="20"/>
                </w:rPr>
                <w:t>6</w:t>
              </w:r>
            </w:ins>
            <w:del w:id="2654" w:author="Williams Angela" w:date="2018-06-01T15:58:00Z">
              <w:r w:rsidR="00173384" w:rsidDel="004C099D">
                <w:rPr>
                  <w:b/>
                  <w:sz w:val="20"/>
                </w:rPr>
                <w:delText>6</w:delText>
              </w:r>
            </w:del>
          </w:p>
        </w:tc>
      </w:tr>
      <w:tr w:rsidR="005166D7" w:rsidRPr="00F03EF8" w14:paraId="0621F343" w14:textId="77777777" w:rsidTr="00C73340">
        <w:tc>
          <w:tcPr>
            <w:tcW w:w="4078" w:type="dxa"/>
            <w:shd w:val="clear" w:color="auto" w:fill="auto"/>
          </w:tcPr>
          <w:p w14:paraId="648701C1" w14:textId="77777777" w:rsidR="005166D7" w:rsidRPr="00F03EF8" w:rsidRDefault="005166D7" w:rsidP="00A25FDC">
            <w:pPr>
              <w:pStyle w:val="Default"/>
              <w:ind w:right="28"/>
              <w:rPr>
                <w:b/>
                <w:sz w:val="20"/>
              </w:rPr>
            </w:pPr>
            <w:r w:rsidRPr="00F03EF8">
              <w:rPr>
                <w:b/>
                <w:sz w:val="20"/>
              </w:rPr>
              <w:t>No. of appeals heard</w:t>
            </w:r>
          </w:p>
        </w:tc>
        <w:tc>
          <w:tcPr>
            <w:tcW w:w="5561" w:type="dxa"/>
            <w:gridSpan w:val="3"/>
            <w:shd w:val="clear" w:color="auto" w:fill="auto"/>
          </w:tcPr>
          <w:p w14:paraId="2A5B2833" w14:textId="41C1EE38" w:rsidR="005166D7" w:rsidRPr="00F03EF8" w:rsidRDefault="00996DB3" w:rsidP="00A25FDC">
            <w:pPr>
              <w:pStyle w:val="Default"/>
              <w:ind w:right="28"/>
              <w:rPr>
                <w:b/>
                <w:sz w:val="20"/>
              </w:rPr>
            </w:pPr>
            <w:del w:id="2655" w:author="Williams Angela" w:date="2018-06-01T15:58:00Z">
              <w:r w:rsidDel="004C099D">
                <w:rPr>
                  <w:b/>
                  <w:sz w:val="20"/>
                </w:rPr>
                <w:delText>0</w:delText>
              </w:r>
            </w:del>
          </w:p>
        </w:tc>
      </w:tr>
    </w:tbl>
    <w:p w14:paraId="6C757F48" w14:textId="77777777" w:rsidR="00996DB3" w:rsidRDefault="00996DB3" w:rsidP="00A25FDC">
      <w:pPr>
        <w:autoSpaceDE w:val="0"/>
        <w:autoSpaceDN w:val="0"/>
        <w:adjustRightInd w:val="0"/>
        <w:ind w:right="28"/>
        <w:rPr>
          <w:rFonts w:cs="Arial"/>
          <w:bCs/>
          <w:color w:val="000000"/>
          <w:sz w:val="16"/>
          <w:szCs w:val="16"/>
          <w:lang w:val="en-US"/>
        </w:rPr>
      </w:pPr>
    </w:p>
    <w:p w14:paraId="4F6E3B15" w14:textId="77777777" w:rsidR="00B1668E" w:rsidRDefault="00B1668E" w:rsidP="00B1668E">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1D33C216" wp14:editId="65A98228">
                <wp:extent cx="6120000" cy="576000"/>
                <wp:effectExtent l="0" t="0" r="14605" b="14605"/>
                <wp:docPr id="18"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FA5C217" w14:textId="77777777" w:rsidR="00CA79BE" w:rsidRDefault="00CA79BE" w:rsidP="00B1668E">
                            <w:pPr>
                              <w:autoSpaceDE w:val="0"/>
                              <w:autoSpaceDN w:val="0"/>
                              <w:adjustRightInd w:val="0"/>
                              <w:rPr>
                                <w:rFonts w:cs="Arial"/>
                                <w:b/>
                                <w:bCs/>
                                <w:sz w:val="20"/>
                                <w:lang w:val="en-US"/>
                              </w:rPr>
                            </w:pPr>
                            <w:r>
                              <w:rPr>
                                <w:rFonts w:cs="Arial"/>
                                <w:b/>
                                <w:bCs/>
                                <w:sz w:val="32"/>
                                <w:szCs w:val="32"/>
                                <w:lang w:val="en-US"/>
                              </w:rPr>
                              <w:t>Fulbourn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01223 712525 </w:t>
                            </w:r>
                          </w:p>
                          <w:p w14:paraId="4513EBA9" w14:textId="77777777" w:rsidR="00CA79BE" w:rsidRDefault="00CA79BE" w:rsidP="00B1668E">
                            <w:pPr>
                              <w:autoSpaceDE w:val="0"/>
                              <w:autoSpaceDN w:val="0"/>
                              <w:adjustRightInd w:val="0"/>
                              <w:rPr>
                                <w:rFonts w:cs="Arial"/>
                                <w:b/>
                                <w:bCs/>
                                <w:sz w:val="20"/>
                                <w:lang w:val="en-US"/>
                              </w:rPr>
                            </w:pPr>
                            <w:r>
                              <w:rPr>
                                <w:rFonts w:cs="Arial"/>
                                <w:b/>
                                <w:bCs/>
                                <w:sz w:val="20"/>
                                <w:lang w:val="en-US"/>
                              </w:rPr>
                              <w:t>School Lane, Fulbourn, Cambridgeshire, CB21 5BH</w:t>
                            </w:r>
                          </w:p>
                          <w:p w14:paraId="28447D40" w14:textId="77777777" w:rsidR="00CA79BE" w:rsidRDefault="00CA79BE" w:rsidP="00B1668E">
                            <w:pPr>
                              <w:autoSpaceDE w:val="0"/>
                              <w:autoSpaceDN w:val="0"/>
                              <w:adjustRightInd w:val="0"/>
                              <w:ind w:left="-993"/>
                              <w:rPr>
                                <w:rFonts w:cs="Arial"/>
                                <w:b/>
                                <w:bCs/>
                                <w:sz w:val="20"/>
                                <w:lang w:val="en-US"/>
                              </w:rPr>
                            </w:pPr>
                          </w:p>
                          <w:p w14:paraId="6685C555" w14:textId="77777777" w:rsidR="00CA79BE" w:rsidRPr="00736C10" w:rsidRDefault="00CA79BE" w:rsidP="00B1668E">
                            <w:pPr>
                              <w:autoSpaceDE w:val="0"/>
                              <w:autoSpaceDN w:val="0"/>
                              <w:adjustRightInd w:val="0"/>
                              <w:ind w:left="-993"/>
                              <w:rPr>
                                <w:rFonts w:cs="Arial"/>
                                <w:b/>
                                <w:bCs/>
                                <w:sz w:val="20"/>
                                <w:lang w:val="en-US"/>
                              </w:rPr>
                            </w:pPr>
                          </w:p>
                          <w:p w14:paraId="34F039DA" w14:textId="77777777" w:rsidR="00CA79BE" w:rsidRPr="00703043" w:rsidRDefault="00CA79BE" w:rsidP="00B1668E">
                            <w:pPr>
                              <w:autoSpaceDE w:val="0"/>
                              <w:autoSpaceDN w:val="0"/>
                              <w:adjustRightInd w:val="0"/>
                              <w:rPr>
                                <w:rFonts w:cs="Arial"/>
                                <w:b/>
                                <w:szCs w:val="24"/>
                                <w:lang w:val="en-US"/>
                              </w:rPr>
                            </w:pPr>
                          </w:p>
                          <w:p w14:paraId="7EE83037" w14:textId="77777777" w:rsidR="00CA79BE" w:rsidRPr="003E67AD" w:rsidRDefault="00CA79BE" w:rsidP="00B1668E">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D33C216" id="AutoShape 411" o:spid="_x0000_s1240"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" fillcolor="#bfbfbf [2412]" strokecolor="black [3213]" strokeweight="1.5pt">
                <v:textbox>
                  <w:txbxContent>
                    <w:p w14:paraId="6FA5C217" w14:textId="77777777" w:rsidR="00CA79BE" w:rsidRDefault="00CA79BE" w:rsidP="00B1668E">
                      <w:pPr>
                        <w:autoSpaceDE w:val="0"/>
                        <w:autoSpaceDN w:val="0"/>
                        <w:adjustRightInd w:val="0"/>
                        <w:rPr>
                          <w:rFonts w:cs="Arial"/>
                          <w:b/>
                          <w:bCs/>
                          <w:sz w:val="20"/>
                          <w:lang w:val="en-US"/>
                        </w:rPr>
                      </w:pPr>
                      <w:r>
                        <w:rPr>
                          <w:rFonts w:cs="Arial"/>
                          <w:b/>
                          <w:bCs/>
                          <w:sz w:val="32"/>
                          <w:szCs w:val="32"/>
                          <w:lang w:val="en-US"/>
                        </w:rPr>
                        <w:t>Fulbourn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01223 712525 </w:t>
                      </w:r>
                    </w:p>
                    <w:p w14:paraId="4513EBA9" w14:textId="77777777" w:rsidR="00CA79BE" w:rsidRDefault="00CA79BE" w:rsidP="00B1668E">
                      <w:pPr>
                        <w:autoSpaceDE w:val="0"/>
                        <w:autoSpaceDN w:val="0"/>
                        <w:adjustRightInd w:val="0"/>
                        <w:rPr>
                          <w:rFonts w:cs="Arial"/>
                          <w:b/>
                          <w:bCs/>
                          <w:sz w:val="20"/>
                          <w:lang w:val="en-US"/>
                        </w:rPr>
                      </w:pPr>
                      <w:r>
                        <w:rPr>
                          <w:rFonts w:cs="Arial"/>
                          <w:b/>
                          <w:bCs/>
                          <w:sz w:val="20"/>
                          <w:lang w:val="en-US"/>
                        </w:rPr>
                        <w:t>School Lane, Fulbourn, Cambridgeshire, CB21 5BH</w:t>
                      </w:r>
                    </w:p>
                    <w:p w14:paraId="28447D40" w14:textId="77777777" w:rsidR="00CA79BE" w:rsidRDefault="00CA79BE" w:rsidP="00B1668E">
                      <w:pPr>
                        <w:autoSpaceDE w:val="0"/>
                        <w:autoSpaceDN w:val="0"/>
                        <w:adjustRightInd w:val="0"/>
                        <w:ind w:left="-993"/>
                        <w:rPr>
                          <w:rFonts w:cs="Arial"/>
                          <w:b/>
                          <w:bCs/>
                          <w:sz w:val="20"/>
                          <w:lang w:val="en-US"/>
                        </w:rPr>
                      </w:pPr>
                    </w:p>
                    <w:p w14:paraId="6685C555" w14:textId="77777777" w:rsidR="00CA79BE" w:rsidRPr="00736C10" w:rsidRDefault="00CA79BE" w:rsidP="00B1668E">
                      <w:pPr>
                        <w:autoSpaceDE w:val="0"/>
                        <w:autoSpaceDN w:val="0"/>
                        <w:adjustRightInd w:val="0"/>
                        <w:ind w:left="-993"/>
                        <w:rPr>
                          <w:rFonts w:cs="Arial"/>
                          <w:b/>
                          <w:bCs/>
                          <w:sz w:val="20"/>
                          <w:lang w:val="en-US"/>
                        </w:rPr>
                      </w:pPr>
                    </w:p>
                    <w:p w14:paraId="34F039DA" w14:textId="77777777" w:rsidR="00CA79BE" w:rsidRPr="00703043" w:rsidRDefault="00CA79BE" w:rsidP="00B1668E">
                      <w:pPr>
                        <w:autoSpaceDE w:val="0"/>
                        <w:autoSpaceDN w:val="0"/>
                        <w:adjustRightInd w:val="0"/>
                        <w:rPr>
                          <w:rFonts w:cs="Arial"/>
                          <w:b/>
                          <w:szCs w:val="24"/>
                          <w:lang w:val="en-US"/>
                        </w:rPr>
                      </w:pPr>
                    </w:p>
                    <w:p w14:paraId="7EE83037" w14:textId="77777777" w:rsidR="00CA79BE" w:rsidRPr="003E67AD" w:rsidRDefault="00CA79BE" w:rsidP="00B1668E">
                      <w:pPr>
                        <w:ind w:left="1440" w:right="-150" w:hanging="1440"/>
                        <w:rPr>
                          <w:szCs w:val="24"/>
                        </w:rPr>
                      </w:pPr>
                    </w:p>
                  </w:txbxContent>
                </v:textbox>
                <w10:anchorlock/>
              </v:shape>
            </w:pict>
          </mc:Fallback>
        </mc:AlternateContent>
      </w:r>
    </w:p>
    <w:p w14:paraId="52DD83BF" w14:textId="77777777" w:rsidR="00B1668E" w:rsidRPr="00B501DF" w:rsidRDefault="00B1668E" w:rsidP="00B1668E">
      <w:pPr>
        <w:autoSpaceDE w:val="0"/>
        <w:autoSpaceDN w:val="0"/>
        <w:adjustRightInd w:val="0"/>
        <w:ind w:right="28"/>
        <w:rPr>
          <w:rFonts w:cs="Arial"/>
          <w:b/>
          <w:bCs/>
          <w:color w:val="000000"/>
          <w:sz w:val="18"/>
          <w:szCs w:val="18"/>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630"/>
        <w:gridCol w:w="2976"/>
      </w:tblGrid>
      <w:tr w:rsidR="00B1668E" w:rsidRPr="00981173" w14:paraId="107D9388" w14:textId="77777777" w:rsidTr="00B1668E">
        <w:tc>
          <w:tcPr>
            <w:tcW w:w="2534" w:type="dxa"/>
          </w:tcPr>
          <w:p w14:paraId="17141E8A"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79E45A0A"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2328</w:t>
            </w:r>
          </w:p>
        </w:tc>
        <w:tc>
          <w:tcPr>
            <w:tcW w:w="2630" w:type="dxa"/>
          </w:tcPr>
          <w:p w14:paraId="485F1D88"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976" w:type="dxa"/>
          </w:tcPr>
          <w:p w14:paraId="03FCB377"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B1668E" w:rsidRPr="00981173" w14:paraId="65883FCC" w14:textId="77777777" w:rsidTr="00B1668E">
        <w:tc>
          <w:tcPr>
            <w:tcW w:w="2534" w:type="dxa"/>
          </w:tcPr>
          <w:p w14:paraId="3C917DD5" w14:textId="363B4A57" w:rsidR="00B1668E" w:rsidRPr="00981173" w:rsidRDefault="00160919" w:rsidP="00B1668E">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34951B69" w14:textId="77777777" w:rsidR="00B1668E" w:rsidRPr="00981173" w:rsidRDefault="00B1668E" w:rsidP="00B1668E">
            <w:pPr>
              <w:autoSpaceDE w:val="0"/>
              <w:autoSpaceDN w:val="0"/>
              <w:adjustRightInd w:val="0"/>
              <w:ind w:right="28"/>
              <w:rPr>
                <w:rFonts w:cs="Arial"/>
                <w:b/>
                <w:color w:val="000000"/>
                <w:sz w:val="20"/>
                <w:lang w:val="en-US"/>
              </w:rPr>
            </w:pPr>
            <w:r>
              <w:rPr>
                <w:rFonts w:cs="Arial"/>
                <w:b/>
                <w:color w:val="000000"/>
                <w:sz w:val="20"/>
                <w:szCs w:val="24"/>
                <w:lang w:val="en-US"/>
              </w:rPr>
              <w:t>45</w:t>
            </w:r>
          </w:p>
        </w:tc>
        <w:tc>
          <w:tcPr>
            <w:tcW w:w="2630" w:type="dxa"/>
          </w:tcPr>
          <w:p w14:paraId="57496C7A"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976" w:type="dxa"/>
          </w:tcPr>
          <w:p w14:paraId="36D35C49"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3F354555" w14:textId="77777777" w:rsidR="00B1668E" w:rsidRPr="00B501DF" w:rsidRDefault="00B1668E" w:rsidP="00B1668E">
      <w:pPr>
        <w:autoSpaceDE w:val="0"/>
        <w:autoSpaceDN w:val="0"/>
        <w:adjustRightInd w:val="0"/>
        <w:ind w:right="28"/>
        <w:rPr>
          <w:rFonts w:cs="Arial"/>
          <w:b/>
          <w:bCs/>
          <w:color w:val="000000"/>
          <w:sz w:val="18"/>
          <w:szCs w:val="18"/>
          <w:lang w:val="en-US"/>
        </w:rPr>
      </w:pPr>
    </w:p>
    <w:p w14:paraId="79B1A4F1" w14:textId="77777777" w:rsidR="00B1668E" w:rsidRPr="00B503F8" w:rsidRDefault="00B1668E" w:rsidP="00B1668E">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Fulbourn</w:t>
      </w:r>
    </w:p>
    <w:p w14:paraId="2F11B44D" w14:textId="77777777" w:rsidR="00B1668E" w:rsidRPr="00B501DF" w:rsidRDefault="00B1668E" w:rsidP="00B1668E">
      <w:pPr>
        <w:autoSpaceDE w:val="0"/>
        <w:autoSpaceDN w:val="0"/>
        <w:adjustRightInd w:val="0"/>
        <w:ind w:right="28"/>
        <w:rPr>
          <w:rFonts w:cs="Arial"/>
          <w:bCs/>
          <w:color w:val="000000"/>
          <w:sz w:val="18"/>
          <w:szCs w:val="18"/>
          <w:lang w:val="en-US"/>
        </w:rPr>
      </w:pPr>
    </w:p>
    <w:p w14:paraId="553EC676" w14:textId="6371A6B2" w:rsidR="00B1668E" w:rsidRDefault="00B1668E" w:rsidP="00B1668E">
      <w:pPr>
        <w:autoSpaceDE w:val="0"/>
        <w:autoSpaceDN w:val="0"/>
        <w:adjustRightInd w:val="0"/>
        <w:ind w:right="28"/>
        <w:rPr>
          <w:rFonts w:cs="Arial"/>
          <w:sz w:val="20"/>
          <w:lang w:val="en-US"/>
        </w:rPr>
      </w:pPr>
      <w:r w:rsidRPr="00B503F8">
        <w:rPr>
          <w:rFonts w:cs="Arial"/>
          <w:b/>
          <w:sz w:val="20"/>
          <w:lang w:val="en-US"/>
        </w:rPr>
        <w:t>Oversubscription Criteria:</w:t>
      </w:r>
      <w:r w:rsidRPr="00FC081A">
        <w:rPr>
          <w:rFonts w:cs="Arial"/>
          <w:sz w:val="20"/>
          <w:lang w:val="en-US"/>
        </w:rPr>
        <w:t xml:space="preserve"> </w:t>
      </w:r>
      <w:r w:rsidR="00991B3C">
        <w:rPr>
          <w:rFonts w:cs="Arial"/>
          <w:sz w:val="20"/>
          <w:lang w:val="en-US"/>
        </w:rPr>
        <w:t>Please see page 111</w:t>
      </w:r>
      <w:r w:rsidRPr="00150DE3">
        <w:rPr>
          <w:rFonts w:cs="Arial"/>
          <w:color w:val="000000" w:themeColor="text1"/>
          <w:sz w:val="20"/>
          <w:lang w:val="en-US"/>
        </w:rPr>
        <w:t>.</w:t>
      </w:r>
    </w:p>
    <w:p w14:paraId="64508A8F" w14:textId="77777777" w:rsidR="00B1668E" w:rsidRDefault="00B1668E" w:rsidP="00B1668E">
      <w:pPr>
        <w:autoSpaceDE w:val="0"/>
        <w:autoSpaceDN w:val="0"/>
        <w:adjustRightInd w:val="0"/>
        <w:ind w:right="28"/>
        <w:rPr>
          <w:rFonts w:cs="Arial"/>
          <w:b/>
          <w:bCs/>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B1668E" w:rsidRPr="00F03EF8" w14:paraId="6A9FD4FD" w14:textId="77777777" w:rsidTr="00B1668E">
        <w:tc>
          <w:tcPr>
            <w:tcW w:w="4078" w:type="dxa"/>
            <w:shd w:val="clear" w:color="auto" w:fill="auto"/>
          </w:tcPr>
          <w:p w14:paraId="00E08D29" w14:textId="77777777" w:rsidR="00B1668E" w:rsidRPr="00F03EF8" w:rsidRDefault="00B1668E" w:rsidP="00B1668E">
            <w:pPr>
              <w:pStyle w:val="Default"/>
              <w:ind w:right="28"/>
              <w:rPr>
                <w:b/>
                <w:sz w:val="20"/>
              </w:rPr>
            </w:pPr>
          </w:p>
        </w:tc>
        <w:tc>
          <w:tcPr>
            <w:tcW w:w="1841" w:type="dxa"/>
            <w:shd w:val="clear" w:color="auto" w:fill="auto"/>
          </w:tcPr>
          <w:p w14:paraId="4193FF03" w14:textId="77777777" w:rsidR="00B1668E" w:rsidRPr="00F03EF8" w:rsidRDefault="00B1668E" w:rsidP="00B1668E">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5AAFADE" w14:textId="77777777" w:rsidR="00B1668E" w:rsidRPr="00F03EF8" w:rsidRDefault="00B1668E" w:rsidP="00B1668E">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B6707B7" w14:textId="77777777" w:rsidR="00B1668E" w:rsidRPr="00F03EF8" w:rsidRDefault="00B1668E" w:rsidP="00B1668E">
            <w:pPr>
              <w:pStyle w:val="Default"/>
              <w:ind w:right="28"/>
              <w:rPr>
                <w:b/>
                <w:sz w:val="20"/>
              </w:rPr>
            </w:pPr>
            <w:r w:rsidRPr="00F03EF8">
              <w:rPr>
                <w:b/>
                <w:sz w:val="20"/>
              </w:rPr>
              <w:t>3rd</w:t>
            </w:r>
          </w:p>
        </w:tc>
      </w:tr>
      <w:tr w:rsidR="00B1668E" w:rsidRPr="00F03EF8" w14:paraId="645AA434" w14:textId="77777777" w:rsidTr="00B1668E">
        <w:tc>
          <w:tcPr>
            <w:tcW w:w="4078" w:type="dxa"/>
            <w:shd w:val="clear" w:color="auto" w:fill="auto"/>
          </w:tcPr>
          <w:p w14:paraId="10BAE221" w14:textId="77777777" w:rsidR="00B1668E" w:rsidRPr="00F03EF8" w:rsidRDefault="00B1668E" w:rsidP="00B1668E">
            <w:pPr>
              <w:pStyle w:val="Default"/>
              <w:ind w:right="28"/>
              <w:rPr>
                <w:b/>
                <w:sz w:val="20"/>
              </w:rPr>
            </w:pPr>
            <w:r w:rsidRPr="00F03EF8">
              <w:rPr>
                <w:b/>
                <w:sz w:val="20"/>
              </w:rPr>
              <w:t>No. of Preferences received</w:t>
            </w:r>
          </w:p>
        </w:tc>
        <w:tc>
          <w:tcPr>
            <w:tcW w:w="1841" w:type="dxa"/>
            <w:shd w:val="clear" w:color="auto" w:fill="auto"/>
          </w:tcPr>
          <w:p w14:paraId="6C81B4E6" w14:textId="2B20DF68" w:rsidR="00B1668E" w:rsidRPr="00F03EF8" w:rsidRDefault="001C49E1" w:rsidP="00B1668E">
            <w:pPr>
              <w:pStyle w:val="Default"/>
              <w:ind w:right="28"/>
              <w:rPr>
                <w:b/>
                <w:sz w:val="20"/>
              </w:rPr>
            </w:pPr>
            <w:ins w:id="2656" w:author="Williams Angela" w:date="2018-06-05T15:48:00Z">
              <w:r>
                <w:rPr>
                  <w:b/>
                  <w:sz w:val="20"/>
                </w:rPr>
                <w:t xml:space="preserve">44 </w:t>
              </w:r>
            </w:ins>
            <w:del w:id="2657" w:author="Williams Angela" w:date="2018-06-01T15:58:00Z">
              <w:r w:rsidR="00B1668E" w:rsidDel="004C099D">
                <w:rPr>
                  <w:b/>
                  <w:sz w:val="20"/>
                </w:rPr>
                <w:delText>44</w:delText>
              </w:r>
            </w:del>
          </w:p>
        </w:tc>
        <w:tc>
          <w:tcPr>
            <w:tcW w:w="1375" w:type="dxa"/>
            <w:shd w:val="clear" w:color="auto" w:fill="auto"/>
          </w:tcPr>
          <w:p w14:paraId="4705BC23" w14:textId="27275301" w:rsidR="00B1668E" w:rsidRPr="00F03EF8" w:rsidRDefault="001C49E1" w:rsidP="00B1668E">
            <w:pPr>
              <w:pStyle w:val="Default"/>
              <w:ind w:right="28"/>
              <w:rPr>
                <w:b/>
                <w:sz w:val="20"/>
              </w:rPr>
            </w:pPr>
            <w:ins w:id="2658" w:author="Williams Angela" w:date="2018-06-05T15:48:00Z">
              <w:r>
                <w:rPr>
                  <w:b/>
                  <w:sz w:val="20"/>
                </w:rPr>
                <w:t xml:space="preserve">11 </w:t>
              </w:r>
            </w:ins>
            <w:del w:id="2659" w:author="Williams Angela" w:date="2018-06-01T15:58:00Z">
              <w:r w:rsidR="00B1668E" w:rsidDel="004C099D">
                <w:rPr>
                  <w:b/>
                  <w:sz w:val="20"/>
                </w:rPr>
                <w:delText>8</w:delText>
              </w:r>
            </w:del>
          </w:p>
        </w:tc>
        <w:tc>
          <w:tcPr>
            <w:tcW w:w="2345" w:type="dxa"/>
            <w:shd w:val="clear" w:color="auto" w:fill="auto"/>
          </w:tcPr>
          <w:p w14:paraId="420F69CD" w14:textId="2AA80603" w:rsidR="00B1668E" w:rsidRPr="00F03EF8" w:rsidRDefault="001C49E1" w:rsidP="00B1668E">
            <w:pPr>
              <w:pStyle w:val="Default"/>
              <w:ind w:right="28"/>
              <w:rPr>
                <w:b/>
                <w:sz w:val="20"/>
              </w:rPr>
            </w:pPr>
            <w:ins w:id="2660" w:author="Williams Angela" w:date="2018-06-05T15:49:00Z">
              <w:r>
                <w:rPr>
                  <w:b/>
                  <w:sz w:val="20"/>
                </w:rPr>
                <w:t xml:space="preserve">4 </w:t>
              </w:r>
            </w:ins>
            <w:del w:id="2661" w:author="Williams Angela" w:date="2018-06-01T15:58:00Z">
              <w:r w:rsidR="00B1668E" w:rsidDel="004C099D">
                <w:rPr>
                  <w:b/>
                  <w:sz w:val="20"/>
                </w:rPr>
                <w:delText>4</w:delText>
              </w:r>
            </w:del>
          </w:p>
        </w:tc>
      </w:tr>
      <w:tr w:rsidR="00B1668E" w:rsidRPr="00F03EF8" w14:paraId="39156C75" w14:textId="77777777" w:rsidTr="00B1668E">
        <w:tc>
          <w:tcPr>
            <w:tcW w:w="4078" w:type="dxa"/>
            <w:shd w:val="clear" w:color="auto" w:fill="auto"/>
          </w:tcPr>
          <w:p w14:paraId="045A4AB7" w14:textId="77777777" w:rsidR="00B1668E" w:rsidRPr="00F03EF8" w:rsidRDefault="00B1668E" w:rsidP="00B1668E">
            <w:pPr>
              <w:pStyle w:val="Default"/>
              <w:ind w:right="28"/>
              <w:rPr>
                <w:b/>
                <w:sz w:val="20"/>
              </w:rPr>
            </w:pPr>
            <w:r w:rsidRPr="00F03EF8">
              <w:rPr>
                <w:b/>
                <w:sz w:val="20"/>
              </w:rPr>
              <w:t>No. of places allocated</w:t>
            </w:r>
          </w:p>
        </w:tc>
        <w:tc>
          <w:tcPr>
            <w:tcW w:w="5561" w:type="dxa"/>
            <w:gridSpan w:val="3"/>
            <w:shd w:val="clear" w:color="auto" w:fill="auto"/>
          </w:tcPr>
          <w:p w14:paraId="16F11092" w14:textId="48D143A2" w:rsidR="00B1668E" w:rsidRPr="00F03EF8" w:rsidRDefault="001D15E1" w:rsidP="00B1668E">
            <w:pPr>
              <w:pStyle w:val="Default"/>
              <w:ind w:right="28"/>
              <w:rPr>
                <w:b/>
                <w:sz w:val="20"/>
              </w:rPr>
            </w:pPr>
            <w:ins w:id="2662" w:author="Williams Angela" w:date="2018-06-06T12:01:00Z">
              <w:r>
                <w:rPr>
                  <w:b/>
                  <w:sz w:val="20"/>
                </w:rPr>
                <w:t>45</w:t>
              </w:r>
            </w:ins>
            <w:del w:id="2663" w:author="Williams Angela" w:date="2018-06-01T15:58:00Z">
              <w:r w:rsidR="00B1668E" w:rsidDel="004C099D">
                <w:rPr>
                  <w:b/>
                  <w:sz w:val="20"/>
                </w:rPr>
                <w:delText>46*</w:delText>
              </w:r>
            </w:del>
          </w:p>
        </w:tc>
      </w:tr>
      <w:tr w:rsidR="00B1668E" w:rsidRPr="00F03EF8" w14:paraId="108487AD" w14:textId="77777777" w:rsidTr="00B1668E">
        <w:tc>
          <w:tcPr>
            <w:tcW w:w="4078" w:type="dxa"/>
            <w:shd w:val="clear" w:color="auto" w:fill="auto"/>
          </w:tcPr>
          <w:p w14:paraId="05EE9FEC" w14:textId="77777777" w:rsidR="00B1668E" w:rsidRPr="00F03EF8" w:rsidRDefault="00B1668E" w:rsidP="00B1668E">
            <w:pPr>
              <w:pStyle w:val="Default"/>
              <w:ind w:right="28"/>
              <w:rPr>
                <w:b/>
                <w:sz w:val="20"/>
              </w:rPr>
            </w:pPr>
            <w:r w:rsidRPr="00F03EF8">
              <w:rPr>
                <w:b/>
                <w:sz w:val="20"/>
              </w:rPr>
              <w:t>Criterion allocated to</w:t>
            </w:r>
          </w:p>
        </w:tc>
        <w:tc>
          <w:tcPr>
            <w:tcW w:w="5561" w:type="dxa"/>
            <w:gridSpan w:val="3"/>
            <w:shd w:val="clear" w:color="auto" w:fill="auto"/>
          </w:tcPr>
          <w:p w14:paraId="2E79C4ED" w14:textId="1F1C6D94" w:rsidR="00B1668E" w:rsidRPr="00F03EF8" w:rsidRDefault="001D15E1" w:rsidP="00B1668E">
            <w:pPr>
              <w:pStyle w:val="Default"/>
              <w:ind w:right="28"/>
              <w:rPr>
                <w:b/>
                <w:sz w:val="20"/>
              </w:rPr>
            </w:pPr>
            <w:ins w:id="2664" w:author="Williams Angela" w:date="2018-06-06T12:01:00Z">
              <w:r>
                <w:rPr>
                  <w:b/>
                  <w:sz w:val="20"/>
                </w:rPr>
                <w:t>4</w:t>
              </w:r>
            </w:ins>
            <w:del w:id="2665" w:author="Williams Angela" w:date="2018-06-01T15:58:00Z">
              <w:r w:rsidR="00B1668E" w:rsidDel="004C099D">
                <w:rPr>
                  <w:b/>
                  <w:sz w:val="20"/>
                </w:rPr>
                <w:delText>6</w:delText>
              </w:r>
            </w:del>
          </w:p>
        </w:tc>
      </w:tr>
      <w:tr w:rsidR="00B1668E" w:rsidRPr="00F03EF8" w14:paraId="7FC0A981" w14:textId="77777777" w:rsidTr="00B1668E">
        <w:tc>
          <w:tcPr>
            <w:tcW w:w="4078" w:type="dxa"/>
            <w:shd w:val="clear" w:color="auto" w:fill="auto"/>
          </w:tcPr>
          <w:p w14:paraId="4755A794" w14:textId="77777777" w:rsidR="00B1668E" w:rsidRPr="00F03EF8" w:rsidRDefault="00B1668E" w:rsidP="00B1668E">
            <w:pPr>
              <w:pStyle w:val="Default"/>
              <w:ind w:right="28"/>
              <w:rPr>
                <w:b/>
                <w:sz w:val="20"/>
              </w:rPr>
            </w:pPr>
            <w:r w:rsidRPr="00F03EF8">
              <w:rPr>
                <w:b/>
                <w:sz w:val="20"/>
              </w:rPr>
              <w:t>No. of appeals heard</w:t>
            </w:r>
          </w:p>
        </w:tc>
        <w:tc>
          <w:tcPr>
            <w:tcW w:w="5561" w:type="dxa"/>
            <w:gridSpan w:val="3"/>
            <w:shd w:val="clear" w:color="auto" w:fill="auto"/>
          </w:tcPr>
          <w:p w14:paraId="3C0AA74B" w14:textId="13FB0D3E" w:rsidR="00B1668E" w:rsidRPr="00F03EF8" w:rsidRDefault="00B1668E" w:rsidP="00B1668E">
            <w:pPr>
              <w:pStyle w:val="Default"/>
              <w:ind w:right="28"/>
              <w:rPr>
                <w:b/>
                <w:sz w:val="20"/>
              </w:rPr>
            </w:pPr>
            <w:del w:id="2666" w:author="Williams Angela" w:date="2018-06-01T15:58:00Z">
              <w:r w:rsidDel="004C099D">
                <w:rPr>
                  <w:b/>
                  <w:sz w:val="20"/>
                </w:rPr>
                <w:delText>0</w:delText>
              </w:r>
            </w:del>
          </w:p>
        </w:tc>
      </w:tr>
    </w:tbl>
    <w:p w14:paraId="7DDBADC1" w14:textId="77777777" w:rsidR="00B1668E" w:rsidRPr="009C473F" w:rsidRDefault="00B1668E" w:rsidP="00A25FDC">
      <w:pPr>
        <w:autoSpaceDE w:val="0"/>
        <w:autoSpaceDN w:val="0"/>
        <w:adjustRightInd w:val="0"/>
        <w:ind w:right="28"/>
        <w:rPr>
          <w:rFonts w:cs="Arial"/>
          <w:bCs/>
          <w:color w:val="000000"/>
          <w:sz w:val="16"/>
          <w:szCs w:val="16"/>
          <w:lang w:val="en-US"/>
        </w:rPr>
      </w:pPr>
    </w:p>
    <w:p w14:paraId="033D7890" w14:textId="77777777" w:rsidR="00ED4ED8"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2C15607A" wp14:editId="450ABA8E">
                <wp:extent cx="6120000" cy="594360"/>
                <wp:effectExtent l="0" t="0" r="14605" b="15240"/>
                <wp:docPr id="55"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9436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4B2DB89" w14:textId="7C25B6EB"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Gamlingay First</w:t>
                            </w:r>
                            <w:r w:rsidRPr="00194EAD">
                              <w:rPr>
                                <w:rFonts w:cs="Arial"/>
                                <w:b/>
                                <w:bCs/>
                                <w:sz w:val="32"/>
                                <w:szCs w:val="32"/>
                                <w:lang w:val="en-US"/>
                              </w:rPr>
                              <w:t xml:space="preserve"> School</w:t>
                            </w:r>
                            <w:r w:rsidRPr="00194EAD">
                              <w:rPr>
                                <w:rFonts w:cs="Arial"/>
                                <w:b/>
                                <w:bCs/>
                                <w:sz w:val="32"/>
                                <w:szCs w:val="32"/>
                                <w:lang w:val="en-US"/>
                              </w:rPr>
                              <w:tab/>
                            </w:r>
                            <w:r w:rsidRPr="00173384">
                              <w:rPr>
                                <w:rFonts w:cs="Arial"/>
                                <w:b/>
                                <w:bCs/>
                                <w:color w:val="FF0000"/>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01767 650208   </w:t>
                            </w:r>
                          </w:p>
                          <w:p w14:paraId="6C9CF7CD"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Green End, Gamlingay, SG19 3LE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C15607A" id="AutoShape 548" o:spid="_x0000_s1241" type="#_x0000_t176" style="width:481.9pt;height:46.8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" fillcolor="#bfbfbf [2412]" strokecolor="black [3213]" strokeweight="1.5pt">
                <v:textbox>
                  <w:txbxContent>
                    <w:p w14:paraId="54B2DB89" w14:textId="7C25B6EB"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Gamlingay First</w:t>
                      </w:r>
                      <w:r w:rsidRPr="00194EAD">
                        <w:rPr>
                          <w:rFonts w:cs="Arial"/>
                          <w:b/>
                          <w:bCs/>
                          <w:sz w:val="32"/>
                          <w:szCs w:val="32"/>
                          <w:lang w:val="en-US"/>
                        </w:rPr>
                        <w:t xml:space="preserve"> School</w:t>
                      </w:r>
                      <w:r w:rsidRPr="00194EAD">
                        <w:rPr>
                          <w:rFonts w:cs="Arial"/>
                          <w:b/>
                          <w:bCs/>
                          <w:sz w:val="32"/>
                          <w:szCs w:val="32"/>
                          <w:lang w:val="en-US"/>
                        </w:rPr>
                        <w:tab/>
                      </w:r>
                      <w:r w:rsidRPr="00173384">
                        <w:rPr>
                          <w:rFonts w:cs="Arial"/>
                          <w:b/>
                          <w:bCs/>
                          <w:color w:val="FF0000"/>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01767 650208   </w:t>
                      </w:r>
                    </w:p>
                    <w:p w14:paraId="6C9CF7CD"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Green End, Gamlingay, SG19 3LE</w:t>
                      </w:r>
                    </w:p>
                  </w:txbxContent>
                </v:textbox>
                <w10:anchorlock/>
              </v:shape>
            </w:pict>
          </mc:Fallback>
        </mc:AlternateContent>
      </w:r>
    </w:p>
    <w:p w14:paraId="6846E7BA" w14:textId="77777777" w:rsidR="006D6141" w:rsidRPr="009C473F" w:rsidRDefault="006D6141"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6D6141" w:rsidRPr="00981173" w14:paraId="4AEBD5A4" w14:textId="77777777" w:rsidTr="00C73340">
        <w:trPr>
          <w:trHeight w:val="117"/>
        </w:trPr>
        <w:tc>
          <w:tcPr>
            <w:tcW w:w="2535" w:type="dxa"/>
          </w:tcPr>
          <w:p w14:paraId="0334CC5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1B9053E4"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2014</w:t>
            </w:r>
          </w:p>
        </w:tc>
        <w:tc>
          <w:tcPr>
            <w:tcW w:w="3304" w:type="dxa"/>
          </w:tcPr>
          <w:p w14:paraId="0AEF185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1185892A" w14:textId="35E2360C"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 xml:space="preserve">4 – </w:t>
            </w:r>
            <w:r w:rsidR="00194EAD">
              <w:rPr>
                <w:rFonts w:cs="Arial"/>
                <w:b/>
                <w:color w:val="000000"/>
                <w:sz w:val="20"/>
                <w:szCs w:val="24"/>
                <w:lang w:val="en-US"/>
              </w:rPr>
              <w:t>11</w:t>
            </w:r>
          </w:p>
        </w:tc>
      </w:tr>
      <w:tr w:rsidR="006D6141" w:rsidRPr="00981173" w14:paraId="3A9EB0B1" w14:textId="77777777" w:rsidTr="00C73340">
        <w:tc>
          <w:tcPr>
            <w:tcW w:w="2535" w:type="dxa"/>
          </w:tcPr>
          <w:p w14:paraId="546FD60F" w14:textId="5B04BC7B"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173E35A" w14:textId="77777777" w:rsidR="006D6141" w:rsidRPr="00981173" w:rsidRDefault="005166D7" w:rsidP="00A25FDC">
            <w:pPr>
              <w:autoSpaceDE w:val="0"/>
              <w:autoSpaceDN w:val="0"/>
              <w:adjustRightInd w:val="0"/>
              <w:ind w:right="28"/>
              <w:rPr>
                <w:rFonts w:cs="Arial"/>
                <w:b/>
                <w:color w:val="000000"/>
                <w:sz w:val="20"/>
                <w:lang w:val="en-US"/>
              </w:rPr>
            </w:pPr>
            <w:r>
              <w:rPr>
                <w:rFonts w:cs="Arial"/>
                <w:b/>
                <w:color w:val="000000"/>
                <w:sz w:val="20"/>
                <w:szCs w:val="24"/>
                <w:lang w:val="en-US"/>
              </w:rPr>
              <w:t>48</w:t>
            </w:r>
          </w:p>
        </w:tc>
        <w:tc>
          <w:tcPr>
            <w:tcW w:w="3304" w:type="dxa"/>
          </w:tcPr>
          <w:p w14:paraId="35E5CEB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4C38D05F" w14:textId="77777777" w:rsidR="006D6141" w:rsidRPr="00981173" w:rsidRDefault="00933694"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74ED4A84" w14:textId="77777777" w:rsidR="006D6141" w:rsidRPr="009C473F" w:rsidRDefault="006D6141" w:rsidP="00A25FDC">
      <w:pPr>
        <w:autoSpaceDE w:val="0"/>
        <w:autoSpaceDN w:val="0"/>
        <w:adjustRightInd w:val="0"/>
        <w:ind w:right="28"/>
        <w:rPr>
          <w:b/>
          <w:sz w:val="16"/>
          <w:szCs w:val="16"/>
        </w:rPr>
      </w:pPr>
    </w:p>
    <w:p w14:paraId="4E50B073" w14:textId="77777777" w:rsidR="00664514" w:rsidRDefault="005A02D4"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754008">
        <w:rPr>
          <w:rFonts w:cs="Arial"/>
          <w:bCs/>
          <w:color w:val="000000"/>
          <w:sz w:val="20"/>
          <w:lang w:val="en-US"/>
        </w:rPr>
        <w:t>Everton Heath, East Hatley, Hatley St George, Gamlingay and Tetworth</w:t>
      </w:r>
    </w:p>
    <w:p w14:paraId="088E076B" w14:textId="77777777" w:rsidR="00664514" w:rsidRPr="009C473F" w:rsidRDefault="00664514" w:rsidP="00A25FDC">
      <w:pPr>
        <w:autoSpaceDE w:val="0"/>
        <w:autoSpaceDN w:val="0"/>
        <w:adjustRightInd w:val="0"/>
        <w:ind w:right="28"/>
        <w:rPr>
          <w:rFonts w:cs="Arial"/>
          <w:bCs/>
          <w:color w:val="000000"/>
          <w:sz w:val="16"/>
          <w:szCs w:val="16"/>
          <w:lang w:val="en-US"/>
        </w:rPr>
      </w:pPr>
    </w:p>
    <w:p w14:paraId="4DB84C8D" w14:textId="77777777" w:rsidR="00A07535" w:rsidRPr="00E47425" w:rsidRDefault="00A07535" w:rsidP="00A25FDC">
      <w:pPr>
        <w:autoSpaceDE w:val="0"/>
        <w:autoSpaceDN w:val="0"/>
        <w:adjustRightInd w:val="0"/>
        <w:ind w:right="28"/>
        <w:rPr>
          <w:rFonts w:cs="Arial"/>
          <w:b/>
          <w:bCs/>
          <w:sz w:val="20"/>
          <w:lang w:val="en-US"/>
        </w:rPr>
      </w:pPr>
      <w:r w:rsidRPr="00E47425">
        <w:rPr>
          <w:rFonts w:cs="Arial"/>
          <w:b/>
          <w:sz w:val="20"/>
          <w:lang w:val="en-US"/>
        </w:rPr>
        <w:t>Oversubscription Criteria:</w:t>
      </w:r>
    </w:p>
    <w:p w14:paraId="4DF17608" w14:textId="07BE3EAF" w:rsidR="00A07535" w:rsidRPr="00E47425" w:rsidRDefault="004C099D"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A07535" w:rsidRPr="00E47425">
        <w:rPr>
          <w:rFonts w:cs="Arial"/>
          <w:sz w:val="20"/>
          <w:lang w:val="en-US"/>
        </w:rPr>
        <w:t>.</w:t>
      </w:r>
    </w:p>
    <w:p w14:paraId="4349F862" w14:textId="77777777" w:rsidR="00A07535" w:rsidRPr="009C473F" w:rsidRDefault="00A07535" w:rsidP="00C73340">
      <w:pPr>
        <w:pStyle w:val="Default"/>
        <w:tabs>
          <w:tab w:val="left" w:pos="-284"/>
        </w:tabs>
        <w:ind w:right="28"/>
        <w:rPr>
          <w:sz w:val="16"/>
          <w:szCs w:val="16"/>
        </w:rPr>
      </w:pPr>
    </w:p>
    <w:p w14:paraId="07CA9B86" w14:textId="5E3C7AC8" w:rsidR="00A07535" w:rsidRPr="00E47425" w:rsidRDefault="00982B79" w:rsidP="00742955">
      <w:pPr>
        <w:numPr>
          <w:ilvl w:val="0"/>
          <w:numId w:val="63"/>
        </w:numPr>
        <w:tabs>
          <w:tab w:val="clear" w:pos="1320"/>
          <w:tab w:val="num" w:pos="567"/>
        </w:tabs>
        <w:ind w:left="567" w:right="28" w:hanging="425"/>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A07535" w:rsidRPr="00E47425">
        <w:rPr>
          <w:iCs/>
          <w:sz w:val="20"/>
        </w:rPr>
        <w:t>;</w:t>
      </w:r>
    </w:p>
    <w:p w14:paraId="02BD27F2" w14:textId="77777777" w:rsidR="00A07535" w:rsidRPr="00E47425" w:rsidRDefault="00A07535" w:rsidP="00742955">
      <w:pPr>
        <w:numPr>
          <w:ilvl w:val="0"/>
          <w:numId w:val="63"/>
        </w:numPr>
        <w:tabs>
          <w:tab w:val="left" w:pos="567"/>
        </w:tabs>
        <w:ind w:left="567" w:right="28" w:hanging="425"/>
        <w:rPr>
          <w:iCs/>
          <w:sz w:val="20"/>
        </w:rPr>
      </w:pPr>
      <w:r w:rsidRPr="00E47425">
        <w:rPr>
          <w:iCs/>
          <w:sz w:val="20"/>
        </w:rPr>
        <w:t>Children living in the catchment area with a sibling at the school at the time of admission;</w:t>
      </w:r>
    </w:p>
    <w:p w14:paraId="2DB20E3C" w14:textId="77777777" w:rsidR="00A07535" w:rsidRPr="00E47425" w:rsidRDefault="00A07535" w:rsidP="00742955">
      <w:pPr>
        <w:numPr>
          <w:ilvl w:val="0"/>
          <w:numId w:val="63"/>
        </w:numPr>
        <w:tabs>
          <w:tab w:val="left" w:pos="567"/>
        </w:tabs>
        <w:ind w:left="567" w:right="28" w:hanging="425"/>
        <w:rPr>
          <w:iCs/>
          <w:sz w:val="20"/>
        </w:rPr>
      </w:pPr>
      <w:r w:rsidRPr="00E47425">
        <w:rPr>
          <w:iCs/>
          <w:sz w:val="20"/>
        </w:rPr>
        <w:t>Children living in the catchment area;</w:t>
      </w:r>
    </w:p>
    <w:p w14:paraId="22D8EACB" w14:textId="77777777" w:rsidR="00A07535" w:rsidRPr="00E47425" w:rsidRDefault="00A07535" w:rsidP="00742955">
      <w:pPr>
        <w:numPr>
          <w:ilvl w:val="0"/>
          <w:numId w:val="63"/>
        </w:numPr>
        <w:tabs>
          <w:tab w:val="left" w:pos="567"/>
        </w:tabs>
        <w:ind w:left="567" w:right="28" w:hanging="425"/>
        <w:rPr>
          <w:iCs/>
          <w:sz w:val="20"/>
        </w:rPr>
      </w:pPr>
      <w:r w:rsidRPr="00E47425">
        <w:rPr>
          <w:iCs/>
          <w:sz w:val="20"/>
        </w:rPr>
        <w:t>Children living outside the catchment area who have a sibling at the school at the time of admission;</w:t>
      </w:r>
    </w:p>
    <w:p w14:paraId="76B433CD" w14:textId="7B8CF76C" w:rsidR="00A07535" w:rsidRPr="00E47425" w:rsidRDefault="00885CF7" w:rsidP="00742955">
      <w:pPr>
        <w:numPr>
          <w:ilvl w:val="0"/>
          <w:numId w:val="63"/>
        </w:numPr>
        <w:tabs>
          <w:tab w:val="left" w:pos="567"/>
        </w:tabs>
        <w:ind w:left="567" w:right="28" w:hanging="425"/>
        <w:rPr>
          <w:iCs/>
          <w:sz w:val="20"/>
        </w:rPr>
      </w:pPr>
      <w:r w:rsidRPr="008061B2">
        <w:rPr>
          <w:iCs/>
          <w:sz w:val="20"/>
        </w:rPr>
        <w:t>Children living outside the catchment area who have applied and been unable to gain a place at their Cambridgeshire catchment area school because of oversubscription</w:t>
      </w:r>
      <w:r w:rsidR="00A07535" w:rsidRPr="00E47425">
        <w:rPr>
          <w:iCs/>
          <w:sz w:val="20"/>
        </w:rPr>
        <w:t>;</w:t>
      </w:r>
    </w:p>
    <w:p w14:paraId="7A34394E" w14:textId="77777777" w:rsidR="00A07535" w:rsidRPr="00E47425" w:rsidRDefault="00A07535" w:rsidP="00742955">
      <w:pPr>
        <w:pStyle w:val="BodyTextIndent"/>
        <w:numPr>
          <w:ilvl w:val="0"/>
          <w:numId w:val="63"/>
        </w:numPr>
        <w:tabs>
          <w:tab w:val="left" w:pos="567"/>
        </w:tabs>
        <w:ind w:left="567" w:right="28" w:hanging="425"/>
        <w:rPr>
          <w:b w:val="0"/>
          <w:iCs/>
          <w:sz w:val="20"/>
        </w:rPr>
      </w:pPr>
      <w:r w:rsidRPr="00E47425">
        <w:rPr>
          <w:b w:val="0"/>
          <w:iCs/>
          <w:sz w:val="20"/>
        </w:rPr>
        <w:t>Children who live outside the catchment area, but nearest the school as measured by a straight line.</w:t>
      </w:r>
    </w:p>
    <w:p w14:paraId="40874CAA" w14:textId="77777777" w:rsidR="00A07535" w:rsidRPr="00E47425" w:rsidRDefault="00A07535" w:rsidP="00C73340">
      <w:pPr>
        <w:pStyle w:val="BodyTextIndent"/>
        <w:tabs>
          <w:tab w:val="left" w:pos="-284"/>
        </w:tabs>
        <w:ind w:left="0" w:right="28" w:firstLine="0"/>
        <w:rPr>
          <w:iCs/>
          <w:sz w:val="20"/>
        </w:rPr>
      </w:pPr>
    </w:p>
    <w:p w14:paraId="2194DBD1" w14:textId="5BC742C6" w:rsidR="00A07535" w:rsidRDefault="00A07535" w:rsidP="00A25FDC">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66C1B465" w14:textId="77777777" w:rsidR="00C538ED" w:rsidRDefault="00C538ED" w:rsidP="00A25FDC">
      <w:pPr>
        <w:autoSpaceDE w:val="0"/>
        <w:autoSpaceDN w:val="0"/>
        <w:adjustRightInd w:val="0"/>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6F219568" w14:textId="77777777" w:rsidTr="00C73340">
        <w:tc>
          <w:tcPr>
            <w:tcW w:w="4078" w:type="dxa"/>
            <w:shd w:val="clear" w:color="auto" w:fill="auto"/>
          </w:tcPr>
          <w:p w14:paraId="30326DDE" w14:textId="77777777" w:rsidR="006D6141" w:rsidRPr="00F03EF8" w:rsidRDefault="006D6141" w:rsidP="00A25FDC">
            <w:pPr>
              <w:pStyle w:val="Default"/>
              <w:ind w:right="28"/>
              <w:rPr>
                <w:b/>
                <w:sz w:val="20"/>
              </w:rPr>
            </w:pPr>
          </w:p>
        </w:tc>
        <w:tc>
          <w:tcPr>
            <w:tcW w:w="1841" w:type="dxa"/>
            <w:shd w:val="clear" w:color="auto" w:fill="auto"/>
          </w:tcPr>
          <w:p w14:paraId="19ADBC10"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9146032"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DBB2259" w14:textId="77777777" w:rsidR="006D6141" w:rsidRPr="00F03EF8" w:rsidRDefault="006D6141" w:rsidP="00A25FDC">
            <w:pPr>
              <w:pStyle w:val="Default"/>
              <w:ind w:right="28"/>
              <w:rPr>
                <w:b/>
                <w:sz w:val="20"/>
              </w:rPr>
            </w:pPr>
            <w:r w:rsidRPr="00F03EF8">
              <w:rPr>
                <w:b/>
                <w:sz w:val="20"/>
              </w:rPr>
              <w:t>3rd</w:t>
            </w:r>
          </w:p>
        </w:tc>
      </w:tr>
      <w:tr w:rsidR="005166D7" w:rsidRPr="00F03EF8" w14:paraId="50FACD98" w14:textId="77777777" w:rsidTr="00C73340">
        <w:tc>
          <w:tcPr>
            <w:tcW w:w="4078" w:type="dxa"/>
            <w:shd w:val="clear" w:color="auto" w:fill="auto"/>
          </w:tcPr>
          <w:p w14:paraId="766DB841" w14:textId="77777777" w:rsidR="005166D7" w:rsidRPr="00F03EF8" w:rsidRDefault="005166D7" w:rsidP="00A25FDC">
            <w:pPr>
              <w:pStyle w:val="Default"/>
              <w:ind w:right="28"/>
              <w:rPr>
                <w:b/>
                <w:sz w:val="20"/>
              </w:rPr>
            </w:pPr>
            <w:r w:rsidRPr="00F03EF8">
              <w:rPr>
                <w:b/>
                <w:sz w:val="20"/>
              </w:rPr>
              <w:t>No. of Preferences received</w:t>
            </w:r>
          </w:p>
        </w:tc>
        <w:tc>
          <w:tcPr>
            <w:tcW w:w="1841" w:type="dxa"/>
            <w:shd w:val="clear" w:color="auto" w:fill="auto"/>
          </w:tcPr>
          <w:p w14:paraId="6A429105" w14:textId="0AFB60DB" w:rsidR="005166D7" w:rsidRPr="00F03EF8" w:rsidRDefault="001C49E1" w:rsidP="00A25FDC">
            <w:pPr>
              <w:pStyle w:val="Default"/>
              <w:ind w:right="28"/>
              <w:rPr>
                <w:b/>
                <w:sz w:val="20"/>
              </w:rPr>
            </w:pPr>
            <w:ins w:id="2667" w:author="Williams Angela" w:date="2018-06-05T15:49:00Z">
              <w:r>
                <w:rPr>
                  <w:b/>
                  <w:sz w:val="20"/>
                </w:rPr>
                <w:t xml:space="preserve">39 </w:t>
              </w:r>
            </w:ins>
            <w:del w:id="2668" w:author="Williams Angela" w:date="2018-06-01T15:58:00Z">
              <w:r w:rsidR="00D31323" w:rsidDel="004C099D">
                <w:rPr>
                  <w:b/>
                  <w:sz w:val="20"/>
                </w:rPr>
                <w:delText>41</w:delText>
              </w:r>
            </w:del>
          </w:p>
        </w:tc>
        <w:tc>
          <w:tcPr>
            <w:tcW w:w="1375" w:type="dxa"/>
            <w:shd w:val="clear" w:color="auto" w:fill="auto"/>
          </w:tcPr>
          <w:p w14:paraId="16C24CF4" w14:textId="68BF7B23" w:rsidR="005166D7" w:rsidRPr="00F03EF8" w:rsidRDefault="001C49E1" w:rsidP="00A25FDC">
            <w:pPr>
              <w:pStyle w:val="Default"/>
              <w:ind w:right="28"/>
              <w:rPr>
                <w:b/>
                <w:sz w:val="20"/>
              </w:rPr>
            </w:pPr>
            <w:ins w:id="2669" w:author="Williams Angela" w:date="2018-06-05T15:49:00Z">
              <w:r>
                <w:rPr>
                  <w:b/>
                  <w:sz w:val="20"/>
                </w:rPr>
                <w:t xml:space="preserve">6 </w:t>
              </w:r>
            </w:ins>
            <w:del w:id="2670" w:author="Williams Angela" w:date="2018-06-01T15:58:00Z">
              <w:r w:rsidR="00D31323" w:rsidDel="004C099D">
                <w:rPr>
                  <w:b/>
                  <w:sz w:val="20"/>
                </w:rPr>
                <w:delText>1</w:delText>
              </w:r>
            </w:del>
          </w:p>
        </w:tc>
        <w:tc>
          <w:tcPr>
            <w:tcW w:w="2345" w:type="dxa"/>
            <w:shd w:val="clear" w:color="auto" w:fill="auto"/>
          </w:tcPr>
          <w:p w14:paraId="370EE1D7" w14:textId="14E3D5CB" w:rsidR="005166D7" w:rsidRPr="00F03EF8" w:rsidRDefault="001C49E1" w:rsidP="00A25FDC">
            <w:pPr>
              <w:pStyle w:val="Default"/>
              <w:ind w:right="28"/>
              <w:rPr>
                <w:b/>
                <w:sz w:val="20"/>
              </w:rPr>
            </w:pPr>
            <w:ins w:id="2671" w:author="Williams Angela" w:date="2018-06-05T15:49:00Z">
              <w:r>
                <w:rPr>
                  <w:b/>
                  <w:sz w:val="20"/>
                </w:rPr>
                <w:t xml:space="preserve">2 </w:t>
              </w:r>
            </w:ins>
            <w:del w:id="2672" w:author="Williams Angela" w:date="2018-06-01T15:58:00Z">
              <w:r w:rsidR="00D31323" w:rsidDel="004C099D">
                <w:rPr>
                  <w:b/>
                  <w:sz w:val="20"/>
                </w:rPr>
                <w:delText>3</w:delText>
              </w:r>
            </w:del>
          </w:p>
        </w:tc>
      </w:tr>
      <w:tr w:rsidR="005166D7" w:rsidRPr="00F03EF8" w14:paraId="0AD8B2AE" w14:textId="77777777" w:rsidTr="00C73340">
        <w:tc>
          <w:tcPr>
            <w:tcW w:w="4078" w:type="dxa"/>
            <w:shd w:val="clear" w:color="auto" w:fill="auto"/>
          </w:tcPr>
          <w:p w14:paraId="40AE2DEA" w14:textId="77777777" w:rsidR="005166D7" w:rsidRPr="00F03EF8" w:rsidRDefault="005166D7" w:rsidP="00A25FDC">
            <w:pPr>
              <w:pStyle w:val="Default"/>
              <w:ind w:right="28"/>
              <w:rPr>
                <w:b/>
                <w:sz w:val="20"/>
              </w:rPr>
            </w:pPr>
            <w:r w:rsidRPr="00F03EF8">
              <w:rPr>
                <w:b/>
                <w:sz w:val="20"/>
              </w:rPr>
              <w:t>No. of places allocated</w:t>
            </w:r>
          </w:p>
        </w:tc>
        <w:tc>
          <w:tcPr>
            <w:tcW w:w="5561" w:type="dxa"/>
            <w:gridSpan w:val="3"/>
            <w:shd w:val="clear" w:color="auto" w:fill="auto"/>
          </w:tcPr>
          <w:p w14:paraId="752440D9" w14:textId="7CE7BBCB" w:rsidR="005166D7" w:rsidRPr="00F03EF8" w:rsidRDefault="002F1FDD" w:rsidP="00A25FDC">
            <w:pPr>
              <w:pStyle w:val="Default"/>
              <w:ind w:right="28"/>
              <w:rPr>
                <w:b/>
                <w:sz w:val="20"/>
              </w:rPr>
            </w:pPr>
            <w:ins w:id="2673" w:author="Williams Angela" w:date="2018-06-07T13:22:00Z">
              <w:r>
                <w:rPr>
                  <w:b/>
                  <w:sz w:val="20"/>
                </w:rPr>
                <w:t>39</w:t>
              </w:r>
            </w:ins>
            <w:del w:id="2674" w:author="Williams Angela" w:date="2018-06-01T15:58:00Z">
              <w:r w:rsidR="00173384" w:rsidDel="004C099D">
                <w:rPr>
                  <w:b/>
                  <w:sz w:val="20"/>
                </w:rPr>
                <w:delText>42</w:delText>
              </w:r>
            </w:del>
          </w:p>
        </w:tc>
      </w:tr>
      <w:tr w:rsidR="005166D7" w:rsidRPr="00F03EF8" w14:paraId="6D472EE1" w14:textId="77777777" w:rsidTr="00C73340">
        <w:tc>
          <w:tcPr>
            <w:tcW w:w="4078" w:type="dxa"/>
            <w:shd w:val="clear" w:color="auto" w:fill="auto"/>
          </w:tcPr>
          <w:p w14:paraId="364B7BC7" w14:textId="77777777" w:rsidR="005166D7" w:rsidRPr="00F03EF8" w:rsidRDefault="005166D7" w:rsidP="00A25FDC">
            <w:pPr>
              <w:pStyle w:val="Default"/>
              <w:ind w:right="28"/>
              <w:rPr>
                <w:b/>
                <w:sz w:val="20"/>
              </w:rPr>
            </w:pPr>
            <w:r w:rsidRPr="00F03EF8">
              <w:rPr>
                <w:b/>
                <w:sz w:val="20"/>
              </w:rPr>
              <w:t>Criterion allocated to</w:t>
            </w:r>
          </w:p>
        </w:tc>
        <w:tc>
          <w:tcPr>
            <w:tcW w:w="5561" w:type="dxa"/>
            <w:gridSpan w:val="3"/>
            <w:shd w:val="clear" w:color="auto" w:fill="auto"/>
          </w:tcPr>
          <w:p w14:paraId="08D84E79" w14:textId="560C0A3C" w:rsidR="005166D7" w:rsidRPr="00F03EF8" w:rsidRDefault="00173384" w:rsidP="00A25FDC">
            <w:pPr>
              <w:pStyle w:val="Default"/>
              <w:ind w:right="28"/>
              <w:rPr>
                <w:b/>
                <w:sz w:val="20"/>
              </w:rPr>
            </w:pPr>
            <w:del w:id="2675" w:author="Williams Angela" w:date="2018-06-01T15:58:00Z">
              <w:r w:rsidDel="004C099D">
                <w:rPr>
                  <w:b/>
                  <w:sz w:val="20"/>
                </w:rPr>
                <w:delText>6</w:delText>
              </w:r>
            </w:del>
            <w:ins w:id="2676" w:author="Williams Angela" w:date="2018-06-07T13:29:00Z">
              <w:r w:rsidR="002F1FDD">
                <w:rPr>
                  <w:b/>
                  <w:sz w:val="20"/>
                </w:rPr>
                <w:t>4</w:t>
              </w:r>
            </w:ins>
          </w:p>
        </w:tc>
      </w:tr>
      <w:tr w:rsidR="005166D7" w:rsidRPr="00F03EF8" w14:paraId="2AB33619" w14:textId="77777777" w:rsidTr="00C73340">
        <w:tc>
          <w:tcPr>
            <w:tcW w:w="4078" w:type="dxa"/>
            <w:shd w:val="clear" w:color="auto" w:fill="auto"/>
          </w:tcPr>
          <w:p w14:paraId="5EDE4D0C" w14:textId="77777777" w:rsidR="005166D7" w:rsidRPr="00F03EF8" w:rsidRDefault="005166D7" w:rsidP="00A25FDC">
            <w:pPr>
              <w:pStyle w:val="Default"/>
              <w:ind w:right="28"/>
              <w:rPr>
                <w:b/>
                <w:sz w:val="20"/>
              </w:rPr>
            </w:pPr>
            <w:r w:rsidRPr="00F03EF8">
              <w:rPr>
                <w:b/>
                <w:sz w:val="20"/>
              </w:rPr>
              <w:t>No. of appeals heard</w:t>
            </w:r>
          </w:p>
        </w:tc>
        <w:tc>
          <w:tcPr>
            <w:tcW w:w="5561" w:type="dxa"/>
            <w:gridSpan w:val="3"/>
            <w:shd w:val="clear" w:color="auto" w:fill="auto"/>
          </w:tcPr>
          <w:p w14:paraId="113EA100" w14:textId="3CCF11E5" w:rsidR="005166D7" w:rsidRPr="00F03EF8" w:rsidRDefault="00996DB3" w:rsidP="00A25FDC">
            <w:pPr>
              <w:pStyle w:val="Default"/>
              <w:ind w:right="28"/>
              <w:rPr>
                <w:b/>
                <w:sz w:val="20"/>
              </w:rPr>
            </w:pPr>
            <w:del w:id="2677" w:author="Williams Angela" w:date="2018-06-01T15:58:00Z">
              <w:r w:rsidDel="004C099D">
                <w:rPr>
                  <w:b/>
                  <w:sz w:val="20"/>
                </w:rPr>
                <w:delText>0</w:delText>
              </w:r>
            </w:del>
          </w:p>
        </w:tc>
      </w:tr>
    </w:tbl>
    <w:p w14:paraId="382F204B" w14:textId="77777777" w:rsidR="009E01EB" w:rsidRDefault="009E01EB" w:rsidP="00A25FDC">
      <w:pPr>
        <w:autoSpaceDE w:val="0"/>
        <w:autoSpaceDN w:val="0"/>
        <w:adjustRightInd w:val="0"/>
        <w:ind w:right="28"/>
        <w:rPr>
          <w:sz w:val="20"/>
        </w:rPr>
      </w:pPr>
    </w:p>
    <w:p w14:paraId="76987BF9" w14:textId="77777777" w:rsidR="00ED4ED8" w:rsidRDefault="00ED4ED8" w:rsidP="00A25FDC">
      <w:pPr>
        <w:ind w:right="28"/>
        <w:rPr>
          <w:rFonts w:cs="Arial"/>
          <w:b/>
          <w:sz w:val="20"/>
        </w:rPr>
      </w:pPr>
    </w:p>
    <w:p w14:paraId="301FAA3B" w14:textId="77777777" w:rsidR="006F5EE5" w:rsidRDefault="006F5EE5">
      <w:pPr>
        <w:rPr>
          <w:rFonts w:cs="Arial"/>
          <w:b/>
          <w:sz w:val="20"/>
        </w:rPr>
      </w:pPr>
      <w:r>
        <w:rPr>
          <w:b/>
          <w:sz w:val="20"/>
        </w:rPr>
        <w:br w:type="page"/>
      </w:r>
    </w:p>
    <w:p w14:paraId="52D8EE80" w14:textId="310BE367" w:rsidR="005A2EDC" w:rsidRDefault="004B7F39" w:rsidP="00A25FDC">
      <w:pPr>
        <w:pStyle w:val="Default"/>
        <w:ind w:right="28"/>
        <w:rPr>
          <w:b/>
          <w:sz w:val="20"/>
        </w:rPr>
      </w:pPr>
      <w:r>
        <w:rPr>
          <w:b/>
          <w:noProof/>
          <w:sz w:val="20"/>
          <w:lang w:val="en-GB" w:eastAsia="en-GB"/>
        </w:rPr>
        <mc:AlternateContent>
          <mc:Choice Requires="wps">
            <w:drawing>
              <wp:inline distT="0" distB="0" distL="0" distR="0" wp14:anchorId="7E5E50D0" wp14:editId="034F3374">
                <wp:extent cx="6120000" cy="579120"/>
                <wp:effectExtent l="0" t="0" r="14605" b="11430"/>
                <wp:docPr id="53"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E52FCEC"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Girton Glebe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sz w:val="20"/>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01223 276484   </w:t>
                            </w:r>
                          </w:p>
                          <w:p w14:paraId="50BDE4EA"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Cambridge Road, Girton, Cambridgeshire, CB3 0PN</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E5E50D0" id="AutoShape 549" o:spid="_x0000_s1242"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Rc1UmmMCAAC5BAAADgAAAAAAAAAAAAAAAAAuAgAAZHJzL2Uyb0Rv&#10;Yy54bWxQSwECLQAUAAYACAAAACEA+zgBmdoAAAAEAQAADwAAAAAAAAAAAAAAAAC9BAAAZHJzL2Rv&#10;d25yZXYueG1sUEsFBgAAAAAEAAQA8wAAAMQFAAAAAA==&#10;" fillcolor="#bfbfbf [2412]" strokecolor="black [3213]" strokeweight="1.5pt">
                <v:textbox>
                  <w:txbxContent>
                    <w:p w14:paraId="7E52FCEC"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Girton Glebe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sz w:val="20"/>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01223 276484   </w:t>
                      </w:r>
                    </w:p>
                    <w:p w14:paraId="50BDE4EA"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Cambridge Road, Girton, Cambridgeshire, CB3 0PN</w:t>
                      </w:r>
                    </w:p>
                  </w:txbxContent>
                </v:textbox>
                <w10:anchorlock/>
              </v:shape>
            </w:pict>
          </mc:Fallback>
        </mc:AlternateContent>
      </w:r>
    </w:p>
    <w:p w14:paraId="674285D4" w14:textId="77777777" w:rsidR="006D6141" w:rsidRPr="00D47DCC" w:rsidRDefault="006D6141" w:rsidP="00A25FDC">
      <w:pPr>
        <w:pStyle w:val="Default"/>
        <w:ind w:right="28"/>
        <w:rPr>
          <w:b/>
          <w:sz w:val="12"/>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770D5C14" w14:textId="77777777" w:rsidTr="00C73340">
        <w:trPr>
          <w:trHeight w:val="117"/>
        </w:trPr>
        <w:tc>
          <w:tcPr>
            <w:tcW w:w="2534" w:type="dxa"/>
          </w:tcPr>
          <w:p w14:paraId="7E15145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9BA5741"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2015</w:t>
            </w:r>
          </w:p>
        </w:tc>
        <w:tc>
          <w:tcPr>
            <w:tcW w:w="3055" w:type="dxa"/>
          </w:tcPr>
          <w:p w14:paraId="4CB1FFA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63A9757E"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2B34C377" w14:textId="77777777" w:rsidTr="00C73340">
        <w:tc>
          <w:tcPr>
            <w:tcW w:w="2534" w:type="dxa"/>
          </w:tcPr>
          <w:p w14:paraId="56926E64" w14:textId="57607FEE"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AA1C75F" w14:textId="77777777" w:rsidR="006D6141" w:rsidRPr="00981173" w:rsidRDefault="00281679"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3055" w:type="dxa"/>
          </w:tcPr>
          <w:p w14:paraId="3B6A679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7C1420A1"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23B7331" w14:textId="77777777" w:rsidR="00F95542" w:rsidRPr="001A3BF0" w:rsidRDefault="00F95542" w:rsidP="00A25FDC">
      <w:pPr>
        <w:autoSpaceDE w:val="0"/>
        <w:autoSpaceDN w:val="0"/>
        <w:adjustRightInd w:val="0"/>
        <w:ind w:right="28"/>
        <w:rPr>
          <w:rFonts w:cs="Arial"/>
          <w:bCs/>
          <w:color w:val="000000"/>
          <w:sz w:val="4"/>
          <w:szCs w:val="4"/>
          <w:lang w:val="en-US"/>
        </w:rPr>
      </w:pPr>
    </w:p>
    <w:p w14:paraId="5DBED2CD" w14:textId="77777777" w:rsidR="00693365" w:rsidRPr="00693365" w:rsidRDefault="00693365" w:rsidP="00A25FDC">
      <w:pPr>
        <w:autoSpaceDE w:val="0"/>
        <w:autoSpaceDN w:val="0"/>
        <w:adjustRightInd w:val="0"/>
        <w:ind w:right="28"/>
        <w:rPr>
          <w:rFonts w:cs="Arial"/>
          <w:b/>
          <w:bCs/>
          <w:color w:val="000000"/>
          <w:sz w:val="8"/>
          <w:szCs w:val="8"/>
          <w:lang w:val="en-US"/>
        </w:rPr>
      </w:pPr>
    </w:p>
    <w:p w14:paraId="7CA9DE8E" w14:textId="77777777" w:rsidR="005A02D4" w:rsidRDefault="005A02D4"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754008">
        <w:rPr>
          <w:rFonts w:cs="Arial"/>
          <w:bCs/>
          <w:color w:val="000000"/>
          <w:sz w:val="20"/>
          <w:lang w:val="en-US"/>
        </w:rPr>
        <w:t>Girton</w:t>
      </w:r>
    </w:p>
    <w:p w14:paraId="1BCBF6DB" w14:textId="77777777" w:rsidR="005A2EDC" w:rsidRPr="001A3BF0" w:rsidRDefault="005A2EDC" w:rsidP="00A25FDC">
      <w:pPr>
        <w:autoSpaceDE w:val="0"/>
        <w:autoSpaceDN w:val="0"/>
        <w:adjustRightInd w:val="0"/>
        <w:ind w:right="28"/>
        <w:rPr>
          <w:rFonts w:cs="Arial"/>
          <w:bCs/>
          <w:color w:val="000000"/>
          <w:sz w:val="4"/>
          <w:szCs w:val="4"/>
          <w:lang w:val="en-US"/>
        </w:rPr>
      </w:pPr>
    </w:p>
    <w:p w14:paraId="7ACA0067" w14:textId="2E932EBB" w:rsidR="0002154D" w:rsidRDefault="005A02D4"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Pr>
          <w:rFonts w:cs="Arial"/>
          <w:bCs/>
          <w:color w:val="000000"/>
          <w:sz w:val="20"/>
          <w:lang w:val="en-US"/>
        </w:rPr>
        <w:t>.</w:t>
      </w:r>
    </w:p>
    <w:p w14:paraId="327E6F3F" w14:textId="77777777" w:rsidR="0002154D" w:rsidRPr="00D47DCC" w:rsidRDefault="0002154D" w:rsidP="00A25FDC">
      <w:pPr>
        <w:autoSpaceDE w:val="0"/>
        <w:autoSpaceDN w:val="0"/>
        <w:adjustRightInd w:val="0"/>
        <w:ind w:right="28"/>
        <w:rPr>
          <w:rFonts w:cs="Arial"/>
          <w:bCs/>
          <w:color w:val="000000"/>
          <w:sz w:val="1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5166D7" w:rsidRPr="00F03EF8" w14:paraId="56B66F69" w14:textId="77777777" w:rsidTr="00C73340">
        <w:tc>
          <w:tcPr>
            <w:tcW w:w="4078" w:type="dxa"/>
            <w:shd w:val="clear" w:color="auto" w:fill="auto"/>
          </w:tcPr>
          <w:p w14:paraId="377E993B" w14:textId="77777777" w:rsidR="005166D7" w:rsidRPr="00F03EF8" w:rsidRDefault="005166D7" w:rsidP="00A25FDC">
            <w:pPr>
              <w:pStyle w:val="Default"/>
              <w:ind w:right="28"/>
              <w:rPr>
                <w:b/>
                <w:sz w:val="20"/>
              </w:rPr>
            </w:pPr>
          </w:p>
        </w:tc>
        <w:tc>
          <w:tcPr>
            <w:tcW w:w="1841" w:type="dxa"/>
            <w:shd w:val="clear" w:color="auto" w:fill="auto"/>
          </w:tcPr>
          <w:p w14:paraId="0EC94201" w14:textId="77777777" w:rsidR="005166D7" w:rsidRPr="00F03EF8" w:rsidRDefault="005166D7"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9F5E479" w14:textId="77777777" w:rsidR="005166D7" w:rsidRPr="00F03EF8" w:rsidRDefault="005166D7"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94AD411" w14:textId="77777777" w:rsidR="005166D7" w:rsidRPr="00F03EF8" w:rsidRDefault="005166D7" w:rsidP="00A25FDC">
            <w:pPr>
              <w:pStyle w:val="Default"/>
              <w:ind w:right="28"/>
              <w:rPr>
                <w:b/>
                <w:sz w:val="20"/>
              </w:rPr>
            </w:pPr>
            <w:r w:rsidRPr="00F03EF8">
              <w:rPr>
                <w:b/>
                <w:sz w:val="20"/>
              </w:rPr>
              <w:t>3rd</w:t>
            </w:r>
          </w:p>
        </w:tc>
      </w:tr>
      <w:tr w:rsidR="005166D7" w:rsidRPr="00F03EF8" w14:paraId="0991DBFA" w14:textId="77777777" w:rsidTr="00C73340">
        <w:tc>
          <w:tcPr>
            <w:tcW w:w="4078" w:type="dxa"/>
            <w:shd w:val="clear" w:color="auto" w:fill="auto"/>
          </w:tcPr>
          <w:p w14:paraId="2FDCE3D1" w14:textId="77777777" w:rsidR="005166D7" w:rsidRPr="00F03EF8" w:rsidRDefault="005166D7" w:rsidP="00A25FDC">
            <w:pPr>
              <w:pStyle w:val="Default"/>
              <w:ind w:right="28"/>
              <w:rPr>
                <w:b/>
                <w:sz w:val="20"/>
              </w:rPr>
            </w:pPr>
            <w:r w:rsidRPr="00F03EF8">
              <w:rPr>
                <w:b/>
                <w:sz w:val="20"/>
              </w:rPr>
              <w:t>No. of Preferences received</w:t>
            </w:r>
          </w:p>
        </w:tc>
        <w:tc>
          <w:tcPr>
            <w:tcW w:w="1841" w:type="dxa"/>
            <w:shd w:val="clear" w:color="auto" w:fill="auto"/>
          </w:tcPr>
          <w:p w14:paraId="481C8624" w14:textId="038D8BB1" w:rsidR="005166D7" w:rsidRPr="00F03EF8" w:rsidRDefault="001C49E1" w:rsidP="00A25FDC">
            <w:pPr>
              <w:pStyle w:val="Default"/>
              <w:ind w:right="28"/>
              <w:rPr>
                <w:b/>
                <w:sz w:val="20"/>
              </w:rPr>
            </w:pPr>
            <w:ins w:id="2678" w:author="Williams Angela" w:date="2018-06-05T15:49:00Z">
              <w:r>
                <w:rPr>
                  <w:b/>
                  <w:sz w:val="20"/>
                </w:rPr>
                <w:t xml:space="preserve">26 </w:t>
              </w:r>
            </w:ins>
            <w:del w:id="2679" w:author="Williams Angela" w:date="2018-06-01T15:58:00Z">
              <w:r w:rsidR="00D31323" w:rsidDel="004C099D">
                <w:rPr>
                  <w:b/>
                  <w:sz w:val="20"/>
                </w:rPr>
                <w:delText>17</w:delText>
              </w:r>
            </w:del>
          </w:p>
        </w:tc>
        <w:tc>
          <w:tcPr>
            <w:tcW w:w="1375" w:type="dxa"/>
            <w:shd w:val="clear" w:color="auto" w:fill="auto"/>
          </w:tcPr>
          <w:p w14:paraId="0952FC48" w14:textId="6834A897" w:rsidR="005166D7" w:rsidRPr="00F03EF8" w:rsidRDefault="001C49E1" w:rsidP="00A25FDC">
            <w:pPr>
              <w:pStyle w:val="Default"/>
              <w:ind w:right="28"/>
              <w:rPr>
                <w:b/>
                <w:sz w:val="20"/>
              </w:rPr>
            </w:pPr>
            <w:ins w:id="2680" w:author="Williams Angela" w:date="2018-06-05T15:49:00Z">
              <w:r>
                <w:rPr>
                  <w:b/>
                  <w:sz w:val="20"/>
                </w:rPr>
                <w:t xml:space="preserve">32 </w:t>
              </w:r>
            </w:ins>
            <w:del w:id="2681" w:author="Williams Angela" w:date="2018-06-01T15:58:00Z">
              <w:r w:rsidR="00D31323" w:rsidDel="004C099D">
                <w:rPr>
                  <w:b/>
                  <w:sz w:val="20"/>
                </w:rPr>
                <w:delText>34</w:delText>
              </w:r>
            </w:del>
          </w:p>
        </w:tc>
        <w:tc>
          <w:tcPr>
            <w:tcW w:w="2345" w:type="dxa"/>
            <w:shd w:val="clear" w:color="auto" w:fill="auto"/>
          </w:tcPr>
          <w:p w14:paraId="4FA50A88" w14:textId="473497E6" w:rsidR="005166D7" w:rsidRPr="00F03EF8" w:rsidRDefault="001C49E1" w:rsidP="00A25FDC">
            <w:pPr>
              <w:pStyle w:val="Default"/>
              <w:ind w:right="28"/>
              <w:rPr>
                <w:b/>
                <w:sz w:val="20"/>
              </w:rPr>
            </w:pPr>
            <w:ins w:id="2682" w:author="Williams Angela" w:date="2018-06-05T15:49:00Z">
              <w:r>
                <w:rPr>
                  <w:b/>
                  <w:sz w:val="20"/>
                </w:rPr>
                <w:t xml:space="preserve">23 </w:t>
              </w:r>
            </w:ins>
            <w:del w:id="2683" w:author="Williams Angela" w:date="2018-06-01T15:58:00Z">
              <w:r w:rsidR="00D31323" w:rsidDel="004C099D">
                <w:rPr>
                  <w:b/>
                  <w:sz w:val="20"/>
                </w:rPr>
                <w:delText>17</w:delText>
              </w:r>
            </w:del>
          </w:p>
        </w:tc>
      </w:tr>
      <w:tr w:rsidR="005166D7" w:rsidRPr="00F03EF8" w14:paraId="11BB7263" w14:textId="77777777" w:rsidTr="00C73340">
        <w:tc>
          <w:tcPr>
            <w:tcW w:w="4078" w:type="dxa"/>
            <w:shd w:val="clear" w:color="auto" w:fill="auto"/>
          </w:tcPr>
          <w:p w14:paraId="3BB0ADC2" w14:textId="77777777" w:rsidR="005166D7" w:rsidRPr="00F03EF8" w:rsidRDefault="005166D7" w:rsidP="00A25FDC">
            <w:pPr>
              <w:pStyle w:val="Default"/>
              <w:ind w:right="28"/>
              <w:rPr>
                <w:b/>
                <w:sz w:val="20"/>
              </w:rPr>
            </w:pPr>
            <w:r w:rsidRPr="00F03EF8">
              <w:rPr>
                <w:b/>
                <w:sz w:val="20"/>
              </w:rPr>
              <w:t>No. of places allocated</w:t>
            </w:r>
          </w:p>
        </w:tc>
        <w:tc>
          <w:tcPr>
            <w:tcW w:w="5561" w:type="dxa"/>
            <w:gridSpan w:val="3"/>
            <w:shd w:val="clear" w:color="auto" w:fill="auto"/>
          </w:tcPr>
          <w:p w14:paraId="0406BE34" w14:textId="26F17EBC" w:rsidR="005166D7" w:rsidRPr="00F03EF8" w:rsidRDefault="002F1FDD" w:rsidP="00A25FDC">
            <w:pPr>
              <w:pStyle w:val="Default"/>
              <w:ind w:right="28"/>
              <w:rPr>
                <w:b/>
                <w:sz w:val="20"/>
              </w:rPr>
            </w:pPr>
            <w:ins w:id="2684" w:author="Williams Angela" w:date="2018-06-07T13:30:00Z">
              <w:r>
                <w:rPr>
                  <w:b/>
                  <w:sz w:val="20"/>
                </w:rPr>
                <w:t>26</w:t>
              </w:r>
            </w:ins>
            <w:del w:id="2685" w:author="Williams Angela" w:date="2018-06-01T15:58:00Z">
              <w:r w:rsidR="00173384" w:rsidDel="004C099D">
                <w:rPr>
                  <w:b/>
                  <w:sz w:val="20"/>
                </w:rPr>
                <w:delText>19</w:delText>
              </w:r>
            </w:del>
          </w:p>
        </w:tc>
      </w:tr>
      <w:tr w:rsidR="005166D7" w:rsidRPr="00F03EF8" w14:paraId="182F10C6" w14:textId="77777777" w:rsidTr="00C73340">
        <w:tc>
          <w:tcPr>
            <w:tcW w:w="4078" w:type="dxa"/>
            <w:shd w:val="clear" w:color="auto" w:fill="auto"/>
          </w:tcPr>
          <w:p w14:paraId="5F1FFADB" w14:textId="77777777" w:rsidR="005166D7" w:rsidRPr="00F03EF8" w:rsidRDefault="005166D7" w:rsidP="00A25FDC">
            <w:pPr>
              <w:pStyle w:val="Default"/>
              <w:ind w:right="28"/>
              <w:rPr>
                <w:b/>
                <w:sz w:val="20"/>
              </w:rPr>
            </w:pPr>
            <w:r w:rsidRPr="00F03EF8">
              <w:rPr>
                <w:b/>
                <w:sz w:val="20"/>
              </w:rPr>
              <w:t>Criterion allocated to</w:t>
            </w:r>
          </w:p>
        </w:tc>
        <w:tc>
          <w:tcPr>
            <w:tcW w:w="5561" w:type="dxa"/>
            <w:gridSpan w:val="3"/>
            <w:shd w:val="clear" w:color="auto" w:fill="auto"/>
          </w:tcPr>
          <w:p w14:paraId="68E79AEB" w14:textId="1997AB18" w:rsidR="005166D7" w:rsidRPr="00F03EF8" w:rsidRDefault="002F1FDD" w:rsidP="00A25FDC">
            <w:pPr>
              <w:pStyle w:val="Default"/>
              <w:ind w:right="28"/>
              <w:rPr>
                <w:b/>
                <w:sz w:val="20"/>
              </w:rPr>
            </w:pPr>
            <w:ins w:id="2686" w:author="Williams Angela" w:date="2018-06-07T13:30:00Z">
              <w:r>
                <w:rPr>
                  <w:b/>
                  <w:sz w:val="20"/>
                </w:rPr>
                <w:t>6</w:t>
              </w:r>
            </w:ins>
            <w:del w:id="2687" w:author="Williams Angela" w:date="2018-06-01T15:58:00Z">
              <w:r w:rsidR="00173384" w:rsidDel="004C099D">
                <w:rPr>
                  <w:b/>
                  <w:sz w:val="20"/>
                </w:rPr>
                <w:delText>6</w:delText>
              </w:r>
            </w:del>
          </w:p>
        </w:tc>
      </w:tr>
      <w:tr w:rsidR="005166D7" w:rsidRPr="00F03EF8" w14:paraId="0C11305C" w14:textId="77777777" w:rsidTr="00C73340">
        <w:tc>
          <w:tcPr>
            <w:tcW w:w="4078" w:type="dxa"/>
            <w:shd w:val="clear" w:color="auto" w:fill="auto"/>
          </w:tcPr>
          <w:p w14:paraId="60A348E1" w14:textId="77777777" w:rsidR="005166D7" w:rsidRPr="00F03EF8" w:rsidRDefault="005166D7" w:rsidP="00A25FDC">
            <w:pPr>
              <w:pStyle w:val="Default"/>
              <w:ind w:right="28"/>
              <w:rPr>
                <w:b/>
                <w:sz w:val="20"/>
              </w:rPr>
            </w:pPr>
            <w:r w:rsidRPr="00F03EF8">
              <w:rPr>
                <w:b/>
                <w:sz w:val="20"/>
              </w:rPr>
              <w:t>No. of appeals heard</w:t>
            </w:r>
          </w:p>
        </w:tc>
        <w:tc>
          <w:tcPr>
            <w:tcW w:w="5561" w:type="dxa"/>
            <w:gridSpan w:val="3"/>
            <w:shd w:val="clear" w:color="auto" w:fill="auto"/>
          </w:tcPr>
          <w:p w14:paraId="732FCE7B" w14:textId="37639036" w:rsidR="005166D7" w:rsidRPr="00F03EF8" w:rsidRDefault="00996DB3" w:rsidP="00A25FDC">
            <w:pPr>
              <w:pStyle w:val="Default"/>
              <w:ind w:right="28"/>
              <w:rPr>
                <w:b/>
                <w:sz w:val="20"/>
              </w:rPr>
            </w:pPr>
            <w:del w:id="2688" w:author="Williams Angela" w:date="2018-06-01T15:58:00Z">
              <w:r w:rsidDel="004C099D">
                <w:rPr>
                  <w:b/>
                  <w:sz w:val="20"/>
                </w:rPr>
                <w:delText>0</w:delText>
              </w:r>
            </w:del>
          </w:p>
        </w:tc>
      </w:tr>
    </w:tbl>
    <w:p w14:paraId="0A78EDA7" w14:textId="77777777" w:rsidR="005166D7" w:rsidRDefault="005166D7" w:rsidP="00A25FDC">
      <w:pPr>
        <w:autoSpaceDE w:val="0"/>
        <w:autoSpaceDN w:val="0"/>
        <w:adjustRightInd w:val="0"/>
        <w:ind w:right="28"/>
        <w:rPr>
          <w:rFonts w:cs="Arial"/>
          <w:bCs/>
          <w:color w:val="000000"/>
          <w:sz w:val="20"/>
          <w:lang w:val="en-US"/>
        </w:rPr>
      </w:pPr>
    </w:p>
    <w:p w14:paraId="5C41C3EF" w14:textId="77777777" w:rsidR="005A2EDC"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10758E3C" wp14:editId="08DE43E8">
                <wp:extent cx="6120000" cy="579120"/>
                <wp:effectExtent l="0" t="0" r="14605" b="11430"/>
                <wp:docPr id="52"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E49B3A3"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Great and Little Shelford C of E Primary School</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01223 843107   </w:t>
                            </w:r>
                          </w:p>
                          <w:p w14:paraId="7C7D4FB3"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Church Street, Great Shelford, Cambridgeshire, CB22 5EL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0758E3C" id="AutoShape 550" o:spid="_x0000_s1243"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DVu9piYgIAALkEAAAOAAAAAAAAAAAAAAAAAC4CAABkcnMvZTJvRG9j&#10;LnhtbFBLAQItABQABgAIAAAAIQD7OAGZ2gAAAAQBAAAPAAAAAAAAAAAAAAAAALwEAABkcnMvZG93&#10;bnJldi54bWxQSwUGAAAAAAQABADzAAAAwwUAAAAA&#10;" fillcolor="#bfbfbf [2412]" strokecolor="black [3213]" strokeweight="1.5pt">
                <v:textbox>
                  <w:txbxContent>
                    <w:p w14:paraId="4E49B3A3"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Great and Little Shelford C of E Primary School</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01223 843107   </w:t>
                      </w:r>
                    </w:p>
                    <w:p w14:paraId="7C7D4FB3"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Church Street, Great Shelford, Cambridgeshire, CB22 5EL</w:t>
                      </w:r>
                    </w:p>
                  </w:txbxContent>
                </v:textbox>
                <w10:anchorlock/>
              </v:shape>
            </w:pict>
          </mc:Fallback>
        </mc:AlternateContent>
      </w:r>
    </w:p>
    <w:p w14:paraId="62067E5D" w14:textId="77777777" w:rsidR="006D6141" w:rsidRDefault="006D6141"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3E935781" w14:textId="77777777" w:rsidTr="00C73340">
        <w:trPr>
          <w:trHeight w:val="117"/>
        </w:trPr>
        <w:tc>
          <w:tcPr>
            <w:tcW w:w="2535" w:type="dxa"/>
          </w:tcPr>
          <w:p w14:paraId="2E2AAE1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666AA2A"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3310</w:t>
            </w:r>
          </w:p>
        </w:tc>
        <w:tc>
          <w:tcPr>
            <w:tcW w:w="3053" w:type="dxa"/>
          </w:tcPr>
          <w:p w14:paraId="1B9ACB00"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1C6A8C41"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047F8B4C" w14:textId="77777777" w:rsidTr="00C73340">
        <w:tc>
          <w:tcPr>
            <w:tcW w:w="2535" w:type="dxa"/>
          </w:tcPr>
          <w:p w14:paraId="3590CB0D" w14:textId="4D2C94B9"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ECA8DBD"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053" w:type="dxa"/>
          </w:tcPr>
          <w:p w14:paraId="0BAC413D"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6A4F6FC3" w14:textId="77777777" w:rsidR="006D6141" w:rsidRPr="00981173" w:rsidRDefault="005166D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2C0F94F6" w14:textId="77777777" w:rsidR="00F4551B" w:rsidRDefault="00F4551B" w:rsidP="00A25FDC">
      <w:pPr>
        <w:autoSpaceDE w:val="0"/>
        <w:autoSpaceDN w:val="0"/>
        <w:adjustRightInd w:val="0"/>
        <w:ind w:right="28"/>
        <w:rPr>
          <w:rFonts w:cs="Arial"/>
          <w:b/>
          <w:bCs/>
          <w:color w:val="000000"/>
          <w:sz w:val="20"/>
          <w:lang w:val="en-US"/>
        </w:rPr>
      </w:pPr>
    </w:p>
    <w:p w14:paraId="6CD27D9A" w14:textId="77777777" w:rsidR="00250A14" w:rsidRDefault="00250A14"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Great Shelford, Little Shelford as well as wider on religious grounds</w:t>
      </w:r>
    </w:p>
    <w:p w14:paraId="62296DC9" w14:textId="77777777" w:rsidR="005A2EDC" w:rsidRPr="001072AB" w:rsidRDefault="005A2EDC" w:rsidP="00A25FDC">
      <w:pPr>
        <w:autoSpaceDE w:val="0"/>
        <w:autoSpaceDN w:val="0"/>
        <w:adjustRightInd w:val="0"/>
        <w:ind w:right="28"/>
        <w:rPr>
          <w:rFonts w:cs="Arial"/>
          <w:b/>
          <w:sz w:val="20"/>
          <w:szCs w:val="4"/>
          <w:lang w:val="en-US"/>
        </w:rPr>
      </w:pPr>
    </w:p>
    <w:p w14:paraId="6A65A723" w14:textId="77777777" w:rsidR="00250A14" w:rsidRDefault="00250A14"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5184F78E" w14:textId="7ABD62BE" w:rsidR="00250A14"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7519EE7B" w14:textId="77777777" w:rsidR="00250A14" w:rsidRPr="001072AB" w:rsidRDefault="00250A14" w:rsidP="00A25FDC">
      <w:pPr>
        <w:autoSpaceDE w:val="0"/>
        <w:autoSpaceDN w:val="0"/>
        <w:adjustRightInd w:val="0"/>
        <w:ind w:right="28"/>
        <w:rPr>
          <w:sz w:val="20"/>
          <w:szCs w:val="4"/>
        </w:rPr>
      </w:pPr>
    </w:p>
    <w:p w14:paraId="7EDED419" w14:textId="2F502FC4" w:rsidR="00250A14" w:rsidRDefault="00250A14" w:rsidP="00C73340">
      <w:pPr>
        <w:autoSpaceDE w:val="0"/>
        <w:autoSpaceDN w:val="0"/>
        <w:adjustRightInd w:val="0"/>
        <w:ind w:left="567" w:right="28" w:hanging="425"/>
        <w:rPr>
          <w:sz w:val="20"/>
        </w:rPr>
      </w:pPr>
      <w:r>
        <w:rPr>
          <w:sz w:val="20"/>
        </w:rPr>
        <w:t>1.</w:t>
      </w:r>
      <w:r w:rsidR="00C73340">
        <w:rPr>
          <w:sz w:val="20"/>
        </w:rPr>
        <w:tab/>
      </w:r>
      <w:r w:rsidR="000F3BD6" w:rsidRPr="004E12CD">
        <w:rPr>
          <w:iCs/>
          <w:sz w:val="20"/>
        </w:rPr>
        <w:t>Children</w:t>
      </w:r>
      <w:r w:rsidR="000F3BD6" w:rsidRPr="004E12CD">
        <w:rPr>
          <w:bCs/>
          <w:sz w:val="20"/>
        </w:rPr>
        <w:t xml:space="preserve"> in Care, also known as Looked After Children (LAC), and children who were looked after but ceased </w:t>
      </w:r>
      <w:r w:rsidR="000F3BD6">
        <w:rPr>
          <w:bCs/>
          <w:sz w:val="20"/>
        </w:rPr>
        <w:t xml:space="preserve">  </w:t>
      </w:r>
      <w:r w:rsidR="000F3BD6" w:rsidRPr="004E12CD">
        <w:rPr>
          <w:bCs/>
          <w:sz w:val="20"/>
        </w:rPr>
        <w:t xml:space="preserve">to be so by reason of adoption, </w:t>
      </w:r>
      <w:r w:rsidR="003E559A">
        <w:rPr>
          <w:bCs/>
          <w:sz w:val="20"/>
        </w:rPr>
        <w:t>a child arrangement order (resident order)</w:t>
      </w:r>
      <w:r w:rsidR="000F3BD6" w:rsidRPr="004E12CD">
        <w:rPr>
          <w:bCs/>
          <w:sz w:val="20"/>
        </w:rPr>
        <w:t xml:space="preserve"> or special guardianship order</w:t>
      </w:r>
      <w:r w:rsidR="00E32677">
        <w:rPr>
          <w:bCs/>
          <w:sz w:val="20"/>
        </w:rPr>
        <w:t xml:space="preserve"> (supportive evidence will be required)</w:t>
      </w:r>
      <w:r w:rsidR="000F3BD6" w:rsidRPr="004E12CD">
        <w:rPr>
          <w:iCs/>
          <w:sz w:val="20"/>
        </w:rPr>
        <w:t>;</w:t>
      </w:r>
      <w:r w:rsidR="000F3BD6" w:rsidRPr="007963A7">
        <w:rPr>
          <w:sz w:val="20"/>
        </w:rPr>
        <w:t xml:space="preserve"> </w:t>
      </w:r>
    </w:p>
    <w:p w14:paraId="457BC72E" w14:textId="77777777" w:rsidR="00250A14" w:rsidRDefault="00250A14" w:rsidP="00C73340">
      <w:pPr>
        <w:autoSpaceDE w:val="0"/>
        <w:autoSpaceDN w:val="0"/>
        <w:adjustRightInd w:val="0"/>
        <w:ind w:left="567" w:right="28" w:hanging="425"/>
        <w:rPr>
          <w:sz w:val="20"/>
        </w:rPr>
      </w:pPr>
      <w:r>
        <w:rPr>
          <w:sz w:val="20"/>
        </w:rPr>
        <w:t>2.</w:t>
      </w:r>
      <w:r w:rsidR="00C73340">
        <w:rPr>
          <w:sz w:val="20"/>
        </w:rPr>
        <w:tab/>
      </w:r>
      <w:r>
        <w:rPr>
          <w:sz w:val="20"/>
        </w:rPr>
        <w:t>Children living in the parishes of Great and Little Shelford using the following criteria in order:</w:t>
      </w:r>
    </w:p>
    <w:p w14:paraId="3895128B" w14:textId="77777777" w:rsidR="00250A14" w:rsidRDefault="008E7085" w:rsidP="00C73340">
      <w:pPr>
        <w:autoSpaceDE w:val="0"/>
        <w:autoSpaceDN w:val="0"/>
        <w:adjustRightInd w:val="0"/>
        <w:ind w:left="1134" w:right="28" w:hanging="425"/>
        <w:rPr>
          <w:sz w:val="20"/>
        </w:rPr>
      </w:pPr>
      <w:r>
        <w:rPr>
          <w:sz w:val="20"/>
        </w:rPr>
        <w:t>a</w:t>
      </w:r>
      <w:r w:rsidR="00250A14">
        <w:rPr>
          <w:sz w:val="20"/>
        </w:rPr>
        <w:t xml:space="preserve">) </w:t>
      </w:r>
      <w:r w:rsidR="00A87DB0">
        <w:rPr>
          <w:sz w:val="20"/>
        </w:rPr>
        <w:tab/>
      </w:r>
      <w:r w:rsidR="00250A14">
        <w:rPr>
          <w:sz w:val="20"/>
        </w:rPr>
        <w:t>The attendance of a brother or sister at the time of admission;</w:t>
      </w:r>
    </w:p>
    <w:p w14:paraId="49F52860" w14:textId="77777777" w:rsidR="00250A14" w:rsidRDefault="008E7085" w:rsidP="00C73340">
      <w:pPr>
        <w:autoSpaceDE w:val="0"/>
        <w:autoSpaceDN w:val="0"/>
        <w:adjustRightInd w:val="0"/>
        <w:ind w:left="1134" w:right="28" w:hanging="425"/>
        <w:rPr>
          <w:sz w:val="20"/>
        </w:rPr>
      </w:pPr>
      <w:r>
        <w:rPr>
          <w:sz w:val="20"/>
        </w:rPr>
        <w:t>b</w:t>
      </w:r>
      <w:r w:rsidR="00250A14">
        <w:rPr>
          <w:sz w:val="20"/>
        </w:rPr>
        <w:t xml:space="preserve">) </w:t>
      </w:r>
      <w:r w:rsidR="00A87DB0">
        <w:rPr>
          <w:sz w:val="20"/>
        </w:rPr>
        <w:tab/>
      </w:r>
      <w:r w:rsidR="00250A14">
        <w:rPr>
          <w:sz w:val="20"/>
        </w:rPr>
        <w:t xml:space="preserve">Children </w:t>
      </w:r>
      <w:r>
        <w:rPr>
          <w:sz w:val="20"/>
        </w:rPr>
        <w:t xml:space="preserve">whose families are involved in the life and work of St Mary’s Church, Great Shelford or All Saint’s Church, Little Shelford in the following order of priority: i) families at the heart of their church ii) families attached to their church iii) families known to their church </w:t>
      </w:r>
    </w:p>
    <w:p w14:paraId="5D1AC876" w14:textId="77777777" w:rsidR="008E7085" w:rsidRDefault="008E7085" w:rsidP="00C73340">
      <w:pPr>
        <w:autoSpaceDE w:val="0"/>
        <w:autoSpaceDN w:val="0"/>
        <w:adjustRightInd w:val="0"/>
        <w:ind w:left="1134" w:right="28" w:hanging="425"/>
        <w:rPr>
          <w:sz w:val="20"/>
        </w:rPr>
      </w:pPr>
      <w:r>
        <w:rPr>
          <w:sz w:val="20"/>
        </w:rPr>
        <w:t>c</w:t>
      </w:r>
      <w:r w:rsidR="00C73340">
        <w:rPr>
          <w:sz w:val="20"/>
        </w:rPr>
        <w:t>)</w:t>
      </w:r>
      <w:r w:rsidR="00A87DB0">
        <w:rPr>
          <w:sz w:val="20"/>
        </w:rPr>
        <w:tab/>
      </w:r>
      <w:r>
        <w:rPr>
          <w:sz w:val="20"/>
        </w:rPr>
        <w:t xml:space="preserve">Children whose families are involved in the life and work of any other Christian church in the following order of priority: i) families at the heart of their church ii) families attached to their church iii) families known to their church </w:t>
      </w:r>
    </w:p>
    <w:p w14:paraId="67892BAF" w14:textId="77777777" w:rsidR="00250A14" w:rsidRDefault="008E7085" w:rsidP="00C73340">
      <w:pPr>
        <w:autoSpaceDE w:val="0"/>
        <w:autoSpaceDN w:val="0"/>
        <w:adjustRightInd w:val="0"/>
        <w:ind w:left="1134" w:right="28" w:hanging="425"/>
        <w:rPr>
          <w:sz w:val="20"/>
        </w:rPr>
      </w:pPr>
      <w:r>
        <w:rPr>
          <w:sz w:val="20"/>
        </w:rPr>
        <w:t>d</w:t>
      </w:r>
      <w:r w:rsidR="00250A14">
        <w:rPr>
          <w:sz w:val="20"/>
        </w:rPr>
        <w:t xml:space="preserve">) </w:t>
      </w:r>
      <w:r w:rsidR="00A87DB0">
        <w:rPr>
          <w:sz w:val="20"/>
        </w:rPr>
        <w:tab/>
      </w:r>
      <w:r w:rsidR="00250A14">
        <w:rPr>
          <w:sz w:val="20"/>
        </w:rPr>
        <w:t>Children living closest to the school according to the shortest straight line distance</w:t>
      </w:r>
    </w:p>
    <w:p w14:paraId="145DCA18" w14:textId="77777777" w:rsidR="00250A14" w:rsidRDefault="00C73340" w:rsidP="00C73340">
      <w:pPr>
        <w:autoSpaceDE w:val="0"/>
        <w:autoSpaceDN w:val="0"/>
        <w:adjustRightInd w:val="0"/>
        <w:ind w:left="567" w:right="28" w:hanging="425"/>
        <w:rPr>
          <w:sz w:val="20"/>
        </w:rPr>
      </w:pPr>
      <w:r>
        <w:rPr>
          <w:sz w:val="20"/>
        </w:rPr>
        <w:t>3.</w:t>
      </w:r>
      <w:r>
        <w:rPr>
          <w:sz w:val="20"/>
        </w:rPr>
        <w:tab/>
      </w:r>
      <w:r w:rsidR="00250A14">
        <w:rPr>
          <w:sz w:val="20"/>
        </w:rPr>
        <w:t>Children applying from outside Great and Little Shelford using the</w:t>
      </w:r>
      <w:r w:rsidR="008E7085">
        <w:rPr>
          <w:sz w:val="20"/>
        </w:rPr>
        <w:t xml:space="preserve"> same</w:t>
      </w:r>
      <w:r w:rsidR="00250A14">
        <w:rPr>
          <w:sz w:val="20"/>
        </w:rPr>
        <w:t xml:space="preserve"> criteria and in order as in 2) above.</w:t>
      </w:r>
    </w:p>
    <w:p w14:paraId="6D1EB54F" w14:textId="77777777" w:rsidR="00250A14" w:rsidRPr="001072AB" w:rsidRDefault="00250A14" w:rsidP="00A25FDC">
      <w:pPr>
        <w:autoSpaceDE w:val="0"/>
        <w:autoSpaceDN w:val="0"/>
        <w:adjustRightInd w:val="0"/>
        <w:ind w:right="28"/>
        <w:rPr>
          <w:sz w:val="20"/>
          <w:szCs w:val="12"/>
        </w:rPr>
      </w:pPr>
    </w:p>
    <w:p w14:paraId="4E1E998D" w14:textId="343986B6" w:rsidR="00E32677" w:rsidRDefault="00250A14" w:rsidP="00A25FDC">
      <w:pPr>
        <w:autoSpaceDE w:val="0"/>
        <w:autoSpaceDN w:val="0"/>
        <w:adjustRightInd w:val="0"/>
        <w:ind w:right="28"/>
        <w:rPr>
          <w:b/>
          <w:sz w:val="20"/>
        </w:rPr>
      </w:pPr>
      <w:r>
        <w:rPr>
          <w:b/>
          <w:sz w:val="20"/>
        </w:rPr>
        <w:t>Under criteria 2 and 3 above, applica</w:t>
      </w:r>
      <w:r w:rsidR="008E7085">
        <w:rPr>
          <w:b/>
          <w:sz w:val="20"/>
        </w:rPr>
        <w:t>tions made under sub-sections b) and c</w:t>
      </w:r>
      <w:r>
        <w:rPr>
          <w:b/>
          <w:sz w:val="20"/>
        </w:rPr>
        <w:t xml:space="preserve">) must be supported by the completion of the school’s Supplementary Information Form. This SIF should be submitted to the school by the application deadline. </w:t>
      </w:r>
      <w:r w:rsidR="00A31A0E">
        <w:rPr>
          <w:b/>
          <w:sz w:val="20"/>
        </w:rPr>
        <w:t xml:space="preserve"> </w:t>
      </w:r>
      <w:r w:rsidR="00E32677">
        <w:rPr>
          <w:b/>
          <w:sz w:val="20"/>
        </w:rPr>
        <w:t>In case of equal merit, priority will go to children living nearest to the school according to the shortest straight line distance.</w:t>
      </w:r>
      <w:r w:rsidR="000D2673" w:rsidRPr="000D2673">
        <w:rPr>
          <w:b/>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734CCE5D" w14:textId="77777777" w:rsidR="009C473F" w:rsidRDefault="009C473F" w:rsidP="00A25FDC">
      <w:pPr>
        <w:autoSpaceDE w:val="0"/>
        <w:autoSpaceDN w:val="0"/>
        <w:adjustRightInd w:val="0"/>
        <w:ind w:right="28"/>
        <w:rPr>
          <w:b/>
          <w:sz w:val="20"/>
        </w:rPr>
      </w:pPr>
    </w:p>
    <w:p w14:paraId="06F587D3" w14:textId="77777777" w:rsidR="00803E47" w:rsidRDefault="00803E47"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036D6B1E" w14:textId="77777777" w:rsidTr="00C73340">
        <w:tc>
          <w:tcPr>
            <w:tcW w:w="4078" w:type="dxa"/>
            <w:shd w:val="clear" w:color="auto" w:fill="auto"/>
          </w:tcPr>
          <w:p w14:paraId="146855B7" w14:textId="77777777" w:rsidR="006D6141" w:rsidRPr="00F03EF8" w:rsidRDefault="006D6141" w:rsidP="00A25FDC">
            <w:pPr>
              <w:pStyle w:val="Default"/>
              <w:ind w:right="28"/>
              <w:rPr>
                <w:b/>
                <w:sz w:val="20"/>
              </w:rPr>
            </w:pPr>
          </w:p>
        </w:tc>
        <w:tc>
          <w:tcPr>
            <w:tcW w:w="1841" w:type="dxa"/>
            <w:shd w:val="clear" w:color="auto" w:fill="auto"/>
          </w:tcPr>
          <w:p w14:paraId="01ACF978"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3EB159B"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CA8D12C" w14:textId="77777777" w:rsidR="006D6141" w:rsidRPr="00F03EF8" w:rsidRDefault="006D6141" w:rsidP="00A25FDC">
            <w:pPr>
              <w:pStyle w:val="Default"/>
              <w:ind w:right="28"/>
              <w:rPr>
                <w:b/>
                <w:sz w:val="20"/>
              </w:rPr>
            </w:pPr>
            <w:r w:rsidRPr="00F03EF8">
              <w:rPr>
                <w:b/>
                <w:sz w:val="20"/>
              </w:rPr>
              <w:t>3rd</w:t>
            </w:r>
          </w:p>
        </w:tc>
      </w:tr>
      <w:tr w:rsidR="009A392D" w:rsidRPr="00F03EF8" w14:paraId="432C8F01" w14:textId="77777777" w:rsidTr="00C73340">
        <w:tc>
          <w:tcPr>
            <w:tcW w:w="4078" w:type="dxa"/>
            <w:shd w:val="clear" w:color="auto" w:fill="auto"/>
          </w:tcPr>
          <w:p w14:paraId="17B3011E"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493E9D9C" w14:textId="47B433BD" w:rsidR="009A392D" w:rsidRPr="00F03EF8" w:rsidRDefault="001C49E1" w:rsidP="00A25FDC">
            <w:pPr>
              <w:pStyle w:val="Default"/>
              <w:ind w:right="28"/>
              <w:rPr>
                <w:b/>
                <w:sz w:val="20"/>
              </w:rPr>
            </w:pPr>
            <w:ins w:id="2689" w:author="Williams Angela" w:date="2018-06-05T15:49:00Z">
              <w:r>
                <w:rPr>
                  <w:b/>
                  <w:sz w:val="20"/>
                </w:rPr>
                <w:t>39</w:t>
              </w:r>
            </w:ins>
            <w:del w:id="2690" w:author="Williams Angela" w:date="2018-06-01T15:58:00Z">
              <w:r w:rsidR="005406EF" w:rsidDel="004C099D">
                <w:rPr>
                  <w:b/>
                  <w:sz w:val="20"/>
                </w:rPr>
                <w:delText>45</w:delText>
              </w:r>
            </w:del>
          </w:p>
        </w:tc>
        <w:tc>
          <w:tcPr>
            <w:tcW w:w="1375" w:type="dxa"/>
            <w:shd w:val="clear" w:color="auto" w:fill="auto"/>
          </w:tcPr>
          <w:p w14:paraId="02314EFB" w14:textId="6731A3B0" w:rsidR="009A392D" w:rsidRPr="00F03EF8" w:rsidRDefault="001C49E1" w:rsidP="00A25FDC">
            <w:pPr>
              <w:pStyle w:val="Default"/>
              <w:ind w:right="28"/>
              <w:rPr>
                <w:b/>
                <w:sz w:val="20"/>
              </w:rPr>
            </w:pPr>
            <w:ins w:id="2691" w:author="Williams Angela" w:date="2018-06-05T15:49:00Z">
              <w:r>
                <w:rPr>
                  <w:b/>
                  <w:sz w:val="20"/>
                </w:rPr>
                <w:t xml:space="preserve">29 </w:t>
              </w:r>
            </w:ins>
            <w:del w:id="2692" w:author="Williams Angela" w:date="2018-06-01T15:58:00Z">
              <w:r w:rsidR="005406EF" w:rsidDel="004C099D">
                <w:rPr>
                  <w:b/>
                  <w:sz w:val="20"/>
                </w:rPr>
                <w:delText>28</w:delText>
              </w:r>
            </w:del>
          </w:p>
        </w:tc>
        <w:tc>
          <w:tcPr>
            <w:tcW w:w="2345" w:type="dxa"/>
            <w:shd w:val="clear" w:color="auto" w:fill="auto"/>
          </w:tcPr>
          <w:p w14:paraId="38AF967A" w14:textId="76618275" w:rsidR="009A392D" w:rsidRPr="00F03EF8" w:rsidRDefault="001C49E1" w:rsidP="00A25FDC">
            <w:pPr>
              <w:pStyle w:val="Default"/>
              <w:ind w:right="28"/>
              <w:rPr>
                <w:b/>
                <w:sz w:val="20"/>
              </w:rPr>
            </w:pPr>
            <w:ins w:id="2693" w:author="Williams Angela" w:date="2018-06-05T15:49:00Z">
              <w:r>
                <w:rPr>
                  <w:b/>
                  <w:sz w:val="20"/>
                </w:rPr>
                <w:t xml:space="preserve">17 </w:t>
              </w:r>
            </w:ins>
            <w:del w:id="2694" w:author="Williams Angela" w:date="2018-06-01T15:58:00Z">
              <w:r w:rsidR="005406EF" w:rsidDel="004C099D">
                <w:rPr>
                  <w:b/>
                  <w:sz w:val="20"/>
                </w:rPr>
                <w:delText>10</w:delText>
              </w:r>
            </w:del>
          </w:p>
        </w:tc>
      </w:tr>
      <w:tr w:rsidR="009A392D" w:rsidRPr="00F03EF8" w14:paraId="3C24A267" w14:textId="77777777" w:rsidTr="00C73340">
        <w:tc>
          <w:tcPr>
            <w:tcW w:w="4078" w:type="dxa"/>
            <w:shd w:val="clear" w:color="auto" w:fill="auto"/>
          </w:tcPr>
          <w:p w14:paraId="1F76EB30"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30295167" w14:textId="4C2255A3" w:rsidR="009A392D" w:rsidRPr="00F03EF8" w:rsidRDefault="0099795B" w:rsidP="00A25FDC">
            <w:pPr>
              <w:pStyle w:val="Default"/>
              <w:ind w:right="28"/>
              <w:rPr>
                <w:b/>
                <w:sz w:val="20"/>
              </w:rPr>
            </w:pPr>
            <w:ins w:id="2695" w:author="Williams Angela" w:date="2018-06-06T11:30:00Z">
              <w:r>
                <w:rPr>
                  <w:b/>
                  <w:sz w:val="20"/>
                </w:rPr>
                <w:t>30</w:t>
              </w:r>
            </w:ins>
            <w:del w:id="2696" w:author="Williams Angela" w:date="2018-06-01T15:58:00Z">
              <w:r w:rsidR="00173384" w:rsidDel="004C099D">
                <w:rPr>
                  <w:b/>
                  <w:sz w:val="20"/>
                </w:rPr>
                <w:delText>30</w:delText>
              </w:r>
            </w:del>
          </w:p>
        </w:tc>
      </w:tr>
      <w:tr w:rsidR="009A392D" w:rsidRPr="00F03EF8" w14:paraId="17AF5529" w14:textId="77777777" w:rsidTr="00C73340">
        <w:tc>
          <w:tcPr>
            <w:tcW w:w="4078" w:type="dxa"/>
            <w:shd w:val="clear" w:color="auto" w:fill="auto"/>
          </w:tcPr>
          <w:p w14:paraId="647715EB"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4790C3AB" w14:textId="5C3C2462" w:rsidR="009A392D" w:rsidRPr="00F03EF8" w:rsidRDefault="0099795B" w:rsidP="00A25FDC">
            <w:pPr>
              <w:pStyle w:val="Default"/>
              <w:ind w:right="28"/>
              <w:rPr>
                <w:b/>
                <w:sz w:val="20"/>
              </w:rPr>
            </w:pPr>
            <w:ins w:id="2697" w:author="Williams Angela" w:date="2018-06-06T11:30:00Z">
              <w:r>
                <w:rPr>
                  <w:b/>
                  <w:sz w:val="20"/>
                </w:rPr>
                <w:t>2d</w:t>
              </w:r>
            </w:ins>
            <w:del w:id="2698" w:author="Williams Angela" w:date="2018-06-01T15:58:00Z">
              <w:r w:rsidR="00173384" w:rsidDel="004C099D">
                <w:rPr>
                  <w:b/>
                  <w:sz w:val="20"/>
                </w:rPr>
                <w:delText>2d</w:delText>
              </w:r>
            </w:del>
          </w:p>
        </w:tc>
      </w:tr>
      <w:tr w:rsidR="009A392D" w:rsidRPr="00F03EF8" w14:paraId="3F4D8BC3" w14:textId="77777777" w:rsidTr="00C73340">
        <w:tc>
          <w:tcPr>
            <w:tcW w:w="4078" w:type="dxa"/>
            <w:shd w:val="clear" w:color="auto" w:fill="auto"/>
          </w:tcPr>
          <w:p w14:paraId="3C62B7CC"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3231E5E7" w14:textId="2982B10E" w:rsidR="009A392D" w:rsidRPr="00F03EF8" w:rsidRDefault="00996DB3" w:rsidP="00A25FDC">
            <w:pPr>
              <w:pStyle w:val="Default"/>
              <w:ind w:right="28"/>
              <w:rPr>
                <w:b/>
                <w:sz w:val="20"/>
              </w:rPr>
            </w:pPr>
            <w:del w:id="2699" w:author="Williams Angela" w:date="2018-06-01T15:58:00Z">
              <w:r w:rsidDel="004C099D">
                <w:rPr>
                  <w:b/>
                  <w:sz w:val="20"/>
                </w:rPr>
                <w:delText>1</w:delText>
              </w:r>
            </w:del>
          </w:p>
        </w:tc>
      </w:tr>
    </w:tbl>
    <w:p w14:paraId="1CF77E33" w14:textId="77777777" w:rsidR="00D643CA" w:rsidRDefault="00D643CA" w:rsidP="00A25FDC">
      <w:pPr>
        <w:autoSpaceDE w:val="0"/>
        <w:autoSpaceDN w:val="0"/>
        <w:adjustRightInd w:val="0"/>
        <w:ind w:right="28"/>
        <w:rPr>
          <w:b/>
          <w:sz w:val="20"/>
        </w:rPr>
      </w:pPr>
    </w:p>
    <w:p w14:paraId="773C89F4" w14:textId="77777777" w:rsidR="00FD3375" w:rsidRDefault="00FD3375" w:rsidP="00A25FDC">
      <w:pPr>
        <w:autoSpaceDE w:val="0"/>
        <w:autoSpaceDN w:val="0"/>
        <w:adjustRightInd w:val="0"/>
        <w:ind w:right="28"/>
        <w:rPr>
          <w:b/>
          <w:sz w:val="20"/>
        </w:rPr>
      </w:pPr>
    </w:p>
    <w:p w14:paraId="6885437C" w14:textId="77777777" w:rsidR="00FD3375" w:rsidRDefault="00FD3375" w:rsidP="00A25FDC">
      <w:pPr>
        <w:autoSpaceDE w:val="0"/>
        <w:autoSpaceDN w:val="0"/>
        <w:adjustRightInd w:val="0"/>
        <w:ind w:right="28"/>
        <w:rPr>
          <w:b/>
          <w:sz w:val="20"/>
        </w:rPr>
      </w:pPr>
    </w:p>
    <w:p w14:paraId="5DB13382" w14:textId="77777777" w:rsidR="00E32677"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51DFD6EC" wp14:editId="13450C0E">
                <wp:extent cx="6120000" cy="579120"/>
                <wp:effectExtent l="0" t="0" r="14605" b="11430"/>
                <wp:docPr id="51"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3564577"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Great Abington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01223 891362   </w:t>
                            </w:r>
                          </w:p>
                          <w:p w14:paraId="6FB39668"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High Street, Great Abington, Cambridgeshire, CB21 6AE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1DFD6EC" id="AutoShape 551" o:spid="_x0000_s1244"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CuzTz2YgIAALkEAAAOAAAAAAAAAAAAAAAAAC4CAABkcnMvZTJvRG9j&#10;LnhtbFBLAQItABQABgAIAAAAIQD7OAGZ2gAAAAQBAAAPAAAAAAAAAAAAAAAAALwEAABkcnMvZG93&#10;bnJldi54bWxQSwUGAAAAAAQABADzAAAAwwUAAAAA&#10;" fillcolor="#bfbfbf [2412]" strokecolor="black [3213]" strokeweight="1.5pt">
                <v:textbox>
                  <w:txbxContent>
                    <w:p w14:paraId="13564577"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Great Abington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01223 891362   </w:t>
                      </w:r>
                    </w:p>
                    <w:p w14:paraId="6FB39668"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High Street, Great Abington, Cambridgeshire, CB21 6AE</w:t>
                      </w:r>
                    </w:p>
                  </w:txbxContent>
                </v:textbox>
                <w10:anchorlock/>
              </v:shape>
            </w:pict>
          </mc:Fallback>
        </mc:AlternateContent>
      </w:r>
    </w:p>
    <w:p w14:paraId="7211D8EA" w14:textId="77777777" w:rsidR="006D6141" w:rsidRDefault="006D6141"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D6141" w:rsidRPr="00981173" w14:paraId="194832AD" w14:textId="77777777" w:rsidTr="00C73340">
        <w:trPr>
          <w:trHeight w:val="117"/>
        </w:trPr>
        <w:tc>
          <w:tcPr>
            <w:tcW w:w="2534" w:type="dxa"/>
          </w:tcPr>
          <w:p w14:paraId="31BB8F4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37483D1"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2016</w:t>
            </w:r>
          </w:p>
        </w:tc>
        <w:tc>
          <w:tcPr>
            <w:tcW w:w="3302" w:type="dxa"/>
          </w:tcPr>
          <w:p w14:paraId="27F1A76B"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7CB07A13"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7FF88ED8" w14:textId="77777777" w:rsidTr="00C73340">
        <w:tc>
          <w:tcPr>
            <w:tcW w:w="2534" w:type="dxa"/>
          </w:tcPr>
          <w:p w14:paraId="01CCCF6C" w14:textId="6EE4965F"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293E1B08"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3302" w:type="dxa"/>
          </w:tcPr>
          <w:p w14:paraId="4E9FCF9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63EC6C03"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7D8CF9EA" w14:textId="77777777" w:rsidR="00C30362" w:rsidRPr="001072AB" w:rsidRDefault="00C30362" w:rsidP="00A25FDC">
      <w:pPr>
        <w:autoSpaceDE w:val="0"/>
        <w:autoSpaceDN w:val="0"/>
        <w:adjustRightInd w:val="0"/>
        <w:ind w:right="28"/>
        <w:rPr>
          <w:rFonts w:cs="Arial"/>
          <w:b/>
          <w:bCs/>
          <w:color w:val="000000"/>
          <w:sz w:val="20"/>
          <w:szCs w:val="16"/>
          <w:lang w:val="en-US"/>
        </w:rPr>
      </w:pPr>
    </w:p>
    <w:p w14:paraId="245C732E" w14:textId="77777777" w:rsidR="005A02D4" w:rsidRDefault="005A02D4"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B8210A">
        <w:rPr>
          <w:rFonts w:cs="Arial"/>
          <w:bCs/>
          <w:color w:val="000000"/>
          <w:sz w:val="20"/>
          <w:lang w:val="en-US"/>
        </w:rPr>
        <w:t>Great Abington, Little Abington and Hildersham</w:t>
      </w:r>
    </w:p>
    <w:p w14:paraId="09BB7837" w14:textId="77777777" w:rsidR="005A02D4" w:rsidRPr="001072AB" w:rsidRDefault="005A02D4" w:rsidP="00A25FDC">
      <w:pPr>
        <w:autoSpaceDE w:val="0"/>
        <w:autoSpaceDN w:val="0"/>
        <w:adjustRightInd w:val="0"/>
        <w:ind w:right="28"/>
        <w:rPr>
          <w:rFonts w:cs="Arial"/>
          <w:bCs/>
          <w:color w:val="000000"/>
          <w:sz w:val="20"/>
          <w:szCs w:val="16"/>
          <w:lang w:val="en-US"/>
        </w:rPr>
      </w:pPr>
    </w:p>
    <w:p w14:paraId="77FF9AE9" w14:textId="160485B8" w:rsidR="0002154D" w:rsidRDefault="005A02D4"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Pr>
          <w:rFonts w:cs="Arial"/>
          <w:bCs/>
          <w:color w:val="000000"/>
          <w:sz w:val="20"/>
          <w:lang w:val="en-US"/>
        </w:rPr>
        <w:t>.</w:t>
      </w:r>
    </w:p>
    <w:p w14:paraId="23E6E10B" w14:textId="77777777" w:rsidR="00947943" w:rsidRDefault="00947943" w:rsidP="00A25FDC">
      <w:pPr>
        <w:autoSpaceDE w:val="0"/>
        <w:autoSpaceDN w:val="0"/>
        <w:adjustRightInd w:val="0"/>
        <w:ind w:right="28"/>
        <w:rPr>
          <w:rFonts w:cs="Arial"/>
          <w:bCs/>
          <w:color w:val="000000"/>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25013D0" w14:textId="77777777" w:rsidTr="00C73340">
        <w:tc>
          <w:tcPr>
            <w:tcW w:w="4078" w:type="dxa"/>
            <w:shd w:val="clear" w:color="auto" w:fill="auto"/>
          </w:tcPr>
          <w:p w14:paraId="6B543B56" w14:textId="77777777" w:rsidR="006D6141" w:rsidRPr="00F03EF8" w:rsidRDefault="006D6141" w:rsidP="00A25FDC">
            <w:pPr>
              <w:pStyle w:val="Default"/>
              <w:ind w:right="28"/>
              <w:rPr>
                <w:b/>
                <w:sz w:val="20"/>
              </w:rPr>
            </w:pPr>
          </w:p>
        </w:tc>
        <w:tc>
          <w:tcPr>
            <w:tcW w:w="1841" w:type="dxa"/>
            <w:shd w:val="clear" w:color="auto" w:fill="auto"/>
          </w:tcPr>
          <w:p w14:paraId="19753201"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00C093C"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8CB1778" w14:textId="77777777" w:rsidR="006D6141" w:rsidRPr="00F03EF8" w:rsidRDefault="006D6141" w:rsidP="00A25FDC">
            <w:pPr>
              <w:pStyle w:val="Default"/>
              <w:ind w:right="28"/>
              <w:rPr>
                <w:b/>
                <w:sz w:val="20"/>
              </w:rPr>
            </w:pPr>
            <w:r w:rsidRPr="00F03EF8">
              <w:rPr>
                <w:b/>
                <w:sz w:val="20"/>
              </w:rPr>
              <w:t>3rd</w:t>
            </w:r>
          </w:p>
        </w:tc>
      </w:tr>
      <w:tr w:rsidR="009A392D" w:rsidRPr="00F03EF8" w14:paraId="47047982" w14:textId="77777777" w:rsidTr="00C73340">
        <w:tc>
          <w:tcPr>
            <w:tcW w:w="4078" w:type="dxa"/>
            <w:shd w:val="clear" w:color="auto" w:fill="auto"/>
          </w:tcPr>
          <w:p w14:paraId="2514D567"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2B4B84CB" w14:textId="15D6B572" w:rsidR="009A392D" w:rsidRPr="00F03EF8" w:rsidRDefault="001C49E1" w:rsidP="00A25FDC">
            <w:pPr>
              <w:pStyle w:val="Default"/>
              <w:ind w:right="28"/>
              <w:rPr>
                <w:b/>
                <w:sz w:val="20"/>
              </w:rPr>
            </w:pPr>
            <w:ins w:id="2700" w:author="Williams Angela" w:date="2018-06-05T15:49:00Z">
              <w:r>
                <w:rPr>
                  <w:b/>
                  <w:sz w:val="20"/>
                </w:rPr>
                <w:t xml:space="preserve">16 </w:t>
              </w:r>
            </w:ins>
            <w:del w:id="2701" w:author="Williams Angela" w:date="2018-06-01T15:58:00Z">
              <w:r w:rsidR="00D31323" w:rsidDel="004C099D">
                <w:rPr>
                  <w:b/>
                  <w:sz w:val="20"/>
                </w:rPr>
                <w:delText>18</w:delText>
              </w:r>
            </w:del>
          </w:p>
        </w:tc>
        <w:tc>
          <w:tcPr>
            <w:tcW w:w="1375" w:type="dxa"/>
            <w:shd w:val="clear" w:color="auto" w:fill="auto"/>
          </w:tcPr>
          <w:p w14:paraId="0B323851" w14:textId="68FBA277" w:rsidR="009A392D" w:rsidRPr="00F03EF8" w:rsidRDefault="001C49E1" w:rsidP="00A25FDC">
            <w:pPr>
              <w:pStyle w:val="Default"/>
              <w:ind w:right="28"/>
              <w:rPr>
                <w:b/>
                <w:sz w:val="20"/>
              </w:rPr>
            </w:pPr>
            <w:ins w:id="2702" w:author="Williams Angela" w:date="2018-06-05T15:50:00Z">
              <w:r>
                <w:rPr>
                  <w:b/>
                  <w:sz w:val="20"/>
                </w:rPr>
                <w:t xml:space="preserve">31 </w:t>
              </w:r>
            </w:ins>
            <w:del w:id="2703" w:author="Williams Angela" w:date="2018-06-01T15:58:00Z">
              <w:r w:rsidR="00D31323" w:rsidDel="004C099D">
                <w:rPr>
                  <w:b/>
                  <w:sz w:val="20"/>
                </w:rPr>
                <w:delText>15</w:delText>
              </w:r>
            </w:del>
          </w:p>
        </w:tc>
        <w:tc>
          <w:tcPr>
            <w:tcW w:w="2345" w:type="dxa"/>
            <w:shd w:val="clear" w:color="auto" w:fill="auto"/>
          </w:tcPr>
          <w:p w14:paraId="20A7235D" w14:textId="18949715" w:rsidR="009A392D" w:rsidRPr="00F03EF8" w:rsidRDefault="001C49E1" w:rsidP="00A25FDC">
            <w:pPr>
              <w:pStyle w:val="Default"/>
              <w:ind w:right="28"/>
              <w:rPr>
                <w:b/>
                <w:sz w:val="20"/>
              </w:rPr>
            </w:pPr>
            <w:ins w:id="2704" w:author="Williams Angela" w:date="2018-06-05T15:50:00Z">
              <w:r>
                <w:rPr>
                  <w:b/>
                  <w:sz w:val="20"/>
                </w:rPr>
                <w:t xml:space="preserve">9 </w:t>
              </w:r>
            </w:ins>
            <w:del w:id="2705" w:author="Williams Angela" w:date="2018-06-01T15:58:00Z">
              <w:r w:rsidR="00D31323" w:rsidDel="004C099D">
                <w:rPr>
                  <w:b/>
                  <w:sz w:val="20"/>
                </w:rPr>
                <w:delText>9</w:delText>
              </w:r>
            </w:del>
          </w:p>
        </w:tc>
      </w:tr>
      <w:tr w:rsidR="009A392D" w:rsidRPr="00F03EF8" w14:paraId="084EFB77" w14:textId="77777777" w:rsidTr="00C73340">
        <w:tc>
          <w:tcPr>
            <w:tcW w:w="4078" w:type="dxa"/>
            <w:shd w:val="clear" w:color="auto" w:fill="auto"/>
          </w:tcPr>
          <w:p w14:paraId="11B63816"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16925EE4" w14:textId="6A8B856B" w:rsidR="009A392D" w:rsidRPr="00F03EF8" w:rsidRDefault="002F1FDD" w:rsidP="00A25FDC">
            <w:pPr>
              <w:pStyle w:val="Default"/>
              <w:ind w:right="28"/>
              <w:rPr>
                <w:b/>
                <w:sz w:val="20"/>
              </w:rPr>
            </w:pPr>
            <w:ins w:id="2706" w:author="Williams Angela" w:date="2018-06-07T13:30:00Z">
              <w:r>
                <w:rPr>
                  <w:b/>
                  <w:sz w:val="20"/>
                </w:rPr>
                <w:t>17</w:t>
              </w:r>
            </w:ins>
            <w:del w:id="2707" w:author="Williams Angela" w:date="2018-06-01T15:58:00Z">
              <w:r w:rsidR="00173384" w:rsidDel="004C099D">
                <w:rPr>
                  <w:b/>
                  <w:sz w:val="20"/>
                </w:rPr>
                <w:delText>20</w:delText>
              </w:r>
            </w:del>
          </w:p>
        </w:tc>
      </w:tr>
      <w:tr w:rsidR="009A392D" w:rsidRPr="00F03EF8" w14:paraId="6A324932" w14:textId="77777777" w:rsidTr="00C73340">
        <w:tc>
          <w:tcPr>
            <w:tcW w:w="4078" w:type="dxa"/>
            <w:shd w:val="clear" w:color="auto" w:fill="auto"/>
          </w:tcPr>
          <w:p w14:paraId="5911C544"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19C9B505" w14:textId="058A4193" w:rsidR="009A392D" w:rsidRPr="00F03EF8" w:rsidRDefault="002F1FDD" w:rsidP="00A25FDC">
            <w:pPr>
              <w:pStyle w:val="Default"/>
              <w:ind w:right="28"/>
              <w:rPr>
                <w:b/>
                <w:sz w:val="20"/>
              </w:rPr>
            </w:pPr>
            <w:ins w:id="2708" w:author="Williams Angela" w:date="2018-06-07T13:30:00Z">
              <w:r>
                <w:rPr>
                  <w:b/>
                  <w:sz w:val="20"/>
                </w:rPr>
                <w:t>6</w:t>
              </w:r>
            </w:ins>
            <w:del w:id="2709" w:author="Williams Angela" w:date="2018-06-01T15:58:00Z">
              <w:r w:rsidR="00173384" w:rsidDel="004C099D">
                <w:rPr>
                  <w:b/>
                  <w:sz w:val="20"/>
                </w:rPr>
                <w:delText>6</w:delText>
              </w:r>
            </w:del>
          </w:p>
        </w:tc>
      </w:tr>
      <w:tr w:rsidR="009A392D" w:rsidRPr="00F03EF8" w14:paraId="57FF41A3" w14:textId="77777777" w:rsidTr="00C73340">
        <w:tc>
          <w:tcPr>
            <w:tcW w:w="4078" w:type="dxa"/>
            <w:shd w:val="clear" w:color="auto" w:fill="auto"/>
          </w:tcPr>
          <w:p w14:paraId="262EEED7"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718D6241" w14:textId="32514223" w:rsidR="009A392D" w:rsidRPr="00F03EF8" w:rsidRDefault="00996DB3" w:rsidP="00A25FDC">
            <w:pPr>
              <w:pStyle w:val="Default"/>
              <w:ind w:right="28"/>
              <w:rPr>
                <w:b/>
                <w:sz w:val="20"/>
              </w:rPr>
            </w:pPr>
            <w:del w:id="2710" w:author="Williams Angela" w:date="2018-06-01T15:58:00Z">
              <w:r w:rsidDel="004C099D">
                <w:rPr>
                  <w:b/>
                  <w:sz w:val="20"/>
                </w:rPr>
                <w:delText>0</w:delText>
              </w:r>
            </w:del>
          </w:p>
        </w:tc>
      </w:tr>
    </w:tbl>
    <w:p w14:paraId="7685E4F3" w14:textId="77777777" w:rsidR="00F4551B" w:rsidRDefault="00F4551B" w:rsidP="00A25FDC">
      <w:pPr>
        <w:autoSpaceDE w:val="0"/>
        <w:autoSpaceDN w:val="0"/>
        <w:adjustRightInd w:val="0"/>
        <w:ind w:right="28"/>
        <w:rPr>
          <w:rFonts w:cs="Arial"/>
          <w:bCs/>
          <w:color w:val="000000"/>
          <w:sz w:val="20"/>
          <w:lang w:val="en-US"/>
        </w:rPr>
      </w:pPr>
    </w:p>
    <w:p w14:paraId="7F1EF08B" w14:textId="77777777" w:rsidR="00B1668E" w:rsidRDefault="00B1668E" w:rsidP="00B1668E">
      <w:pPr>
        <w:autoSpaceDE w:val="0"/>
        <w:autoSpaceDN w:val="0"/>
        <w:adjustRightInd w:val="0"/>
        <w:ind w:right="28"/>
        <w:rPr>
          <w:rFonts w:cs="Arial"/>
          <w:b/>
          <w:bCs/>
          <w:color w:val="000000"/>
          <w:szCs w:val="24"/>
          <w:lang w:val="en-US"/>
        </w:rPr>
      </w:pPr>
      <w:r>
        <w:rPr>
          <w:rFonts w:cs="Arial"/>
          <w:b/>
          <w:bCs/>
          <w:noProof/>
          <w:color w:val="000000"/>
          <w:szCs w:val="24"/>
          <w:lang w:eastAsia="en-GB"/>
        </w:rPr>
        <mc:AlternateContent>
          <mc:Choice Requires="wps">
            <w:drawing>
              <wp:inline distT="0" distB="0" distL="0" distR="0" wp14:anchorId="2C331467" wp14:editId="3EA26BFD">
                <wp:extent cx="6120000" cy="576000"/>
                <wp:effectExtent l="0" t="0" r="14605" b="14605"/>
                <wp:docPr id="23"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7C96F08" w14:textId="77777777" w:rsidR="00CA79BE" w:rsidRDefault="00CA79BE" w:rsidP="00B1668E">
                            <w:pPr>
                              <w:autoSpaceDE w:val="0"/>
                              <w:autoSpaceDN w:val="0"/>
                              <w:adjustRightInd w:val="0"/>
                              <w:rPr>
                                <w:rFonts w:cs="Arial"/>
                                <w:b/>
                                <w:bCs/>
                                <w:sz w:val="20"/>
                                <w:lang w:val="en-US"/>
                              </w:rPr>
                            </w:pPr>
                            <w:r>
                              <w:rPr>
                                <w:rFonts w:cs="Arial"/>
                                <w:b/>
                                <w:bCs/>
                                <w:sz w:val="32"/>
                                <w:szCs w:val="32"/>
                                <w:lang w:val="en-US"/>
                              </w:rPr>
                              <w:t>Great Wilbraham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01223 880408 </w:t>
                            </w:r>
                          </w:p>
                          <w:p w14:paraId="65B5655D" w14:textId="77777777" w:rsidR="00CA79BE" w:rsidRDefault="00CA79BE" w:rsidP="00B1668E">
                            <w:pPr>
                              <w:autoSpaceDE w:val="0"/>
                              <w:autoSpaceDN w:val="0"/>
                              <w:adjustRightInd w:val="0"/>
                              <w:rPr>
                                <w:rFonts w:cs="Arial"/>
                                <w:b/>
                                <w:bCs/>
                                <w:sz w:val="20"/>
                                <w:lang w:val="en-US"/>
                              </w:rPr>
                            </w:pPr>
                            <w:r>
                              <w:rPr>
                                <w:rFonts w:cs="Arial"/>
                                <w:b/>
                                <w:bCs/>
                                <w:sz w:val="20"/>
                                <w:lang w:val="en-US"/>
                              </w:rPr>
                              <w:t>Church Street, Wilbraham, Cambridgeshire, CB21 5JQ</w:t>
                            </w:r>
                          </w:p>
                          <w:p w14:paraId="7AFE8A5B" w14:textId="77777777" w:rsidR="00CA79BE" w:rsidRDefault="00CA79BE" w:rsidP="00B1668E">
                            <w:pPr>
                              <w:autoSpaceDE w:val="0"/>
                              <w:autoSpaceDN w:val="0"/>
                              <w:adjustRightInd w:val="0"/>
                              <w:ind w:left="-993"/>
                              <w:rPr>
                                <w:rFonts w:cs="Arial"/>
                                <w:b/>
                                <w:bCs/>
                                <w:sz w:val="20"/>
                                <w:lang w:val="en-US"/>
                              </w:rPr>
                            </w:pPr>
                          </w:p>
                          <w:p w14:paraId="120EC2A4" w14:textId="77777777" w:rsidR="00CA79BE" w:rsidRDefault="00CA79BE" w:rsidP="00B1668E">
                            <w:pPr>
                              <w:autoSpaceDE w:val="0"/>
                              <w:autoSpaceDN w:val="0"/>
                              <w:adjustRightInd w:val="0"/>
                              <w:ind w:left="-993"/>
                              <w:rPr>
                                <w:rFonts w:cs="Arial"/>
                                <w:b/>
                                <w:bCs/>
                                <w:sz w:val="20"/>
                                <w:lang w:val="en-US"/>
                              </w:rPr>
                            </w:pPr>
                          </w:p>
                          <w:p w14:paraId="5B4DD189" w14:textId="77777777" w:rsidR="00CA79BE" w:rsidRDefault="00CA79BE" w:rsidP="00B1668E">
                            <w:pPr>
                              <w:autoSpaceDE w:val="0"/>
                              <w:autoSpaceDN w:val="0"/>
                              <w:adjustRightInd w:val="0"/>
                              <w:ind w:left="-993"/>
                              <w:rPr>
                                <w:rFonts w:cs="Arial"/>
                                <w:b/>
                                <w:bCs/>
                                <w:sz w:val="20"/>
                                <w:lang w:val="en-US"/>
                              </w:rPr>
                            </w:pPr>
                          </w:p>
                          <w:p w14:paraId="536C6B4E" w14:textId="77777777" w:rsidR="00CA79BE" w:rsidRPr="00736C10" w:rsidRDefault="00CA79BE" w:rsidP="00B1668E">
                            <w:pPr>
                              <w:autoSpaceDE w:val="0"/>
                              <w:autoSpaceDN w:val="0"/>
                              <w:adjustRightInd w:val="0"/>
                              <w:ind w:left="-993"/>
                              <w:rPr>
                                <w:rFonts w:cs="Arial"/>
                                <w:b/>
                                <w:bCs/>
                                <w:sz w:val="20"/>
                                <w:lang w:val="en-US"/>
                              </w:rPr>
                            </w:pPr>
                          </w:p>
                          <w:p w14:paraId="015D76D1" w14:textId="77777777" w:rsidR="00CA79BE" w:rsidRPr="00703043" w:rsidRDefault="00CA79BE" w:rsidP="00B1668E">
                            <w:pPr>
                              <w:autoSpaceDE w:val="0"/>
                              <w:autoSpaceDN w:val="0"/>
                              <w:adjustRightInd w:val="0"/>
                              <w:rPr>
                                <w:rFonts w:cs="Arial"/>
                                <w:b/>
                                <w:szCs w:val="24"/>
                                <w:lang w:val="en-US"/>
                              </w:rPr>
                            </w:pPr>
                          </w:p>
                          <w:p w14:paraId="79A3DD7B" w14:textId="77777777" w:rsidR="00CA79BE" w:rsidRPr="003E67AD" w:rsidRDefault="00CA79BE" w:rsidP="00B1668E">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C331467" id="AutoShape 412" o:spid="_x0000_s124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" fillcolor="#bfbfbf [2412]" strokecolor="black [3213]" strokeweight="1.5pt">
                <v:textbox>
                  <w:txbxContent>
                    <w:p w14:paraId="57C96F08" w14:textId="77777777" w:rsidR="00CA79BE" w:rsidRDefault="00CA79BE" w:rsidP="00B1668E">
                      <w:pPr>
                        <w:autoSpaceDE w:val="0"/>
                        <w:autoSpaceDN w:val="0"/>
                        <w:adjustRightInd w:val="0"/>
                        <w:rPr>
                          <w:rFonts w:cs="Arial"/>
                          <w:b/>
                          <w:bCs/>
                          <w:sz w:val="20"/>
                          <w:lang w:val="en-US"/>
                        </w:rPr>
                      </w:pPr>
                      <w:r>
                        <w:rPr>
                          <w:rFonts w:cs="Arial"/>
                          <w:b/>
                          <w:bCs/>
                          <w:sz w:val="32"/>
                          <w:szCs w:val="32"/>
                          <w:lang w:val="en-US"/>
                        </w:rPr>
                        <w:t>Great Wilbraham C of E Primary School</w:t>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01223 880408 </w:t>
                      </w:r>
                    </w:p>
                    <w:p w14:paraId="65B5655D" w14:textId="77777777" w:rsidR="00CA79BE" w:rsidRDefault="00CA79BE" w:rsidP="00B1668E">
                      <w:pPr>
                        <w:autoSpaceDE w:val="0"/>
                        <w:autoSpaceDN w:val="0"/>
                        <w:adjustRightInd w:val="0"/>
                        <w:rPr>
                          <w:rFonts w:cs="Arial"/>
                          <w:b/>
                          <w:bCs/>
                          <w:sz w:val="20"/>
                          <w:lang w:val="en-US"/>
                        </w:rPr>
                      </w:pPr>
                      <w:r>
                        <w:rPr>
                          <w:rFonts w:cs="Arial"/>
                          <w:b/>
                          <w:bCs/>
                          <w:sz w:val="20"/>
                          <w:lang w:val="en-US"/>
                        </w:rPr>
                        <w:t>Church Street, Wilbraham, Cambridgeshire, CB21 5JQ</w:t>
                      </w:r>
                    </w:p>
                    <w:p w14:paraId="7AFE8A5B" w14:textId="77777777" w:rsidR="00CA79BE" w:rsidRDefault="00CA79BE" w:rsidP="00B1668E">
                      <w:pPr>
                        <w:autoSpaceDE w:val="0"/>
                        <w:autoSpaceDN w:val="0"/>
                        <w:adjustRightInd w:val="0"/>
                        <w:ind w:left="-993"/>
                        <w:rPr>
                          <w:rFonts w:cs="Arial"/>
                          <w:b/>
                          <w:bCs/>
                          <w:sz w:val="20"/>
                          <w:lang w:val="en-US"/>
                        </w:rPr>
                      </w:pPr>
                    </w:p>
                    <w:p w14:paraId="120EC2A4" w14:textId="77777777" w:rsidR="00CA79BE" w:rsidRDefault="00CA79BE" w:rsidP="00B1668E">
                      <w:pPr>
                        <w:autoSpaceDE w:val="0"/>
                        <w:autoSpaceDN w:val="0"/>
                        <w:adjustRightInd w:val="0"/>
                        <w:ind w:left="-993"/>
                        <w:rPr>
                          <w:rFonts w:cs="Arial"/>
                          <w:b/>
                          <w:bCs/>
                          <w:sz w:val="20"/>
                          <w:lang w:val="en-US"/>
                        </w:rPr>
                      </w:pPr>
                    </w:p>
                    <w:p w14:paraId="5B4DD189" w14:textId="77777777" w:rsidR="00CA79BE" w:rsidRDefault="00CA79BE" w:rsidP="00B1668E">
                      <w:pPr>
                        <w:autoSpaceDE w:val="0"/>
                        <w:autoSpaceDN w:val="0"/>
                        <w:adjustRightInd w:val="0"/>
                        <w:ind w:left="-993"/>
                        <w:rPr>
                          <w:rFonts w:cs="Arial"/>
                          <w:b/>
                          <w:bCs/>
                          <w:sz w:val="20"/>
                          <w:lang w:val="en-US"/>
                        </w:rPr>
                      </w:pPr>
                    </w:p>
                    <w:p w14:paraId="536C6B4E" w14:textId="77777777" w:rsidR="00CA79BE" w:rsidRPr="00736C10" w:rsidRDefault="00CA79BE" w:rsidP="00B1668E">
                      <w:pPr>
                        <w:autoSpaceDE w:val="0"/>
                        <w:autoSpaceDN w:val="0"/>
                        <w:adjustRightInd w:val="0"/>
                        <w:ind w:left="-993"/>
                        <w:rPr>
                          <w:rFonts w:cs="Arial"/>
                          <w:b/>
                          <w:bCs/>
                          <w:sz w:val="20"/>
                          <w:lang w:val="en-US"/>
                        </w:rPr>
                      </w:pPr>
                    </w:p>
                    <w:p w14:paraId="015D76D1" w14:textId="77777777" w:rsidR="00CA79BE" w:rsidRPr="00703043" w:rsidRDefault="00CA79BE" w:rsidP="00B1668E">
                      <w:pPr>
                        <w:autoSpaceDE w:val="0"/>
                        <w:autoSpaceDN w:val="0"/>
                        <w:adjustRightInd w:val="0"/>
                        <w:rPr>
                          <w:rFonts w:cs="Arial"/>
                          <w:b/>
                          <w:szCs w:val="24"/>
                          <w:lang w:val="en-US"/>
                        </w:rPr>
                      </w:pPr>
                    </w:p>
                    <w:p w14:paraId="79A3DD7B" w14:textId="77777777" w:rsidR="00CA79BE" w:rsidRPr="003E67AD" w:rsidRDefault="00CA79BE" w:rsidP="00B1668E">
                      <w:pPr>
                        <w:ind w:left="1440" w:right="-150" w:hanging="1440"/>
                        <w:rPr>
                          <w:szCs w:val="24"/>
                        </w:rPr>
                      </w:pPr>
                    </w:p>
                  </w:txbxContent>
                </v:textbox>
                <w10:anchorlock/>
              </v:shape>
            </w:pict>
          </mc:Fallback>
        </mc:AlternateContent>
      </w:r>
    </w:p>
    <w:p w14:paraId="60FF0DB0" w14:textId="77777777" w:rsidR="00B1668E" w:rsidRDefault="00B1668E" w:rsidP="00B1668E">
      <w:pPr>
        <w:autoSpaceDE w:val="0"/>
        <w:autoSpaceDN w:val="0"/>
        <w:adjustRightInd w:val="0"/>
        <w:ind w:right="28"/>
        <w:rPr>
          <w:rFonts w:cs="Arial"/>
          <w:b/>
          <w:bCs/>
          <w:color w:val="000000"/>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2770"/>
        <w:gridCol w:w="2835"/>
      </w:tblGrid>
      <w:tr w:rsidR="00B1668E" w:rsidRPr="00981173" w14:paraId="0C23D6BC" w14:textId="77777777" w:rsidTr="00B1668E">
        <w:tc>
          <w:tcPr>
            <w:tcW w:w="2534" w:type="dxa"/>
          </w:tcPr>
          <w:p w14:paraId="33BD0942"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7618E72A"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3017</w:t>
            </w:r>
          </w:p>
        </w:tc>
        <w:tc>
          <w:tcPr>
            <w:tcW w:w="2770" w:type="dxa"/>
          </w:tcPr>
          <w:p w14:paraId="34692D52"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41FC6E64" w14:textId="77777777" w:rsidR="00B1668E" w:rsidRPr="00981173" w:rsidRDefault="00B1668E" w:rsidP="00B1668E">
            <w:pPr>
              <w:autoSpaceDE w:val="0"/>
              <w:autoSpaceDN w:val="0"/>
              <w:adjustRightInd w:val="0"/>
              <w:ind w:right="28"/>
              <w:rPr>
                <w:rFonts w:cs="Arial"/>
                <w:b/>
                <w:color w:val="000000"/>
                <w:sz w:val="20"/>
                <w:lang w:val="en-US"/>
              </w:rPr>
            </w:pPr>
            <w:r>
              <w:rPr>
                <w:rFonts w:cs="Arial"/>
                <w:b/>
                <w:color w:val="000000"/>
                <w:sz w:val="20"/>
                <w:szCs w:val="24"/>
                <w:lang w:val="en-US"/>
              </w:rPr>
              <w:t>3</w:t>
            </w:r>
            <w:r w:rsidRPr="002F6022">
              <w:rPr>
                <w:rFonts w:cs="Arial"/>
                <w:b/>
                <w:color w:val="000000"/>
                <w:sz w:val="20"/>
                <w:szCs w:val="24"/>
                <w:lang w:val="en-US"/>
              </w:rPr>
              <w:t xml:space="preserve"> – 11</w:t>
            </w:r>
          </w:p>
        </w:tc>
      </w:tr>
      <w:tr w:rsidR="00B1668E" w:rsidRPr="00981173" w14:paraId="74FC669E" w14:textId="77777777" w:rsidTr="00B1668E">
        <w:tc>
          <w:tcPr>
            <w:tcW w:w="2534" w:type="dxa"/>
          </w:tcPr>
          <w:p w14:paraId="55F1AD0F" w14:textId="38924540" w:rsidR="00B1668E" w:rsidRPr="00981173" w:rsidRDefault="00160919" w:rsidP="00B1668E">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388EC38"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15</w:t>
            </w:r>
          </w:p>
        </w:tc>
        <w:tc>
          <w:tcPr>
            <w:tcW w:w="2770" w:type="dxa"/>
          </w:tcPr>
          <w:p w14:paraId="26DAFD08"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3A29E9D5"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11F9BE3A" w14:textId="77777777" w:rsidR="00B1668E" w:rsidRPr="00E30D87" w:rsidRDefault="00B1668E" w:rsidP="00B1668E">
      <w:pPr>
        <w:autoSpaceDE w:val="0"/>
        <w:autoSpaceDN w:val="0"/>
        <w:adjustRightInd w:val="0"/>
        <w:ind w:right="28"/>
        <w:rPr>
          <w:rFonts w:cs="Arial"/>
          <w:b/>
          <w:bCs/>
          <w:color w:val="000000"/>
          <w:sz w:val="16"/>
          <w:szCs w:val="16"/>
          <w:lang w:val="en-US"/>
        </w:rPr>
      </w:pPr>
    </w:p>
    <w:p w14:paraId="3503703E" w14:textId="77777777" w:rsidR="00B1668E" w:rsidRPr="00B503F8" w:rsidRDefault="00B1668E" w:rsidP="00B1668E">
      <w:pPr>
        <w:autoSpaceDE w:val="0"/>
        <w:autoSpaceDN w:val="0"/>
        <w:adjustRightInd w:val="0"/>
        <w:ind w:right="28"/>
        <w:rPr>
          <w:rFonts w:cs="Arial"/>
          <w:bCs/>
          <w:color w:val="000000"/>
          <w:sz w:val="20"/>
          <w:lang w:val="en-US"/>
        </w:rPr>
      </w:pPr>
      <w:r w:rsidRPr="00B503F8">
        <w:rPr>
          <w:rFonts w:cs="Arial"/>
          <w:b/>
          <w:bCs/>
          <w:color w:val="000000"/>
          <w:sz w:val="20"/>
          <w:lang w:val="en-US"/>
        </w:rPr>
        <w:t xml:space="preserve">Catchment Area: </w:t>
      </w:r>
      <w:r w:rsidRPr="00B503F8">
        <w:rPr>
          <w:rFonts w:cs="Arial"/>
          <w:bCs/>
          <w:color w:val="000000"/>
          <w:sz w:val="20"/>
          <w:lang w:val="en-US"/>
        </w:rPr>
        <w:t xml:space="preserve"> Great Wilbraham, Little Wilbraham and Six Mile Bottom</w:t>
      </w:r>
    </w:p>
    <w:p w14:paraId="5FF5C4B3" w14:textId="77777777" w:rsidR="00B1668E" w:rsidRPr="00B503F8" w:rsidRDefault="00B1668E" w:rsidP="00B1668E">
      <w:pPr>
        <w:autoSpaceDE w:val="0"/>
        <w:autoSpaceDN w:val="0"/>
        <w:adjustRightInd w:val="0"/>
        <w:ind w:right="28"/>
        <w:rPr>
          <w:rFonts w:cs="Arial"/>
          <w:bCs/>
          <w:color w:val="000000"/>
          <w:sz w:val="20"/>
          <w:lang w:val="en-US"/>
        </w:rPr>
      </w:pPr>
    </w:p>
    <w:p w14:paraId="7288007C" w14:textId="4D439D51" w:rsidR="00B1668E" w:rsidRDefault="00B1668E" w:rsidP="00B1668E">
      <w:pPr>
        <w:autoSpaceDE w:val="0"/>
        <w:autoSpaceDN w:val="0"/>
        <w:adjustRightInd w:val="0"/>
        <w:ind w:right="28"/>
        <w:rPr>
          <w:rFonts w:cs="Arial"/>
          <w:sz w:val="20"/>
          <w:lang w:val="en-US"/>
        </w:rPr>
      </w:pPr>
      <w:r w:rsidRPr="00B503F8">
        <w:rPr>
          <w:rFonts w:cs="Arial"/>
          <w:b/>
          <w:sz w:val="20"/>
          <w:lang w:val="en-US"/>
        </w:rPr>
        <w:t>Oversubscription Criteria:</w:t>
      </w:r>
      <w:r>
        <w:rPr>
          <w:rFonts w:cs="Arial"/>
          <w:b/>
          <w:bCs/>
          <w:sz w:val="20"/>
          <w:lang w:val="en-US"/>
        </w:rPr>
        <w:t xml:space="preserve"> </w:t>
      </w:r>
      <w:r w:rsidR="00991B3C">
        <w:rPr>
          <w:rFonts w:cs="Arial"/>
          <w:sz w:val="20"/>
          <w:lang w:val="en-US"/>
        </w:rPr>
        <w:t>Please see page 111</w:t>
      </w:r>
      <w:r w:rsidRPr="00150DE3">
        <w:rPr>
          <w:rFonts w:cs="Arial"/>
          <w:color w:val="000000" w:themeColor="text1"/>
          <w:sz w:val="20"/>
          <w:lang w:val="en-US"/>
        </w:rPr>
        <w:t>.</w:t>
      </w:r>
    </w:p>
    <w:p w14:paraId="66877FBE" w14:textId="77777777" w:rsidR="00B1668E" w:rsidRDefault="00B1668E" w:rsidP="00B1668E">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B1668E" w:rsidRPr="00F03EF8" w14:paraId="3DE3F2E3" w14:textId="77777777" w:rsidTr="00B1668E">
        <w:tc>
          <w:tcPr>
            <w:tcW w:w="4078" w:type="dxa"/>
            <w:shd w:val="clear" w:color="auto" w:fill="auto"/>
          </w:tcPr>
          <w:p w14:paraId="773C8F09" w14:textId="77777777" w:rsidR="00B1668E" w:rsidRPr="00F03EF8" w:rsidRDefault="00B1668E" w:rsidP="00B1668E">
            <w:pPr>
              <w:pStyle w:val="Default"/>
              <w:ind w:right="28"/>
              <w:rPr>
                <w:b/>
                <w:sz w:val="20"/>
              </w:rPr>
            </w:pPr>
          </w:p>
        </w:tc>
        <w:tc>
          <w:tcPr>
            <w:tcW w:w="1841" w:type="dxa"/>
            <w:shd w:val="clear" w:color="auto" w:fill="auto"/>
          </w:tcPr>
          <w:p w14:paraId="69484580" w14:textId="77777777" w:rsidR="00B1668E" w:rsidRPr="00F03EF8" w:rsidRDefault="00B1668E" w:rsidP="00B1668E">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49F3BCF" w14:textId="77777777" w:rsidR="00B1668E" w:rsidRPr="00F03EF8" w:rsidRDefault="00B1668E" w:rsidP="00B1668E">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BC634CA" w14:textId="77777777" w:rsidR="00B1668E" w:rsidRPr="00F03EF8" w:rsidRDefault="00B1668E" w:rsidP="00B1668E">
            <w:pPr>
              <w:pStyle w:val="Default"/>
              <w:ind w:right="28"/>
              <w:rPr>
                <w:b/>
                <w:sz w:val="20"/>
              </w:rPr>
            </w:pPr>
            <w:r w:rsidRPr="00F03EF8">
              <w:rPr>
                <w:b/>
                <w:sz w:val="20"/>
              </w:rPr>
              <w:t>3rd</w:t>
            </w:r>
          </w:p>
        </w:tc>
      </w:tr>
      <w:tr w:rsidR="00B1668E" w:rsidRPr="00F03EF8" w14:paraId="0CC03D10" w14:textId="77777777" w:rsidTr="00B1668E">
        <w:tc>
          <w:tcPr>
            <w:tcW w:w="4078" w:type="dxa"/>
            <w:shd w:val="clear" w:color="auto" w:fill="auto"/>
          </w:tcPr>
          <w:p w14:paraId="6CE9CF92" w14:textId="77777777" w:rsidR="00B1668E" w:rsidRPr="00F03EF8" w:rsidRDefault="00B1668E" w:rsidP="00B1668E">
            <w:pPr>
              <w:pStyle w:val="Default"/>
              <w:ind w:right="28"/>
              <w:rPr>
                <w:b/>
                <w:sz w:val="20"/>
              </w:rPr>
            </w:pPr>
            <w:r w:rsidRPr="00F03EF8">
              <w:rPr>
                <w:b/>
                <w:sz w:val="20"/>
              </w:rPr>
              <w:t>No. of Preferences received</w:t>
            </w:r>
          </w:p>
        </w:tc>
        <w:tc>
          <w:tcPr>
            <w:tcW w:w="1841" w:type="dxa"/>
            <w:shd w:val="clear" w:color="auto" w:fill="auto"/>
          </w:tcPr>
          <w:p w14:paraId="60CCFD76" w14:textId="1774D108" w:rsidR="00B1668E" w:rsidRPr="00F03EF8" w:rsidRDefault="001C49E1" w:rsidP="00B1668E">
            <w:pPr>
              <w:pStyle w:val="Default"/>
              <w:ind w:right="28"/>
              <w:rPr>
                <w:b/>
                <w:sz w:val="20"/>
              </w:rPr>
            </w:pPr>
            <w:ins w:id="2711" w:author="Williams Angela" w:date="2018-06-05T15:50:00Z">
              <w:r>
                <w:rPr>
                  <w:b/>
                  <w:sz w:val="20"/>
                </w:rPr>
                <w:t xml:space="preserve">13 </w:t>
              </w:r>
            </w:ins>
            <w:del w:id="2712" w:author="Williams Angela" w:date="2018-06-01T15:58:00Z">
              <w:r w:rsidR="00B1668E" w:rsidDel="004C099D">
                <w:rPr>
                  <w:b/>
                  <w:sz w:val="20"/>
                </w:rPr>
                <w:delText>11</w:delText>
              </w:r>
            </w:del>
          </w:p>
        </w:tc>
        <w:tc>
          <w:tcPr>
            <w:tcW w:w="1375" w:type="dxa"/>
            <w:shd w:val="clear" w:color="auto" w:fill="auto"/>
          </w:tcPr>
          <w:p w14:paraId="33248796" w14:textId="7783CF8F" w:rsidR="00B1668E" w:rsidRPr="00F03EF8" w:rsidRDefault="001C49E1" w:rsidP="00B1668E">
            <w:pPr>
              <w:pStyle w:val="Default"/>
              <w:ind w:right="28"/>
              <w:rPr>
                <w:b/>
                <w:sz w:val="20"/>
              </w:rPr>
            </w:pPr>
            <w:ins w:id="2713" w:author="Williams Angela" w:date="2018-06-05T15:50:00Z">
              <w:r>
                <w:rPr>
                  <w:b/>
                  <w:sz w:val="20"/>
                </w:rPr>
                <w:t xml:space="preserve">7 </w:t>
              </w:r>
            </w:ins>
            <w:del w:id="2714" w:author="Williams Angela" w:date="2018-06-01T15:58:00Z">
              <w:r w:rsidR="00B1668E" w:rsidDel="004C099D">
                <w:rPr>
                  <w:b/>
                  <w:sz w:val="20"/>
                </w:rPr>
                <w:delText>5</w:delText>
              </w:r>
            </w:del>
          </w:p>
        </w:tc>
        <w:tc>
          <w:tcPr>
            <w:tcW w:w="2345" w:type="dxa"/>
            <w:shd w:val="clear" w:color="auto" w:fill="auto"/>
          </w:tcPr>
          <w:p w14:paraId="1B7258AA" w14:textId="16BE8EDF" w:rsidR="00B1668E" w:rsidRPr="00F03EF8" w:rsidRDefault="001C49E1" w:rsidP="00B1668E">
            <w:pPr>
              <w:pStyle w:val="Default"/>
              <w:ind w:right="28"/>
              <w:rPr>
                <w:b/>
                <w:sz w:val="20"/>
              </w:rPr>
            </w:pPr>
            <w:ins w:id="2715" w:author="Williams Angela" w:date="2018-06-05T15:50:00Z">
              <w:r>
                <w:rPr>
                  <w:b/>
                  <w:sz w:val="20"/>
                </w:rPr>
                <w:t xml:space="preserve">7 </w:t>
              </w:r>
            </w:ins>
            <w:del w:id="2716" w:author="Williams Angela" w:date="2018-06-01T15:58:00Z">
              <w:r w:rsidR="00B1668E" w:rsidDel="004C099D">
                <w:rPr>
                  <w:b/>
                  <w:sz w:val="20"/>
                </w:rPr>
                <w:delText>14</w:delText>
              </w:r>
            </w:del>
          </w:p>
        </w:tc>
      </w:tr>
      <w:tr w:rsidR="00B1668E" w:rsidRPr="00F03EF8" w14:paraId="4C447640" w14:textId="77777777" w:rsidTr="00B1668E">
        <w:tc>
          <w:tcPr>
            <w:tcW w:w="4078" w:type="dxa"/>
            <w:shd w:val="clear" w:color="auto" w:fill="auto"/>
          </w:tcPr>
          <w:p w14:paraId="45F35758" w14:textId="77777777" w:rsidR="00B1668E" w:rsidRPr="00F03EF8" w:rsidRDefault="00B1668E" w:rsidP="00B1668E">
            <w:pPr>
              <w:pStyle w:val="Default"/>
              <w:ind w:right="28"/>
              <w:rPr>
                <w:b/>
                <w:sz w:val="20"/>
              </w:rPr>
            </w:pPr>
            <w:r w:rsidRPr="00F03EF8">
              <w:rPr>
                <w:b/>
                <w:sz w:val="20"/>
              </w:rPr>
              <w:t>No. of places allocated</w:t>
            </w:r>
          </w:p>
        </w:tc>
        <w:tc>
          <w:tcPr>
            <w:tcW w:w="5561" w:type="dxa"/>
            <w:gridSpan w:val="3"/>
            <w:shd w:val="clear" w:color="auto" w:fill="auto"/>
          </w:tcPr>
          <w:p w14:paraId="236A9E37" w14:textId="240266DE" w:rsidR="00B1668E" w:rsidRPr="00F03EF8" w:rsidRDefault="002F1FDD" w:rsidP="00B1668E">
            <w:pPr>
              <w:pStyle w:val="Default"/>
              <w:ind w:right="28"/>
              <w:rPr>
                <w:b/>
                <w:sz w:val="20"/>
              </w:rPr>
            </w:pPr>
            <w:ins w:id="2717" w:author="Williams Angela" w:date="2018-06-07T13:31:00Z">
              <w:r>
                <w:rPr>
                  <w:b/>
                  <w:sz w:val="20"/>
                </w:rPr>
                <w:t>13</w:t>
              </w:r>
            </w:ins>
            <w:del w:id="2718" w:author="Williams Angela" w:date="2018-06-01T15:58:00Z">
              <w:r w:rsidR="00B1668E" w:rsidDel="004C099D">
                <w:rPr>
                  <w:b/>
                  <w:sz w:val="20"/>
                </w:rPr>
                <w:delText>12</w:delText>
              </w:r>
            </w:del>
          </w:p>
        </w:tc>
      </w:tr>
      <w:tr w:rsidR="00B1668E" w:rsidRPr="00F03EF8" w14:paraId="14CA1C3A" w14:textId="77777777" w:rsidTr="00B1668E">
        <w:tc>
          <w:tcPr>
            <w:tcW w:w="4078" w:type="dxa"/>
            <w:shd w:val="clear" w:color="auto" w:fill="auto"/>
          </w:tcPr>
          <w:p w14:paraId="79796005" w14:textId="77777777" w:rsidR="00B1668E" w:rsidRPr="00F03EF8" w:rsidRDefault="00B1668E" w:rsidP="00B1668E">
            <w:pPr>
              <w:pStyle w:val="Default"/>
              <w:ind w:right="28"/>
              <w:rPr>
                <w:b/>
                <w:sz w:val="20"/>
              </w:rPr>
            </w:pPr>
            <w:r w:rsidRPr="00F03EF8">
              <w:rPr>
                <w:b/>
                <w:sz w:val="20"/>
              </w:rPr>
              <w:t>Criterion allocated to</w:t>
            </w:r>
          </w:p>
        </w:tc>
        <w:tc>
          <w:tcPr>
            <w:tcW w:w="5561" w:type="dxa"/>
            <w:gridSpan w:val="3"/>
            <w:shd w:val="clear" w:color="auto" w:fill="auto"/>
          </w:tcPr>
          <w:p w14:paraId="406599CD" w14:textId="0B310A8C" w:rsidR="00B1668E" w:rsidRPr="00F03EF8" w:rsidRDefault="002F1FDD" w:rsidP="00B1668E">
            <w:pPr>
              <w:pStyle w:val="Default"/>
              <w:ind w:right="28"/>
              <w:rPr>
                <w:b/>
                <w:sz w:val="20"/>
              </w:rPr>
            </w:pPr>
            <w:ins w:id="2719" w:author="Williams Angela" w:date="2018-06-07T13:31:00Z">
              <w:r>
                <w:rPr>
                  <w:b/>
                  <w:sz w:val="20"/>
                </w:rPr>
                <w:t>6</w:t>
              </w:r>
            </w:ins>
            <w:del w:id="2720" w:author="Williams Angela" w:date="2018-06-01T15:58:00Z">
              <w:r w:rsidR="00B1668E" w:rsidDel="004C099D">
                <w:rPr>
                  <w:b/>
                  <w:sz w:val="20"/>
                </w:rPr>
                <w:delText>6</w:delText>
              </w:r>
            </w:del>
          </w:p>
        </w:tc>
      </w:tr>
      <w:tr w:rsidR="00B1668E" w:rsidRPr="00F03EF8" w14:paraId="6BA82227" w14:textId="77777777" w:rsidTr="00B1668E">
        <w:tc>
          <w:tcPr>
            <w:tcW w:w="4078" w:type="dxa"/>
            <w:shd w:val="clear" w:color="auto" w:fill="auto"/>
          </w:tcPr>
          <w:p w14:paraId="28A98CE0" w14:textId="77777777" w:rsidR="00B1668E" w:rsidRPr="00F03EF8" w:rsidRDefault="00B1668E" w:rsidP="00B1668E">
            <w:pPr>
              <w:pStyle w:val="Default"/>
              <w:ind w:right="28"/>
              <w:rPr>
                <w:b/>
                <w:sz w:val="20"/>
              </w:rPr>
            </w:pPr>
            <w:r w:rsidRPr="00F03EF8">
              <w:rPr>
                <w:b/>
                <w:sz w:val="20"/>
              </w:rPr>
              <w:t>No. of appeals heard</w:t>
            </w:r>
          </w:p>
        </w:tc>
        <w:tc>
          <w:tcPr>
            <w:tcW w:w="5561" w:type="dxa"/>
            <w:gridSpan w:val="3"/>
            <w:shd w:val="clear" w:color="auto" w:fill="auto"/>
          </w:tcPr>
          <w:p w14:paraId="0B8E42DF" w14:textId="15E1E21A" w:rsidR="00B1668E" w:rsidRPr="00F03EF8" w:rsidRDefault="00B1668E" w:rsidP="00B1668E">
            <w:pPr>
              <w:pStyle w:val="Default"/>
              <w:ind w:right="28"/>
              <w:rPr>
                <w:b/>
                <w:sz w:val="20"/>
              </w:rPr>
            </w:pPr>
            <w:del w:id="2721" w:author="Williams Angela" w:date="2018-06-01T15:58:00Z">
              <w:r w:rsidDel="004C099D">
                <w:rPr>
                  <w:b/>
                  <w:sz w:val="20"/>
                </w:rPr>
                <w:delText>0</w:delText>
              </w:r>
            </w:del>
          </w:p>
        </w:tc>
      </w:tr>
    </w:tbl>
    <w:p w14:paraId="452E4411" w14:textId="77777777" w:rsidR="00F814E4" w:rsidRDefault="00F814E4" w:rsidP="00A25FDC">
      <w:pPr>
        <w:autoSpaceDE w:val="0"/>
        <w:autoSpaceDN w:val="0"/>
        <w:adjustRightInd w:val="0"/>
        <w:ind w:right="28"/>
        <w:rPr>
          <w:rFonts w:cs="Arial"/>
          <w:bCs/>
          <w:color w:val="000000"/>
          <w:sz w:val="20"/>
          <w:lang w:val="en-US"/>
        </w:rPr>
      </w:pPr>
    </w:p>
    <w:p w14:paraId="5611E8B4" w14:textId="4AF7EF1C" w:rsidR="005A02D4" w:rsidRDefault="004B7F39" w:rsidP="00173384">
      <w:pPr>
        <w:rPr>
          <w:b/>
          <w:sz w:val="20"/>
        </w:rPr>
      </w:pPr>
      <w:r>
        <w:rPr>
          <w:b/>
          <w:noProof/>
          <w:sz w:val="20"/>
          <w:lang w:eastAsia="en-GB"/>
        </w:rPr>
        <mc:AlternateContent>
          <mc:Choice Requires="wps">
            <w:drawing>
              <wp:inline distT="0" distB="0" distL="0" distR="0" wp14:anchorId="5AEC3346" wp14:editId="3277FB7E">
                <wp:extent cx="6120000" cy="579120"/>
                <wp:effectExtent l="0" t="0" r="14605" b="11430"/>
                <wp:docPr id="50"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543A9F2"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Guilden Morden C of E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01763 852318   </w:t>
                            </w:r>
                          </w:p>
                          <w:p w14:paraId="6FDB9AF4"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Pound Green, Guilden Morden, SG8 0JZ</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AEC3346" id="AutoShape 552" o:spid="_x0000_s1246"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Huf3O9hAgAAuQQAAA4AAAAAAAAAAAAAAAAALgIAAGRycy9lMm9Eb2Mu&#10;eG1sUEsBAi0AFAAGAAgAAAAhAPs4AZnaAAAABAEAAA8AAAAAAAAAAAAAAAAAuwQAAGRycy9kb3du&#10;cmV2LnhtbFBLBQYAAAAABAAEAPMAAADCBQAAAAA=&#10;" fillcolor="#bfbfbf [2412]" strokecolor="black [3213]" strokeweight="1.5pt">
                <v:textbox>
                  <w:txbxContent>
                    <w:p w14:paraId="6543A9F2"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Guilden Morden C of E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01763 852318   </w:t>
                      </w:r>
                    </w:p>
                    <w:p w14:paraId="6FDB9AF4"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Pound Green, Guilden Morden, SG8 0JZ</w:t>
                      </w:r>
                    </w:p>
                  </w:txbxContent>
                </v:textbox>
                <w10:anchorlock/>
              </v:shape>
            </w:pict>
          </mc:Fallback>
        </mc:AlternateContent>
      </w:r>
    </w:p>
    <w:p w14:paraId="0819220D" w14:textId="77777777" w:rsidR="006D6141" w:rsidRDefault="006D6141"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060D4744" w14:textId="77777777" w:rsidTr="00C73340">
        <w:trPr>
          <w:trHeight w:val="117"/>
        </w:trPr>
        <w:tc>
          <w:tcPr>
            <w:tcW w:w="2535" w:type="dxa"/>
          </w:tcPr>
          <w:p w14:paraId="473C0C56"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5B2213F" w14:textId="626D0B5F" w:rsidR="006D6141" w:rsidRPr="00981173" w:rsidRDefault="00A57525" w:rsidP="00A25FDC">
            <w:pPr>
              <w:autoSpaceDE w:val="0"/>
              <w:autoSpaceDN w:val="0"/>
              <w:adjustRightInd w:val="0"/>
              <w:ind w:right="28"/>
              <w:rPr>
                <w:rFonts w:cs="Arial"/>
                <w:b/>
                <w:color w:val="000000"/>
                <w:sz w:val="20"/>
                <w:lang w:val="en-US"/>
              </w:rPr>
            </w:pPr>
            <w:r>
              <w:rPr>
                <w:rFonts w:cs="Arial"/>
                <w:b/>
                <w:color w:val="000000"/>
                <w:sz w:val="20"/>
                <w:szCs w:val="24"/>
                <w:lang w:val="en-US"/>
              </w:rPr>
              <w:t>2042</w:t>
            </w:r>
          </w:p>
        </w:tc>
        <w:tc>
          <w:tcPr>
            <w:tcW w:w="3053" w:type="dxa"/>
          </w:tcPr>
          <w:p w14:paraId="7DB25E33"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3ED4D572"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5BDDA068" w14:textId="77777777" w:rsidTr="00C73340">
        <w:tc>
          <w:tcPr>
            <w:tcW w:w="2535" w:type="dxa"/>
          </w:tcPr>
          <w:p w14:paraId="4673AECE" w14:textId="2AFFCFEF"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F05EA07"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12</w:t>
            </w:r>
          </w:p>
        </w:tc>
        <w:tc>
          <w:tcPr>
            <w:tcW w:w="3053" w:type="dxa"/>
          </w:tcPr>
          <w:p w14:paraId="00EFFC8B"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11B8067D" w14:textId="77777777" w:rsidR="006D6141" w:rsidRPr="00981173" w:rsidRDefault="001D4E42"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605FA78F" w14:textId="77777777" w:rsidR="005A02D4" w:rsidRPr="009C4B9B" w:rsidRDefault="005A02D4" w:rsidP="00A25FDC">
      <w:pPr>
        <w:pStyle w:val="Default"/>
        <w:ind w:right="28"/>
        <w:rPr>
          <w:b/>
          <w:sz w:val="20"/>
          <w:szCs w:val="20"/>
          <w:u w:val="single"/>
        </w:rPr>
      </w:pPr>
    </w:p>
    <w:p w14:paraId="50ABFF27" w14:textId="77777777" w:rsidR="005A02D4" w:rsidRDefault="005A02D4"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B8210A">
        <w:rPr>
          <w:rFonts w:cs="Arial"/>
          <w:bCs/>
          <w:color w:val="000000"/>
          <w:sz w:val="20"/>
          <w:lang w:val="en-US"/>
        </w:rPr>
        <w:t>Guilden Morden</w:t>
      </w:r>
    </w:p>
    <w:p w14:paraId="71684BB7" w14:textId="77777777" w:rsidR="005A02D4" w:rsidRDefault="005A02D4" w:rsidP="00A25FDC">
      <w:pPr>
        <w:autoSpaceDE w:val="0"/>
        <w:autoSpaceDN w:val="0"/>
        <w:adjustRightInd w:val="0"/>
        <w:ind w:right="28"/>
        <w:rPr>
          <w:rFonts w:cs="Arial"/>
          <w:bCs/>
          <w:color w:val="000000"/>
          <w:sz w:val="20"/>
          <w:lang w:val="en-US"/>
        </w:rPr>
      </w:pPr>
    </w:p>
    <w:p w14:paraId="492D8F6F" w14:textId="77777777" w:rsidR="001D4E42" w:rsidRPr="00E47425" w:rsidRDefault="001D4E42" w:rsidP="00A25FDC">
      <w:pPr>
        <w:autoSpaceDE w:val="0"/>
        <w:autoSpaceDN w:val="0"/>
        <w:adjustRightInd w:val="0"/>
        <w:ind w:right="28"/>
        <w:rPr>
          <w:rFonts w:cs="Arial"/>
          <w:b/>
          <w:bCs/>
          <w:sz w:val="20"/>
          <w:lang w:val="en-US"/>
        </w:rPr>
      </w:pPr>
      <w:r w:rsidRPr="00E47425">
        <w:rPr>
          <w:rFonts w:cs="Arial"/>
          <w:b/>
          <w:sz w:val="20"/>
          <w:lang w:val="en-US"/>
        </w:rPr>
        <w:t>Oversubscription Criteria:</w:t>
      </w:r>
    </w:p>
    <w:p w14:paraId="1F555B3D" w14:textId="6EA9F63C" w:rsidR="001D4E42" w:rsidRPr="00E47425" w:rsidRDefault="004C099D"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1D4E42" w:rsidRPr="00E47425">
        <w:rPr>
          <w:rFonts w:cs="Arial"/>
          <w:sz w:val="20"/>
          <w:lang w:val="en-US"/>
        </w:rPr>
        <w:t>.</w:t>
      </w:r>
    </w:p>
    <w:p w14:paraId="289A0582" w14:textId="77777777" w:rsidR="001D4E42" w:rsidRPr="00E47425" w:rsidRDefault="001D4E42" w:rsidP="00C73340">
      <w:pPr>
        <w:pStyle w:val="Default"/>
        <w:tabs>
          <w:tab w:val="left" w:pos="-284"/>
          <w:tab w:val="left" w:pos="567"/>
        </w:tabs>
        <w:ind w:left="567" w:right="28" w:hanging="425"/>
        <w:rPr>
          <w:sz w:val="20"/>
          <w:szCs w:val="20"/>
        </w:rPr>
      </w:pPr>
    </w:p>
    <w:p w14:paraId="37D2179B" w14:textId="7E622E10" w:rsidR="001D4E42" w:rsidRPr="00E47425" w:rsidRDefault="00982B79" w:rsidP="00742955">
      <w:pPr>
        <w:numPr>
          <w:ilvl w:val="0"/>
          <w:numId w:val="64"/>
        </w:numPr>
        <w:tabs>
          <w:tab w:val="clear" w:pos="1320"/>
          <w:tab w:val="left" w:pos="567"/>
          <w:tab w:val="num" w:pos="709"/>
        </w:tabs>
        <w:ind w:left="567" w:right="28" w:hanging="425"/>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1D4E42" w:rsidRPr="00E47425">
        <w:rPr>
          <w:iCs/>
          <w:sz w:val="20"/>
        </w:rPr>
        <w:t>;</w:t>
      </w:r>
    </w:p>
    <w:p w14:paraId="11E064D0" w14:textId="77777777" w:rsidR="001D4E42" w:rsidRPr="00E47425" w:rsidRDefault="001D4E42" w:rsidP="00742955">
      <w:pPr>
        <w:numPr>
          <w:ilvl w:val="0"/>
          <w:numId w:val="64"/>
        </w:numPr>
        <w:tabs>
          <w:tab w:val="left" w:pos="567"/>
        </w:tabs>
        <w:ind w:left="567" w:right="28" w:hanging="425"/>
        <w:rPr>
          <w:iCs/>
          <w:sz w:val="20"/>
        </w:rPr>
      </w:pPr>
      <w:r w:rsidRPr="00E47425">
        <w:rPr>
          <w:iCs/>
          <w:sz w:val="20"/>
        </w:rPr>
        <w:t>Children living in the catchment area with a sibling at the school at the time of admission;</w:t>
      </w:r>
    </w:p>
    <w:p w14:paraId="68882852" w14:textId="77777777" w:rsidR="001D4E42" w:rsidRPr="00E47425" w:rsidRDefault="001D4E42" w:rsidP="00742955">
      <w:pPr>
        <w:numPr>
          <w:ilvl w:val="0"/>
          <w:numId w:val="64"/>
        </w:numPr>
        <w:tabs>
          <w:tab w:val="left" w:pos="567"/>
        </w:tabs>
        <w:ind w:left="567" w:right="28" w:hanging="425"/>
        <w:rPr>
          <w:iCs/>
          <w:sz w:val="20"/>
        </w:rPr>
      </w:pPr>
      <w:r w:rsidRPr="00E47425">
        <w:rPr>
          <w:iCs/>
          <w:sz w:val="20"/>
        </w:rPr>
        <w:t>Children living in the catchment area;</w:t>
      </w:r>
    </w:p>
    <w:p w14:paraId="4A7FCACC" w14:textId="77777777" w:rsidR="001D4E42" w:rsidRPr="00E47425" w:rsidRDefault="001D4E42" w:rsidP="00742955">
      <w:pPr>
        <w:numPr>
          <w:ilvl w:val="0"/>
          <w:numId w:val="64"/>
        </w:numPr>
        <w:tabs>
          <w:tab w:val="left" w:pos="567"/>
        </w:tabs>
        <w:ind w:left="567" w:right="28" w:hanging="425"/>
        <w:rPr>
          <w:iCs/>
          <w:sz w:val="20"/>
        </w:rPr>
      </w:pPr>
      <w:r w:rsidRPr="00E47425">
        <w:rPr>
          <w:iCs/>
          <w:sz w:val="20"/>
        </w:rPr>
        <w:t>Children living outside the catchment area who have a sibling at the school at the time of admission;</w:t>
      </w:r>
    </w:p>
    <w:p w14:paraId="2393DB5D" w14:textId="2475F68F" w:rsidR="001D4E42" w:rsidRPr="00E47425" w:rsidRDefault="00885CF7" w:rsidP="00742955">
      <w:pPr>
        <w:numPr>
          <w:ilvl w:val="0"/>
          <w:numId w:val="64"/>
        </w:numPr>
        <w:tabs>
          <w:tab w:val="left" w:pos="567"/>
        </w:tabs>
        <w:ind w:left="567" w:right="28" w:hanging="425"/>
        <w:rPr>
          <w:iCs/>
          <w:sz w:val="20"/>
        </w:rPr>
      </w:pPr>
      <w:r w:rsidRPr="008061B2">
        <w:rPr>
          <w:iCs/>
          <w:sz w:val="20"/>
        </w:rPr>
        <w:t>Children living outside the catchment area who have applied and been unable to gain a place at their Cambridgeshire catchment area school because of oversubscription</w:t>
      </w:r>
      <w:r w:rsidR="001D4E42" w:rsidRPr="00E47425">
        <w:rPr>
          <w:iCs/>
          <w:sz w:val="20"/>
        </w:rPr>
        <w:t>;</w:t>
      </w:r>
    </w:p>
    <w:p w14:paraId="7A533DCC" w14:textId="77777777" w:rsidR="001D4E42" w:rsidRPr="00E47425" w:rsidRDefault="001D4E42" w:rsidP="00742955">
      <w:pPr>
        <w:pStyle w:val="BodyTextIndent"/>
        <w:numPr>
          <w:ilvl w:val="0"/>
          <w:numId w:val="64"/>
        </w:numPr>
        <w:tabs>
          <w:tab w:val="left" w:pos="567"/>
        </w:tabs>
        <w:ind w:left="567" w:right="28" w:hanging="425"/>
        <w:rPr>
          <w:b w:val="0"/>
          <w:iCs/>
          <w:sz w:val="20"/>
        </w:rPr>
      </w:pPr>
      <w:r w:rsidRPr="00E47425">
        <w:rPr>
          <w:b w:val="0"/>
          <w:iCs/>
          <w:sz w:val="20"/>
        </w:rPr>
        <w:t>Children who live outside the catchment area, but nearest the school as measured by a straight line.</w:t>
      </w:r>
    </w:p>
    <w:p w14:paraId="6676B218" w14:textId="77777777" w:rsidR="001D4E42" w:rsidRPr="00E47425" w:rsidRDefault="001D4E42" w:rsidP="00C73340">
      <w:pPr>
        <w:pStyle w:val="BodyTextIndent"/>
        <w:tabs>
          <w:tab w:val="left" w:pos="-284"/>
          <w:tab w:val="left" w:pos="567"/>
        </w:tabs>
        <w:ind w:left="567" w:right="28" w:hanging="425"/>
        <w:rPr>
          <w:iCs/>
          <w:sz w:val="20"/>
        </w:rPr>
      </w:pPr>
    </w:p>
    <w:p w14:paraId="729B2DA3" w14:textId="5F20F110" w:rsidR="001D4E42" w:rsidRDefault="001D4E42" w:rsidP="00A25FDC">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4632CE22" w14:textId="77777777" w:rsidR="00A54660" w:rsidRDefault="00A54660" w:rsidP="00A25FDC">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5A37B409" w14:textId="77777777" w:rsidTr="00C73340">
        <w:tc>
          <w:tcPr>
            <w:tcW w:w="4078" w:type="dxa"/>
            <w:shd w:val="clear" w:color="auto" w:fill="auto"/>
          </w:tcPr>
          <w:p w14:paraId="261ADB60" w14:textId="77777777" w:rsidR="006D6141" w:rsidRPr="00F03EF8" w:rsidRDefault="006D6141" w:rsidP="00A25FDC">
            <w:pPr>
              <w:pStyle w:val="Default"/>
              <w:ind w:right="28"/>
              <w:rPr>
                <w:b/>
                <w:sz w:val="20"/>
              </w:rPr>
            </w:pPr>
          </w:p>
        </w:tc>
        <w:tc>
          <w:tcPr>
            <w:tcW w:w="1841" w:type="dxa"/>
            <w:shd w:val="clear" w:color="auto" w:fill="auto"/>
          </w:tcPr>
          <w:p w14:paraId="6F5EB05D"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EA0CC5C"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9CCA08B" w14:textId="77777777" w:rsidR="006D6141" w:rsidRPr="00F03EF8" w:rsidRDefault="006D6141" w:rsidP="00A25FDC">
            <w:pPr>
              <w:pStyle w:val="Default"/>
              <w:ind w:right="28"/>
              <w:rPr>
                <w:b/>
                <w:sz w:val="20"/>
              </w:rPr>
            </w:pPr>
            <w:r w:rsidRPr="00F03EF8">
              <w:rPr>
                <w:b/>
                <w:sz w:val="20"/>
              </w:rPr>
              <w:t>3rd</w:t>
            </w:r>
          </w:p>
        </w:tc>
      </w:tr>
      <w:tr w:rsidR="009A392D" w:rsidRPr="00F03EF8" w14:paraId="2ECB6676" w14:textId="77777777" w:rsidTr="00C73340">
        <w:tc>
          <w:tcPr>
            <w:tcW w:w="4078" w:type="dxa"/>
            <w:shd w:val="clear" w:color="auto" w:fill="auto"/>
          </w:tcPr>
          <w:p w14:paraId="2602984F"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4C99DCC6" w14:textId="277BC679" w:rsidR="009A392D" w:rsidRPr="00F03EF8" w:rsidRDefault="001C49E1" w:rsidP="00A25FDC">
            <w:pPr>
              <w:pStyle w:val="Default"/>
              <w:ind w:right="28"/>
              <w:rPr>
                <w:b/>
                <w:sz w:val="20"/>
              </w:rPr>
            </w:pPr>
            <w:ins w:id="2722" w:author="Williams Angela" w:date="2018-06-05T15:50:00Z">
              <w:r>
                <w:rPr>
                  <w:b/>
                  <w:sz w:val="20"/>
                </w:rPr>
                <w:t xml:space="preserve">5 </w:t>
              </w:r>
            </w:ins>
            <w:del w:id="2723" w:author="Williams Angela" w:date="2018-06-01T15:58:00Z">
              <w:r w:rsidR="00A403EB" w:rsidDel="004C099D">
                <w:rPr>
                  <w:b/>
                  <w:sz w:val="20"/>
                </w:rPr>
                <w:delText>4</w:delText>
              </w:r>
            </w:del>
          </w:p>
        </w:tc>
        <w:tc>
          <w:tcPr>
            <w:tcW w:w="1375" w:type="dxa"/>
            <w:shd w:val="clear" w:color="auto" w:fill="auto"/>
          </w:tcPr>
          <w:p w14:paraId="45B77C1C" w14:textId="5279D20B" w:rsidR="009A392D" w:rsidRPr="00F03EF8" w:rsidRDefault="001C49E1" w:rsidP="00A25FDC">
            <w:pPr>
              <w:pStyle w:val="Default"/>
              <w:ind w:right="28"/>
              <w:rPr>
                <w:b/>
                <w:sz w:val="20"/>
              </w:rPr>
            </w:pPr>
            <w:ins w:id="2724" w:author="Williams Angela" w:date="2018-06-05T15:50:00Z">
              <w:r>
                <w:rPr>
                  <w:b/>
                  <w:sz w:val="20"/>
                </w:rPr>
                <w:t xml:space="preserve">3 </w:t>
              </w:r>
            </w:ins>
            <w:del w:id="2725" w:author="Williams Angela" w:date="2018-06-01T15:58:00Z">
              <w:r w:rsidR="00A403EB" w:rsidDel="004C099D">
                <w:rPr>
                  <w:b/>
                  <w:sz w:val="20"/>
                </w:rPr>
                <w:delText>2</w:delText>
              </w:r>
            </w:del>
          </w:p>
        </w:tc>
        <w:tc>
          <w:tcPr>
            <w:tcW w:w="2345" w:type="dxa"/>
            <w:shd w:val="clear" w:color="auto" w:fill="auto"/>
          </w:tcPr>
          <w:p w14:paraId="2B211265" w14:textId="267BD1C8" w:rsidR="009A392D" w:rsidRPr="00F03EF8" w:rsidRDefault="001C49E1" w:rsidP="00A25FDC">
            <w:pPr>
              <w:pStyle w:val="Default"/>
              <w:ind w:right="28"/>
              <w:rPr>
                <w:b/>
                <w:sz w:val="20"/>
              </w:rPr>
            </w:pPr>
            <w:ins w:id="2726" w:author="Williams Angela" w:date="2018-06-05T15:50:00Z">
              <w:r>
                <w:rPr>
                  <w:b/>
                  <w:sz w:val="20"/>
                </w:rPr>
                <w:t xml:space="preserve">1 </w:t>
              </w:r>
            </w:ins>
            <w:del w:id="2727" w:author="Williams Angela" w:date="2018-06-01T15:58:00Z">
              <w:r w:rsidR="00A403EB" w:rsidDel="004C099D">
                <w:rPr>
                  <w:b/>
                  <w:sz w:val="20"/>
                </w:rPr>
                <w:delText>4</w:delText>
              </w:r>
            </w:del>
          </w:p>
        </w:tc>
      </w:tr>
      <w:tr w:rsidR="009A392D" w:rsidRPr="00F03EF8" w14:paraId="7FC30578" w14:textId="77777777" w:rsidTr="00C73340">
        <w:tc>
          <w:tcPr>
            <w:tcW w:w="4078" w:type="dxa"/>
            <w:shd w:val="clear" w:color="auto" w:fill="auto"/>
          </w:tcPr>
          <w:p w14:paraId="4C26986E"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7FB28C73" w14:textId="736E63AA" w:rsidR="009A392D" w:rsidRPr="00F03EF8" w:rsidRDefault="002F1FDD" w:rsidP="00A25FDC">
            <w:pPr>
              <w:pStyle w:val="Default"/>
              <w:ind w:right="28"/>
              <w:rPr>
                <w:b/>
                <w:sz w:val="20"/>
              </w:rPr>
            </w:pPr>
            <w:ins w:id="2728" w:author="Williams Angela" w:date="2018-06-07T13:32:00Z">
              <w:r>
                <w:rPr>
                  <w:b/>
                  <w:sz w:val="20"/>
                </w:rPr>
                <w:t>5</w:t>
              </w:r>
            </w:ins>
            <w:del w:id="2729" w:author="Williams Angela" w:date="2018-06-01T15:58:00Z">
              <w:r w:rsidR="00173384" w:rsidDel="004C099D">
                <w:rPr>
                  <w:b/>
                  <w:sz w:val="20"/>
                </w:rPr>
                <w:delText>4</w:delText>
              </w:r>
            </w:del>
          </w:p>
        </w:tc>
      </w:tr>
      <w:tr w:rsidR="009A392D" w:rsidRPr="00F03EF8" w14:paraId="18FB495E" w14:textId="77777777" w:rsidTr="00C73340">
        <w:tc>
          <w:tcPr>
            <w:tcW w:w="4078" w:type="dxa"/>
            <w:shd w:val="clear" w:color="auto" w:fill="auto"/>
          </w:tcPr>
          <w:p w14:paraId="77B5C9CC"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140B8508" w14:textId="755BC50D" w:rsidR="009A392D" w:rsidRPr="00F03EF8" w:rsidRDefault="00C2463E" w:rsidP="00A25FDC">
            <w:pPr>
              <w:pStyle w:val="Default"/>
              <w:ind w:right="28"/>
              <w:rPr>
                <w:b/>
                <w:sz w:val="20"/>
              </w:rPr>
            </w:pPr>
            <w:ins w:id="2730" w:author="Williams Angela" w:date="2018-06-07T13:32:00Z">
              <w:r>
                <w:rPr>
                  <w:b/>
                  <w:sz w:val="20"/>
                </w:rPr>
                <w:t>4</w:t>
              </w:r>
            </w:ins>
            <w:del w:id="2731" w:author="Williams Angela" w:date="2018-06-01T15:58:00Z">
              <w:r w:rsidR="00173384" w:rsidDel="004C099D">
                <w:rPr>
                  <w:b/>
                  <w:sz w:val="20"/>
                </w:rPr>
                <w:delText>6</w:delText>
              </w:r>
            </w:del>
          </w:p>
        </w:tc>
      </w:tr>
      <w:tr w:rsidR="009A392D" w:rsidRPr="00F03EF8" w14:paraId="6BAB1140" w14:textId="77777777" w:rsidTr="00C73340">
        <w:tc>
          <w:tcPr>
            <w:tcW w:w="4078" w:type="dxa"/>
            <w:shd w:val="clear" w:color="auto" w:fill="auto"/>
          </w:tcPr>
          <w:p w14:paraId="7B3A5D3B"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0917A895" w14:textId="3836CED9" w:rsidR="009A392D" w:rsidRPr="00F03EF8" w:rsidRDefault="00996DB3" w:rsidP="00A25FDC">
            <w:pPr>
              <w:pStyle w:val="Default"/>
              <w:ind w:right="28"/>
              <w:rPr>
                <w:b/>
                <w:sz w:val="20"/>
              </w:rPr>
            </w:pPr>
            <w:del w:id="2732" w:author="Williams Angela" w:date="2018-06-01T15:58:00Z">
              <w:r w:rsidDel="004C099D">
                <w:rPr>
                  <w:b/>
                  <w:sz w:val="20"/>
                </w:rPr>
                <w:delText>0</w:delText>
              </w:r>
            </w:del>
          </w:p>
        </w:tc>
      </w:tr>
    </w:tbl>
    <w:p w14:paraId="1CC1BC23" w14:textId="77777777" w:rsidR="00F4551B" w:rsidRDefault="00F4551B" w:rsidP="00A25FDC">
      <w:pPr>
        <w:pStyle w:val="Default"/>
        <w:ind w:right="28"/>
        <w:rPr>
          <w:b/>
          <w:sz w:val="20"/>
        </w:rPr>
      </w:pPr>
    </w:p>
    <w:p w14:paraId="4F5B562B" w14:textId="77777777" w:rsidR="00C82327" w:rsidRDefault="004B7F39" w:rsidP="00A25FDC">
      <w:pPr>
        <w:pStyle w:val="Default"/>
        <w:ind w:right="28"/>
        <w:rPr>
          <w:b/>
          <w:sz w:val="20"/>
        </w:rPr>
      </w:pPr>
      <w:r>
        <w:rPr>
          <w:b/>
          <w:noProof/>
          <w:sz w:val="20"/>
          <w:lang w:val="en-GB" w:eastAsia="en-GB"/>
        </w:rPr>
        <mc:AlternateContent>
          <mc:Choice Requires="wps">
            <w:drawing>
              <wp:inline distT="0" distB="0" distL="0" distR="0" wp14:anchorId="3FF7DC4D" wp14:editId="08EECABC">
                <wp:extent cx="6120000" cy="971550"/>
                <wp:effectExtent l="0" t="0" r="14605" b="19050"/>
                <wp:docPr id="49"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97155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E8D4E2B" w14:textId="4433A9E0" w:rsidR="00CA79BE" w:rsidRDefault="00CA79BE" w:rsidP="005A02D4">
                            <w:pPr>
                              <w:autoSpaceDE w:val="0"/>
                              <w:autoSpaceDN w:val="0"/>
                              <w:adjustRightInd w:val="0"/>
                              <w:rPr>
                                <w:rFonts w:cs="Arial"/>
                                <w:b/>
                                <w:bCs/>
                                <w:sz w:val="32"/>
                                <w:szCs w:val="32"/>
                                <w:lang w:val="en-US"/>
                              </w:rPr>
                            </w:pPr>
                            <w:r>
                              <w:rPr>
                                <w:rFonts w:cs="Arial"/>
                                <w:b/>
                                <w:bCs/>
                                <w:sz w:val="32"/>
                                <w:szCs w:val="32"/>
                                <w:lang w:val="en-US"/>
                              </w:rPr>
                              <w:t>Hardwick and Cambourne Community Primary School</w:t>
                            </w:r>
                            <w:r>
                              <w:rPr>
                                <w:rFonts w:cs="Arial"/>
                                <w:b/>
                                <w:bCs/>
                                <w:sz w:val="32"/>
                                <w:szCs w:val="32"/>
                                <w:lang w:val="en-US"/>
                              </w:rPr>
                              <w:tab/>
                              <w:t xml:space="preserve">-Hardwick </w:t>
                            </w:r>
                          </w:p>
                          <w:p w14:paraId="53B0A6CC" w14:textId="77777777" w:rsidR="00CA79BE" w:rsidRDefault="00CA79BE" w:rsidP="005A02D4">
                            <w:pPr>
                              <w:autoSpaceDE w:val="0"/>
                              <w:autoSpaceDN w:val="0"/>
                              <w:adjustRightInd w:val="0"/>
                              <w:rPr>
                                <w:rFonts w:cs="Arial"/>
                                <w:b/>
                                <w:bCs/>
                                <w:sz w:val="20"/>
                                <w:lang w:val="en-US"/>
                              </w:rPr>
                            </w:pPr>
                            <w:r>
                              <w:rPr>
                                <w:rFonts w:cs="Arial"/>
                                <w:b/>
                                <w:bCs/>
                                <w:sz w:val="20"/>
                                <w:lang w:val="en-US"/>
                              </w:rPr>
                              <w:t>Limes Road, Hardwick, Cambridgeshire, CB23 7RE</w:t>
                            </w:r>
                            <w:r>
                              <w:rPr>
                                <w:rFonts w:cs="Arial"/>
                                <w:b/>
                                <w:bCs/>
                                <w:sz w:val="20"/>
                                <w:lang w:val="en-US"/>
                              </w:rPr>
                              <w:tab/>
                            </w:r>
                          </w:p>
                          <w:p w14:paraId="7DFCA2BB" w14:textId="3AFBB754" w:rsidR="00CA79BE" w:rsidRPr="00865869" w:rsidRDefault="00CA79BE" w:rsidP="005A02D4">
                            <w:pPr>
                              <w:autoSpaceDE w:val="0"/>
                              <w:autoSpaceDN w:val="0"/>
                              <w:adjustRightInd w:val="0"/>
                              <w:rPr>
                                <w:rFonts w:cs="Arial"/>
                                <w:b/>
                                <w:bCs/>
                                <w:sz w:val="20"/>
                                <w:lang w:val="en-US"/>
                              </w:rPr>
                            </w:pPr>
                            <w:r>
                              <w:rPr>
                                <w:rFonts w:cs="Arial"/>
                                <w:b/>
                                <w:bCs/>
                                <w:sz w:val="20"/>
                                <w:lang w:val="en-US"/>
                              </w:rPr>
                              <w:t>Sheepfold Lane, Cambourne, CB23 6FR</w:t>
                            </w:r>
                            <w:r>
                              <w:rPr>
                                <w:rFonts w:cs="Arial"/>
                                <w:b/>
                                <w:bCs/>
                                <w:sz w:val="20"/>
                                <w:lang w:val="en-US"/>
                              </w:rPr>
                              <w:tab/>
                            </w:r>
                            <w:r>
                              <w:rPr>
                                <w:rFonts w:cs="Arial"/>
                                <w:b/>
                                <w:bCs/>
                                <w:sz w:val="20"/>
                                <w:lang w:val="en-US"/>
                              </w:rPr>
                              <w:tab/>
                            </w:r>
                            <w:r>
                              <w:rPr>
                                <w:rFonts w:cs="Arial"/>
                                <w:b/>
                                <w:bCs/>
                                <w:sz w:val="20"/>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01954 210070</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FF7DC4D" id="AutoShape 553" o:spid="_x0000_s1247" type="#_x0000_t176" style="width:481.9pt;height:76.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" fillcolor="#bfbfbf [2412]" strokecolor="black [3213]" strokeweight="1.5pt">
                <v:textbox>
                  <w:txbxContent>
                    <w:p w14:paraId="2E8D4E2B" w14:textId="4433A9E0" w:rsidR="00CA79BE" w:rsidRDefault="00CA79BE" w:rsidP="005A02D4">
                      <w:pPr>
                        <w:autoSpaceDE w:val="0"/>
                        <w:autoSpaceDN w:val="0"/>
                        <w:adjustRightInd w:val="0"/>
                        <w:rPr>
                          <w:rFonts w:cs="Arial"/>
                          <w:b/>
                          <w:bCs/>
                          <w:sz w:val="32"/>
                          <w:szCs w:val="32"/>
                          <w:lang w:val="en-US"/>
                        </w:rPr>
                      </w:pPr>
                      <w:r>
                        <w:rPr>
                          <w:rFonts w:cs="Arial"/>
                          <w:b/>
                          <w:bCs/>
                          <w:sz w:val="32"/>
                          <w:szCs w:val="32"/>
                          <w:lang w:val="en-US"/>
                        </w:rPr>
                        <w:t>Hardwick and Cambourne Community Primary School</w:t>
                      </w:r>
                      <w:r>
                        <w:rPr>
                          <w:rFonts w:cs="Arial"/>
                          <w:b/>
                          <w:bCs/>
                          <w:sz w:val="32"/>
                          <w:szCs w:val="32"/>
                          <w:lang w:val="en-US"/>
                        </w:rPr>
                        <w:tab/>
                        <w:t xml:space="preserve">-Hardwick </w:t>
                      </w:r>
                    </w:p>
                    <w:p w14:paraId="53B0A6CC" w14:textId="77777777" w:rsidR="00CA79BE" w:rsidRDefault="00CA79BE" w:rsidP="005A02D4">
                      <w:pPr>
                        <w:autoSpaceDE w:val="0"/>
                        <w:autoSpaceDN w:val="0"/>
                        <w:adjustRightInd w:val="0"/>
                        <w:rPr>
                          <w:rFonts w:cs="Arial"/>
                          <w:b/>
                          <w:bCs/>
                          <w:sz w:val="20"/>
                          <w:lang w:val="en-US"/>
                        </w:rPr>
                      </w:pPr>
                      <w:r>
                        <w:rPr>
                          <w:rFonts w:cs="Arial"/>
                          <w:b/>
                          <w:bCs/>
                          <w:sz w:val="20"/>
                          <w:lang w:val="en-US"/>
                        </w:rPr>
                        <w:t>Limes Road, Hardwick, Cambridgeshire, CB23 7RE</w:t>
                      </w:r>
                      <w:r>
                        <w:rPr>
                          <w:rFonts w:cs="Arial"/>
                          <w:b/>
                          <w:bCs/>
                          <w:sz w:val="20"/>
                          <w:lang w:val="en-US"/>
                        </w:rPr>
                        <w:tab/>
                      </w:r>
                    </w:p>
                    <w:p w14:paraId="7DFCA2BB" w14:textId="3AFBB754" w:rsidR="00CA79BE" w:rsidRPr="00865869" w:rsidRDefault="00CA79BE" w:rsidP="005A02D4">
                      <w:pPr>
                        <w:autoSpaceDE w:val="0"/>
                        <w:autoSpaceDN w:val="0"/>
                        <w:adjustRightInd w:val="0"/>
                        <w:rPr>
                          <w:rFonts w:cs="Arial"/>
                          <w:b/>
                          <w:bCs/>
                          <w:sz w:val="20"/>
                          <w:lang w:val="en-US"/>
                        </w:rPr>
                      </w:pPr>
                      <w:r>
                        <w:rPr>
                          <w:rFonts w:cs="Arial"/>
                          <w:b/>
                          <w:bCs/>
                          <w:sz w:val="20"/>
                          <w:lang w:val="en-US"/>
                        </w:rPr>
                        <w:t>Sheepfold Lane, Cambourne, CB23 6FR</w:t>
                      </w:r>
                      <w:r>
                        <w:rPr>
                          <w:rFonts w:cs="Arial"/>
                          <w:b/>
                          <w:bCs/>
                          <w:sz w:val="20"/>
                          <w:lang w:val="en-US"/>
                        </w:rPr>
                        <w:tab/>
                      </w:r>
                      <w:r>
                        <w:rPr>
                          <w:rFonts w:cs="Arial"/>
                          <w:b/>
                          <w:bCs/>
                          <w:sz w:val="20"/>
                          <w:lang w:val="en-US"/>
                        </w:rPr>
                        <w:tab/>
                      </w:r>
                      <w:r>
                        <w:rPr>
                          <w:rFonts w:cs="Arial"/>
                          <w:b/>
                          <w:bCs/>
                          <w:sz w:val="20"/>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01954 210070</w:t>
                      </w:r>
                    </w:p>
                  </w:txbxContent>
                </v:textbox>
                <w10:anchorlock/>
              </v:shape>
            </w:pict>
          </mc:Fallback>
        </mc:AlternateContent>
      </w:r>
    </w:p>
    <w:p w14:paraId="7E058616" w14:textId="77777777" w:rsidR="006D6141"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D6141" w:rsidRPr="00981173" w14:paraId="46F56CA9" w14:textId="77777777" w:rsidTr="00C73340">
        <w:trPr>
          <w:trHeight w:val="117"/>
        </w:trPr>
        <w:tc>
          <w:tcPr>
            <w:tcW w:w="2534" w:type="dxa"/>
          </w:tcPr>
          <w:p w14:paraId="34F5EB5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952FB84"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2315</w:t>
            </w:r>
          </w:p>
        </w:tc>
        <w:tc>
          <w:tcPr>
            <w:tcW w:w="2913" w:type="dxa"/>
          </w:tcPr>
          <w:p w14:paraId="5F87E1A6"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7AE89051" w14:textId="77777777" w:rsidR="006D6141" w:rsidRPr="00981173" w:rsidRDefault="00933694" w:rsidP="00A25FDC">
            <w:pPr>
              <w:autoSpaceDE w:val="0"/>
              <w:autoSpaceDN w:val="0"/>
              <w:adjustRightInd w:val="0"/>
              <w:ind w:right="28"/>
              <w:rPr>
                <w:rFonts w:cs="Arial"/>
                <w:b/>
                <w:color w:val="000000"/>
                <w:sz w:val="20"/>
                <w:lang w:val="en-US"/>
              </w:rPr>
            </w:pPr>
            <w:r>
              <w:rPr>
                <w:rFonts w:cs="Arial"/>
                <w:b/>
                <w:color w:val="000000"/>
                <w:sz w:val="20"/>
                <w:szCs w:val="24"/>
                <w:lang w:val="en-US"/>
              </w:rPr>
              <w:t>2</w:t>
            </w:r>
            <w:r w:rsidR="009A392D" w:rsidRPr="002F6022">
              <w:rPr>
                <w:rFonts w:cs="Arial"/>
                <w:b/>
                <w:color w:val="000000"/>
                <w:sz w:val="20"/>
                <w:szCs w:val="24"/>
                <w:lang w:val="en-US"/>
              </w:rPr>
              <w:t xml:space="preserve"> – 11</w:t>
            </w:r>
          </w:p>
        </w:tc>
      </w:tr>
      <w:tr w:rsidR="006D6141" w:rsidRPr="00981173" w14:paraId="080B9D80" w14:textId="77777777" w:rsidTr="00C73340">
        <w:tc>
          <w:tcPr>
            <w:tcW w:w="2534" w:type="dxa"/>
          </w:tcPr>
          <w:p w14:paraId="50566556" w14:textId="4097E427"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D7A7B32" w14:textId="77777777" w:rsidR="006D6141" w:rsidRPr="00981173" w:rsidRDefault="009A392D" w:rsidP="00A25FDC">
            <w:pPr>
              <w:autoSpaceDE w:val="0"/>
              <w:autoSpaceDN w:val="0"/>
              <w:adjustRightInd w:val="0"/>
              <w:ind w:right="28"/>
              <w:rPr>
                <w:rFonts w:cs="Arial"/>
                <w:b/>
                <w:color w:val="000000"/>
                <w:sz w:val="20"/>
                <w:lang w:val="en-US"/>
              </w:rPr>
            </w:pPr>
            <w:r>
              <w:rPr>
                <w:rFonts w:cs="Arial"/>
                <w:b/>
                <w:color w:val="000000"/>
                <w:sz w:val="20"/>
                <w:szCs w:val="24"/>
                <w:lang w:val="en-US"/>
              </w:rPr>
              <w:t>105</w:t>
            </w:r>
          </w:p>
        </w:tc>
        <w:tc>
          <w:tcPr>
            <w:tcW w:w="2913" w:type="dxa"/>
          </w:tcPr>
          <w:p w14:paraId="7ED4F6A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4B07DF3A"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40A5DA6B" w14:textId="77777777" w:rsidR="00A87DB0" w:rsidRDefault="00A87DB0" w:rsidP="00A25FDC">
      <w:pPr>
        <w:autoSpaceDE w:val="0"/>
        <w:autoSpaceDN w:val="0"/>
        <w:adjustRightInd w:val="0"/>
        <w:ind w:right="28"/>
        <w:rPr>
          <w:rFonts w:cs="Arial"/>
          <w:b/>
          <w:bCs/>
          <w:color w:val="000000"/>
          <w:sz w:val="20"/>
          <w:szCs w:val="12"/>
          <w:lang w:val="en-US"/>
        </w:rPr>
      </w:pPr>
    </w:p>
    <w:p w14:paraId="35B90713" w14:textId="77777777" w:rsidR="00A64B8C" w:rsidRDefault="002A0A9B" w:rsidP="00A25FDC">
      <w:pPr>
        <w:autoSpaceDE w:val="0"/>
        <w:autoSpaceDN w:val="0"/>
        <w:adjustRightInd w:val="0"/>
        <w:ind w:right="28"/>
        <w:rPr>
          <w:rFonts w:cs="Arial"/>
          <w:b/>
          <w:bCs/>
          <w:color w:val="000000"/>
          <w:sz w:val="20"/>
          <w:lang w:val="en-US"/>
        </w:rPr>
      </w:pPr>
      <w:r>
        <w:rPr>
          <w:rFonts w:cs="Arial"/>
          <w:b/>
          <w:bCs/>
          <w:color w:val="000000"/>
          <w:sz w:val="20"/>
          <w:lang w:val="en-US"/>
        </w:rPr>
        <w:t xml:space="preserve">The catchment area </w:t>
      </w:r>
      <w:r w:rsidR="00A64B8C">
        <w:rPr>
          <w:rFonts w:cs="Arial"/>
          <w:b/>
          <w:bCs/>
          <w:color w:val="000000"/>
          <w:sz w:val="20"/>
          <w:lang w:val="en-US"/>
        </w:rPr>
        <w:t>will</w:t>
      </w:r>
      <w:r>
        <w:rPr>
          <w:rFonts w:cs="Arial"/>
          <w:b/>
          <w:bCs/>
          <w:color w:val="000000"/>
          <w:sz w:val="20"/>
          <w:lang w:val="en-US"/>
        </w:rPr>
        <w:t xml:space="preserve"> now</w:t>
      </w:r>
      <w:r w:rsidR="00A64B8C">
        <w:rPr>
          <w:rFonts w:cs="Arial"/>
          <w:b/>
          <w:bCs/>
          <w:color w:val="000000"/>
          <w:sz w:val="20"/>
          <w:lang w:val="en-US"/>
        </w:rPr>
        <w:t xml:space="preserve"> serv</w:t>
      </w:r>
      <w:r w:rsidR="005E0385">
        <w:rPr>
          <w:rFonts w:cs="Arial"/>
          <w:b/>
          <w:bCs/>
          <w:color w:val="000000"/>
          <w:sz w:val="20"/>
          <w:lang w:val="en-US"/>
        </w:rPr>
        <w:t>e the village of Hardwick, and the whole of Cambourne</w:t>
      </w:r>
      <w:r>
        <w:rPr>
          <w:rFonts w:cs="Arial"/>
          <w:b/>
          <w:bCs/>
          <w:color w:val="000000"/>
          <w:sz w:val="20"/>
          <w:lang w:val="en-US"/>
        </w:rPr>
        <w:t>.</w:t>
      </w:r>
    </w:p>
    <w:p w14:paraId="16513354" w14:textId="77777777" w:rsidR="005A02D4" w:rsidRPr="009C473F" w:rsidRDefault="005A02D4" w:rsidP="00A25FDC">
      <w:pPr>
        <w:autoSpaceDE w:val="0"/>
        <w:autoSpaceDN w:val="0"/>
        <w:adjustRightInd w:val="0"/>
        <w:ind w:right="28"/>
        <w:rPr>
          <w:rFonts w:cs="Arial"/>
          <w:bCs/>
          <w:color w:val="000000"/>
          <w:sz w:val="16"/>
          <w:szCs w:val="16"/>
          <w:lang w:val="en-US"/>
        </w:rPr>
      </w:pPr>
    </w:p>
    <w:p w14:paraId="442AE5AC" w14:textId="5EE3A574" w:rsidR="008D3372" w:rsidRDefault="005A02D4"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p>
    <w:p w14:paraId="3CB9CE40" w14:textId="77777777" w:rsidR="0002154D" w:rsidRPr="009C473F" w:rsidRDefault="0002154D" w:rsidP="00A25FDC">
      <w:pPr>
        <w:autoSpaceDE w:val="0"/>
        <w:autoSpaceDN w:val="0"/>
        <w:adjustRightInd w:val="0"/>
        <w:ind w:right="28"/>
        <w:rPr>
          <w:rFonts w:cs="Arial"/>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C24FBAE" w14:textId="77777777" w:rsidTr="00C73340">
        <w:tc>
          <w:tcPr>
            <w:tcW w:w="4078" w:type="dxa"/>
            <w:shd w:val="clear" w:color="auto" w:fill="auto"/>
          </w:tcPr>
          <w:p w14:paraId="3F2A5420" w14:textId="77777777" w:rsidR="006D6141" w:rsidRPr="00F03EF8" w:rsidRDefault="006D6141" w:rsidP="00A25FDC">
            <w:pPr>
              <w:pStyle w:val="Default"/>
              <w:ind w:right="28"/>
              <w:rPr>
                <w:b/>
                <w:sz w:val="20"/>
              </w:rPr>
            </w:pPr>
          </w:p>
        </w:tc>
        <w:tc>
          <w:tcPr>
            <w:tcW w:w="1841" w:type="dxa"/>
            <w:shd w:val="clear" w:color="auto" w:fill="auto"/>
          </w:tcPr>
          <w:p w14:paraId="55EA3886"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58751E9"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35E1A56" w14:textId="77777777" w:rsidR="006D6141" w:rsidRPr="00F03EF8" w:rsidRDefault="006D6141" w:rsidP="00A25FDC">
            <w:pPr>
              <w:pStyle w:val="Default"/>
              <w:ind w:right="28"/>
              <w:rPr>
                <w:b/>
                <w:sz w:val="20"/>
              </w:rPr>
            </w:pPr>
            <w:r w:rsidRPr="00F03EF8">
              <w:rPr>
                <w:b/>
                <w:sz w:val="20"/>
              </w:rPr>
              <w:t>3rd</w:t>
            </w:r>
          </w:p>
        </w:tc>
      </w:tr>
      <w:tr w:rsidR="009A392D" w:rsidRPr="00F03EF8" w14:paraId="7D9AADA0" w14:textId="77777777" w:rsidTr="00C73340">
        <w:tc>
          <w:tcPr>
            <w:tcW w:w="4078" w:type="dxa"/>
            <w:shd w:val="clear" w:color="auto" w:fill="auto"/>
          </w:tcPr>
          <w:p w14:paraId="41D82305"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1BC4445F" w14:textId="772B9AB4" w:rsidR="009A392D" w:rsidRPr="00F03EF8" w:rsidRDefault="001C49E1" w:rsidP="00A25FDC">
            <w:pPr>
              <w:pStyle w:val="Default"/>
              <w:ind w:right="28"/>
              <w:rPr>
                <w:b/>
                <w:sz w:val="20"/>
              </w:rPr>
            </w:pPr>
            <w:ins w:id="2733" w:author="Williams Angela" w:date="2018-06-05T15:50:00Z">
              <w:r>
                <w:rPr>
                  <w:b/>
                  <w:sz w:val="20"/>
                </w:rPr>
                <w:t xml:space="preserve">68 </w:t>
              </w:r>
            </w:ins>
            <w:del w:id="2734" w:author="Williams Angela" w:date="2018-06-01T15:58:00Z">
              <w:r w:rsidR="003B1612" w:rsidDel="004C099D">
                <w:rPr>
                  <w:b/>
                  <w:sz w:val="20"/>
                </w:rPr>
                <w:delText>93</w:delText>
              </w:r>
            </w:del>
          </w:p>
        </w:tc>
        <w:tc>
          <w:tcPr>
            <w:tcW w:w="1375" w:type="dxa"/>
            <w:shd w:val="clear" w:color="auto" w:fill="auto"/>
          </w:tcPr>
          <w:p w14:paraId="537FA3E9" w14:textId="5EDADC4E" w:rsidR="009A392D" w:rsidRPr="00F03EF8" w:rsidRDefault="001C49E1" w:rsidP="00A25FDC">
            <w:pPr>
              <w:pStyle w:val="Default"/>
              <w:ind w:right="28"/>
              <w:rPr>
                <w:b/>
                <w:sz w:val="20"/>
              </w:rPr>
            </w:pPr>
            <w:ins w:id="2735" w:author="Williams Angela" w:date="2018-06-05T15:50:00Z">
              <w:r>
                <w:rPr>
                  <w:b/>
                  <w:sz w:val="20"/>
                </w:rPr>
                <w:t xml:space="preserve">39 </w:t>
              </w:r>
            </w:ins>
            <w:del w:id="2736" w:author="Williams Angela" w:date="2018-06-01T15:58:00Z">
              <w:r w:rsidR="003B1612" w:rsidDel="004C099D">
                <w:rPr>
                  <w:b/>
                  <w:sz w:val="20"/>
                </w:rPr>
                <w:delText>41</w:delText>
              </w:r>
            </w:del>
          </w:p>
        </w:tc>
        <w:tc>
          <w:tcPr>
            <w:tcW w:w="2345" w:type="dxa"/>
            <w:shd w:val="clear" w:color="auto" w:fill="auto"/>
          </w:tcPr>
          <w:p w14:paraId="62C012B6" w14:textId="0D42925A" w:rsidR="009A392D" w:rsidRPr="00F03EF8" w:rsidRDefault="001C49E1" w:rsidP="00A25FDC">
            <w:pPr>
              <w:pStyle w:val="Default"/>
              <w:ind w:right="28"/>
              <w:rPr>
                <w:b/>
                <w:sz w:val="20"/>
              </w:rPr>
            </w:pPr>
            <w:ins w:id="2737" w:author="Williams Angela" w:date="2018-06-05T15:50:00Z">
              <w:r>
                <w:rPr>
                  <w:b/>
                  <w:sz w:val="20"/>
                </w:rPr>
                <w:t xml:space="preserve">25 </w:t>
              </w:r>
            </w:ins>
            <w:del w:id="2738" w:author="Williams Angela" w:date="2018-06-01T15:58:00Z">
              <w:r w:rsidR="003B1612" w:rsidDel="004C099D">
                <w:rPr>
                  <w:b/>
                  <w:sz w:val="20"/>
                </w:rPr>
                <w:delText>39</w:delText>
              </w:r>
            </w:del>
          </w:p>
        </w:tc>
      </w:tr>
      <w:tr w:rsidR="009A392D" w:rsidRPr="00F03EF8" w14:paraId="51872F31" w14:textId="77777777" w:rsidTr="00C73340">
        <w:tc>
          <w:tcPr>
            <w:tcW w:w="4078" w:type="dxa"/>
            <w:shd w:val="clear" w:color="auto" w:fill="auto"/>
          </w:tcPr>
          <w:p w14:paraId="3203C757"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560323F4" w14:textId="5CA3807A" w:rsidR="009A392D" w:rsidRPr="00F03EF8" w:rsidRDefault="00C2463E" w:rsidP="00A25FDC">
            <w:pPr>
              <w:pStyle w:val="Default"/>
              <w:ind w:right="28"/>
              <w:rPr>
                <w:b/>
                <w:sz w:val="20"/>
              </w:rPr>
            </w:pPr>
            <w:ins w:id="2739" w:author="Williams Angela" w:date="2018-06-07T13:32:00Z">
              <w:r>
                <w:rPr>
                  <w:b/>
                  <w:sz w:val="20"/>
                </w:rPr>
                <w:t>76</w:t>
              </w:r>
            </w:ins>
            <w:del w:id="2740" w:author="Williams Angela" w:date="2018-06-01T15:58:00Z">
              <w:r w:rsidR="00173384" w:rsidDel="004C099D">
                <w:rPr>
                  <w:b/>
                  <w:sz w:val="20"/>
                </w:rPr>
                <w:delText>96</w:delText>
              </w:r>
            </w:del>
          </w:p>
        </w:tc>
      </w:tr>
      <w:tr w:rsidR="009A392D" w:rsidRPr="00F03EF8" w14:paraId="37E7501C" w14:textId="77777777" w:rsidTr="00C73340">
        <w:tc>
          <w:tcPr>
            <w:tcW w:w="4078" w:type="dxa"/>
            <w:shd w:val="clear" w:color="auto" w:fill="auto"/>
          </w:tcPr>
          <w:p w14:paraId="4A2A45B0"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52C05770" w14:textId="0784B2CC" w:rsidR="009A392D" w:rsidRPr="00F03EF8" w:rsidRDefault="00C2463E" w:rsidP="00A25FDC">
            <w:pPr>
              <w:pStyle w:val="Default"/>
              <w:ind w:right="28"/>
              <w:rPr>
                <w:b/>
                <w:sz w:val="20"/>
              </w:rPr>
            </w:pPr>
            <w:ins w:id="2741" w:author="Williams Angela" w:date="2018-06-07T13:32:00Z">
              <w:r>
                <w:rPr>
                  <w:b/>
                  <w:sz w:val="20"/>
                </w:rPr>
                <w:t>6</w:t>
              </w:r>
            </w:ins>
            <w:del w:id="2742" w:author="Williams Angela" w:date="2018-06-01T15:58:00Z">
              <w:r w:rsidR="00173384" w:rsidDel="004C099D">
                <w:rPr>
                  <w:b/>
                  <w:sz w:val="20"/>
                </w:rPr>
                <w:delText>6</w:delText>
              </w:r>
            </w:del>
          </w:p>
        </w:tc>
      </w:tr>
      <w:tr w:rsidR="009A392D" w:rsidRPr="00F03EF8" w14:paraId="51F59986" w14:textId="77777777" w:rsidTr="00C73340">
        <w:tc>
          <w:tcPr>
            <w:tcW w:w="4078" w:type="dxa"/>
            <w:shd w:val="clear" w:color="auto" w:fill="auto"/>
          </w:tcPr>
          <w:p w14:paraId="3FF915A4"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51C01BC1" w14:textId="1E18BB18" w:rsidR="009A392D" w:rsidRPr="00F03EF8" w:rsidRDefault="00996DB3" w:rsidP="00A25FDC">
            <w:pPr>
              <w:pStyle w:val="Default"/>
              <w:ind w:right="28"/>
              <w:rPr>
                <w:b/>
                <w:sz w:val="20"/>
              </w:rPr>
            </w:pPr>
            <w:del w:id="2743" w:author="Williams Angela" w:date="2018-06-01T15:58:00Z">
              <w:r w:rsidDel="004C099D">
                <w:rPr>
                  <w:b/>
                  <w:sz w:val="20"/>
                </w:rPr>
                <w:delText>0</w:delText>
              </w:r>
            </w:del>
          </w:p>
        </w:tc>
      </w:tr>
    </w:tbl>
    <w:p w14:paraId="560F7E6C" w14:textId="77777777" w:rsidR="00F4551B" w:rsidRPr="009C473F" w:rsidRDefault="00F4551B" w:rsidP="00A25FDC">
      <w:pPr>
        <w:autoSpaceDE w:val="0"/>
        <w:autoSpaceDN w:val="0"/>
        <w:adjustRightInd w:val="0"/>
        <w:ind w:right="28"/>
        <w:rPr>
          <w:sz w:val="16"/>
          <w:szCs w:val="16"/>
        </w:rPr>
      </w:pPr>
    </w:p>
    <w:p w14:paraId="2B71DFC9" w14:textId="77777777" w:rsidR="00464B66" w:rsidRDefault="004B7F39" w:rsidP="00A25FDC">
      <w:pPr>
        <w:autoSpaceDE w:val="0"/>
        <w:autoSpaceDN w:val="0"/>
        <w:adjustRightInd w:val="0"/>
        <w:ind w:right="28"/>
        <w:rPr>
          <w:b/>
          <w:sz w:val="20"/>
        </w:rPr>
      </w:pPr>
      <w:r>
        <w:rPr>
          <w:b/>
          <w:noProof/>
          <w:sz w:val="20"/>
          <w:lang w:eastAsia="en-GB"/>
        </w:rPr>
        <mc:AlternateContent>
          <mc:Choice Requires="wps">
            <w:drawing>
              <wp:inline distT="0" distB="0" distL="0" distR="0" wp14:anchorId="6D4BAA06" wp14:editId="0AC6A1F1">
                <wp:extent cx="6120000" cy="579120"/>
                <wp:effectExtent l="0" t="0" r="14605" b="11430"/>
                <wp:docPr id="48"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C1A78BD"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Harston and Newton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01223 870345   </w:t>
                            </w:r>
                          </w:p>
                          <w:p w14:paraId="7E96C638"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High Street, Harston, Cambridgeshire, CB22 7PX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D4BAA06" id="AutoShape 554" o:spid="_x0000_s124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DxmJGhYgIAALkEAAAOAAAAAAAAAAAAAAAAAC4CAABkcnMvZTJvRG9j&#10;LnhtbFBLAQItABQABgAIAAAAIQD7OAGZ2gAAAAQBAAAPAAAAAAAAAAAAAAAAALwEAABkcnMvZG93&#10;bnJldi54bWxQSwUGAAAAAAQABADzAAAAwwUAAAAA&#10;" fillcolor="#bfbfbf [2412]" strokecolor="black [3213]" strokeweight="1.5pt">
                <v:textbox>
                  <w:txbxContent>
                    <w:p w14:paraId="5C1A78BD" w14:textId="77777777" w:rsidR="00CA79BE" w:rsidRPr="00237DF4" w:rsidRDefault="00CA79BE" w:rsidP="005A02D4">
                      <w:pPr>
                        <w:autoSpaceDE w:val="0"/>
                        <w:autoSpaceDN w:val="0"/>
                        <w:adjustRightInd w:val="0"/>
                        <w:rPr>
                          <w:rFonts w:cs="Arial"/>
                          <w:b/>
                          <w:bCs/>
                          <w:sz w:val="32"/>
                          <w:szCs w:val="32"/>
                          <w:lang w:val="en-US"/>
                        </w:rPr>
                      </w:pPr>
                      <w:r>
                        <w:rPr>
                          <w:rFonts w:cs="Arial"/>
                          <w:b/>
                          <w:bCs/>
                          <w:sz w:val="32"/>
                          <w:szCs w:val="32"/>
                          <w:lang w:val="en-US"/>
                        </w:rPr>
                        <w:t>Harston and Newton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01223 870345   </w:t>
                      </w:r>
                    </w:p>
                    <w:p w14:paraId="7E96C638" w14:textId="77777777" w:rsidR="00CA79BE" w:rsidRPr="00865869" w:rsidRDefault="00CA79BE" w:rsidP="005A02D4">
                      <w:pPr>
                        <w:autoSpaceDE w:val="0"/>
                        <w:autoSpaceDN w:val="0"/>
                        <w:adjustRightInd w:val="0"/>
                        <w:rPr>
                          <w:rFonts w:cs="Arial"/>
                          <w:b/>
                          <w:bCs/>
                          <w:sz w:val="20"/>
                          <w:lang w:val="en-US"/>
                        </w:rPr>
                      </w:pPr>
                      <w:r>
                        <w:rPr>
                          <w:rFonts w:cs="Arial"/>
                          <w:b/>
                          <w:bCs/>
                          <w:sz w:val="20"/>
                          <w:lang w:val="en-US"/>
                        </w:rPr>
                        <w:t>High Street, Harston, Cambridgeshire, CB22 7PX</w:t>
                      </w:r>
                    </w:p>
                  </w:txbxContent>
                </v:textbox>
                <w10:anchorlock/>
              </v:shape>
            </w:pict>
          </mc:Fallback>
        </mc:AlternateContent>
      </w:r>
    </w:p>
    <w:p w14:paraId="4AA2E0BC" w14:textId="77777777" w:rsidR="006D6141" w:rsidRPr="009C473F" w:rsidRDefault="006D6141"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D6141" w:rsidRPr="00981173" w14:paraId="5222138B" w14:textId="77777777" w:rsidTr="00392F85">
        <w:trPr>
          <w:trHeight w:val="117"/>
        </w:trPr>
        <w:tc>
          <w:tcPr>
            <w:tcW w:w="2534" w:type="dxa"/>
          </w:tcPr>
          <w:p w14:paraId="6594676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94FFC31"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2018</w:t>
            </w:r>
          </w:p>
        </w:tc>
        <w:tc>
          <w:tcPr>
            <w:tcW w:w="2913" w:type="dxa"/>
          </w:tcPr>
          <w:p w14:paraId="5C8A9D7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4CC8E5BB"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10BA7705" w14:textId="77777777" w:rsidTr="00392F85">
        <w:tc>
          <w:tcPr>
            <w:tcW w:w="2534" w:type="dxa"/>
          </w:tcPr>
          <w:p w14:paraId="0054A8D2" w14:textId="2BB4C51A"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ADD344A" w14:textId="77777777" w:rsidR="006D6141" w:rsidRPr="00981173" w:rsidRDefault="009A392D" w:rsidP="00A25FDC">
            <w:pPr>
              <w:autoSpaceDE w:val="0"/>
              <w:autoSpaceDN w:val="0"/>
              <w:adjustRightInd w:val="0"/>
              <w:ind w:right="28"/>
              <w:rPr>
                <w:rFonts w:cs="Arial"/>
                <w:b/>
                <w:color w:val="000000"/>
                <w:sz w:val="20"/>
                <w:lang w:val="en-US"/>
              </w:rPr>
            </w:pPr>
            <w:r>
              <w:rPr>
                <w:rFonts w:cs="Arial"/>
                <w:b/>
                <w:color w:val="000000"/>
                <w:sz w:val="20"/>
                <w:szCs w:val="24"/>
                <w:lang w:val="en-US"/>
              </w:rPr>
              <w:t>25</w:t>
            </w:r>
          </w:p>
        </w:tc>
        <w:tc>
          <w:tcPr>
            <w:tcW w:w="2913" w:type="dxa"/>
          </w:tcPr>
          <w:p w14:paraId="232BD6F9"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63E2D962"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37E51801" w14:textId="77777777" w:rsidR="00173384" w:rsidRPr="009C473F" w:rsidRDefault="00173384" w:rsidP="00173384">
      <w:pPr>
        <w:autoSpaceDE w:val="0"/>
        <w:autoSpaceDN w:val="0"/>
        <w:adjustRightInd w:val="0"/>
        <w:ind w:right="28"/>
        <w:rPr>
          <w:rFonts w:cs="Arial"/>
          <w:bCs/>
          <w:color w:val="000000"/>
          <w:sz w:val="16"/>
          <w:szCs w:val="16"/>
          <w:lang w:val="en-US"/>
        </w:rPr>
      </w:pPr>
    </w:p>
    <w:p w14:paraId="0568CCBD" w14:textId="77777777" w:rsidR="005A02D4" w:rsidRDefault="005A02D4"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796FB5">
        <w:rPr>
          <w:rFonts w:cs="Arial"/>
          <w:bCs/>
          <w:color w:val="000000"/>
          <w:sz w:val="20"/>
          <w:lang w:val="en-US"/>
        </w:rPr>
        <w:t>Harston and Newton</w:t>
      </w:r>
    </w:p>
    <w:p w14:paraId="20831E51" w14:textId="77777777" w:rsidR="005A02D4" w:rsidRPr="009C473F" w:rsidRDefault="005A02D4" w:rsidP="00A25FDC">
      <w:pPr>
        <w:autoSpaceDE w:val="0"/>
        <w:autoSpaceDN w:val="0"/>
        <w:adjustRightInd w:val="0"/>
        <w:ind w:right="28"/>
        <w:rPr>
          <w:rFonts w:cs="Arial"/>
          <w:bCs/>
          <w:color w:val="000000"/>
          <w:sz w:val="16"/>
          <w:szCs w:val="16"/>
          <w:lang w:val="en-US"/>
        </w:rPr>
      </w:pPr>
    </w:p>
    <w:p w14:paraId="612ED0FB" w14:textId="215A69E1" w:rsidR="0002154D" w:rsidRPr="00150DE3" w:rsidRDefault="005A02D4" w:rsidP="00A25FDC">
      <w:pPr>
        <w:autoSpaceDE w:val="0"/>
        <w:autoSpaceDN w:val="0"/>
        <w:adjustRightInd w:val="0"/>
        <w:ind w:right="28"/>
        <w:rPr>
          <w:rFonts w:cs="Arial"/>
          <w:bCs/>
          <w:color w:val="000000" w:themeColor="text1"/>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p>
    <w:p w14:paraId="5C1418EE" w14:textId="77777777" w:rsidR="00F4551B" w:rsidRPr="009C473F" w:rsidRDefault="00F4551B" w:rsidP="00A25FDC">
      <w:pPr>
        <w:autoSpaceDE w:val="0"/>
        <w:autoSpaceDN w:val="0"/>
        <w:adjustRightInd w:val="0"/>
        <w:ind w:right="28"/>
        <w:rPr>
          <w:sz w:val="16"/>
          <w:szCs w:val="16"/>
        </w:rPr>
      </w:pPr>
    </w:p>
    <w:p w14:paraId="0A0D43F2" w14:textId="77777777" w:rsidR="00392F85" w:rsidRPr="00392F85" w:rsidRDefault="00392F85" w:rsidP="00A25FDC">
      <w:pPr>
        <w:autoSpaceDE w:val="0"/>
        <w:autoSpaceDN w:val="0"/>
        <w:adjustRightInd w:val="0"/>
        <w:ind w:right="28"/>
        <w:rPr>
          <w:sz w:val="12"/>
        </w:rPr>
      </w:pPr>
      <w:r w:rsidRPr="00392F85">
        <w:rPr>
          <w:rFonts w:cs="Arial"/>
          <w:b/>
          <w:bCs/>
          <w:sz w:val="20"/>
          <w:szCs w:val="32"/>
          <w:lang w:val="en-US"/>
        </w:rPr>
        <w:t>Harston and Newton Primary School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5FFBC90" w14:textId="77777777" w:rsidTr="00392F85">
        <w:tc>
          <w:tcPr>
            <w:tcW w:w="4078" w:type="dxa"/>
            <w:shd w:val="clear" w:color="auto" w:fill="auto"/>
          </w:tcPr>
          <w:p w14:paraId="39F45A74" w14:textId="77777777" w:rsidR="006D6141" w:rsidRPr="00F03EF8" w:rsidRDefault="006D6141" w:rsidP="00A25FDC">
            <w:pPr>
              <w:pStyle w:val="Default"/>
              <w:ind w:right="28"/>
              <w:rPr>
                <w:b/>
                <w:sz w:val="20"/>
              </w:rPr>
            </w:pPr>
          </w:p>
        </w:tc>
        <w:tc>
          <w:tcPr>
            <w:tcW w:w="1841" w:type="dxa"/>
            <w:shd w:val="clear" w:color="auto" w:fill="auto"/>
          </w:tcPr>
          <w:p w14:paraId="6E3EEF2D"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F6A85C8"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49B5459" w14:textId="77777777" w:rsidR="006D6141" w:rsidRPr="00F03EF8" w:rsidRDefault="006D6141" w:rsidP="00A25FDC">
            <w:pPr>
              <w:pStyle w:val="Default"/>
              <w:ind w:right="28"/>
              <w:rPr>
                <w:b/>
                <w:sz w:val="20"/>
              </w:rPr>
            </w:pPr>
            <w:r w:rsidRPr="00F03EF8">
              <w:rPr>
                <w:b/>
                <w:sz w:val="20"/>
              </w:rPr>
              <w:t>3rd</w:t>
            </w:r>
          </w:p>
        </w:tc>
      </w:tr>
      <w:tr w:rsidR="009A392D" w:rsidRPr="00F03EF8" w14:paraId="3051C127" w14:textId="77777777" w:rsidTr="00392F85">
        <w:tc>
          <w:tcPr>
            <w:tcW w:w="4078" w:type="dxa"/>
            <w:shd w:val="clear" w:color="auto" w:fill="auto"/>
          </w:tcPr>
          <w:p w14:paraId="7EF1BF2B"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1B3FD32D" w14:textId="4DF53D64" w:rsidR="009A392D" w:rsidRPr="00F03EF8" w:rsidRDefault="001C49E1" w:rsidP="00A25FDC">
            <w:pPr>
              <w:pStyle w:val="Default"/>
              <w:ind w:right="28"/>
              <w:rPr>
                <w:b/>
                <w:sz w:val="20"/>
              </w:rPr>
            </w:pPr>
            <w:ins w:id="2744" w:author="Williams Angela" w:date="2018-06-05T15:51:00Z">
              <w:r>
                <w:rPr>
                  <w:b/>
                  <w:sz w:val="20"/>
                </w:rPr>
                <w:t xml:space="preserve">11 </w:t>
              </w:r>
            </w:ins>
            <w:del w:id="2745" w:author="Williams Angela" w:date="2018-06-01T15:58:00Z">
              <w:r w:rsidR="003B1612" w:rsidDel="004C099D">
                <w:rPr>
                  <w:b/>
                  <w:sz w:val="20"/>
                </w:rPr>
                <w:delText>23</w:delText>
              </w:r>
            </w:del>
          </w:p>
        </w:tc>
        <w:tc>
          <w:tcPr>
            <w:tcW w:w="1375" w:type="dxa"/>
            <w:shd w:val="clear" w:color="auto" w:fill="auto"/>
          </w:tcPr>
          <w:p w14:paraId="7A95373E" w14:textId="54411618" w:rsidR="009A392D" w:rsidRPr="00F03EF8" w:rsidRDefault="001C49E1" w:rsidP="00A25FDC">
            <w:pPr>
              <w:pStyle w:val="Default"/>
              <w:ind w:right="28"/>
              <w:rPr>
                <w:b/>
                <w:sz w:val="20"/>
              </w:rPr>
            </w:pPr>
            <w:ins w:id="2746" w:author="Williams Angela" w:date="2018-06-05T15:51:00Z">
              <w:r>
                <w:rPr>
                  <w:b/>
                  <w:sz w:val="20"/>
                </w:rPr>
                <w:t xml:space="preserve">14 </w:t>
              </w:r>
            </w:ins>
            <w:del w:id="2747" w:author="Williams Angela" w:date="2018-06-01T15:58:00Z">
              <w:r w:rsidR="003B1612" w:rsidDel="004C099D">
                <w:rPr>
                  <w:b/>
                  <w:sz w:val="20"/>
                </w:rPr>
                <w:delText>9</w:delText>
              </w:r>
            </w:del>
          </w:p>
        </w:tc>
        <w:tc>
          <w:tcPr>
            <w:tcW w:w="2345" w:type="dxa"/>
            <w:shd w:val="clear" w:color="auto" w:fill="auto"/>
          </w:tcPr>
          <w:p w14:paraId="497533D1" w14:textId="5FF97EB8" w:rsidR="009A392D" w:rsidRPr="00F03EF8" w:rsidRDefault="001C49E1" w:rsidP="00A25FDC">
            <w:pPr>
              <w:pStyle w:val="Default"/>
              <w:ind w:right="28"/>
              <w:rPr>
                <w:b/>
                <w:sz w:val="20"/>
              </w:rPr>
            </w:pPr>
            <w:ins w:id="2748" w:author="Williams Angela" w:date="2018-06-05T15:51:00Z">
              <w:r>
                <w:rPr>
                  <w:b/>
                  <w:sz w:val="20"/>
                </w:rPr>
                <w:t xml:space="preserve">10 </w:t>
              </w:r>
            </w:ins>
            <w:del w:id="2749" w:author="Williams Angela" w:date="2018-06-01T15:58:00Z">
              <w:r w:rsidR="003B1612" w:rsidDel="004C099D">
                <w:rPr>
                  <w:b/>
                  <w:sz w:val="20"/>
                </w:rPr>
                <w:delText>23</w:delText>
              </w:r>
            </w:del>
          </w:p>
        </w:tc>
      </w:tr>
      <w:tr w:rsidR="009A392D" w:rsidRPr="00F03EF8" w14:paraId="1C37005D" w14:textId="77777777" w:rsidTr="00392F85">
        <w:tc>
          <w:tcPr>
            <w:tcW w:w="4078" w:type="dxa"/>
            <w:shd w:val="clear" w:color="auto" w:fill="auto"/>
          </w:tcPr>
          <w:p w14:paraId="4B6BC20B"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000007C7" w14:textId="08CBF3DC" w:rsidR="009A392D" w:rsidRPr="00F03EF8" w:rsidRDefault="00C2463E" w:rsidP="00A25FDC">
            <w:pPr>
              <w:pStyle w:val="Default"/>
              <w:ind w:right="28"/>
              <w:rPr>
                <w:b/>
                <w:sz w:val="20"/>
              </w:rPr>
            </w:pPr>
            <w:ins w:id="2750" w:author="Williams Angela" w:date="2018-06-07T13:32:00Z">
              <w:r>
                <w:rPr>
                  <w:b/>
                  <w:sz w:val="20"/>
                </w:rPr>
                <w:t>15</w:t>
              </w:r>
            </w:ins>
            <w:del w:id="2751" w:author="Williams Angela" w:date="2018-06-01T15:58:00Z">
              <w:r w:rsidR="007A1D3A" w:rsidDel="004C099D">
                <w:rPr>
                  <w:b/>
                  <w:sz w:val="20"/>
                </w:rPr>
                <w:delText>2</w:delText>
              </w:r>
              <w:r w:rsidR="00A554B4" w:rsidDel="004C099D">
                <w:rPr>
                  <w:b/>
                  <w:sz w:val="20"/>
                </w:rPr>
                <w:delText>6</w:delText>
              </w:r>
              <w:r w:rsidR="00173384" w:rsidDel="004C099D">
                <w:rPr>
                  <w:b/>
                  <w:sz w:val="20"/>
                </w:rPr>
                <w:delText>*</w:delText>
              </w:r>
            </w:del>
          </w:p>
        </w:tc>
      </w:tr>
      <w:tr w:rsidR="009A392D" w:rsidRPr="00F03EF8" w14:paraId="2681C33F" w14:textId="77777777" w:rsidTr="00392F85">
        <w:tc>
          <w:tcPr>
            <w:tcW w:w="4078" w:type="dxa"/>
            <w:shd w:val="clear" w:color="auto" w:fill="auto"/>
          </w:tcPr>
          <w:p w14:paraId="0515A391"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2A30A048" w14:textId="1356F7CC" w:rsidR="009A392D" w:rsidRPr="00F03EF8" w:rsidRDefault="00C2463E" w:rsidP="00A25FDC">
            <w:pPr>
              <w:pStyle w:val="Default"/>
              <w:ind w:right="28"/>
              <w:rPr>
                <w:b/>
                <w:sz w:val="20"/>
              </w:rPr>
            </w:pPr>
            <w:ins w:id="2752" w:author="Williams Angela" w:date="2018-06-07T13:33:00Z">
              <w:r>
                <w:rPr>
                  <w:b/>
                  <w:sz w:val="20"/>
                </w:rPr>
                <w:t>6</w:t>
              </w:r>
            </w:ins>
            <w:del w:id="2753" w:author="Williams Angela" w:date="2018-06-01T15:58:00Z">
              <w:r w:rsidR="00173384" w:rsidDel="004C099D">
                <w:rPr>
                  <w:b/>
                  <w:sz w:val="20"/>
                </w:rPr>
                <w:delText>6</w:delText>
              </w:r>
            </w:del>
          </w:p>
        </w:tc>
      </w:tr>
      <w:tr w:rsidR="009A392D" w:rsidRPr="00F03EF8" w14:paraId="5607258D" w14:textId="77777777" w:rsidTr="00392F85">
        <w:tc>
          <w:tcPr>
            <w:tcW w:w="4078" w:type="dxa"/>
            <w:shd w:val="clear" w:color="auto" w:fill="auto"/>
          </w:tcPr>
          <w:p w14:paraId="5B2C209A"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46EB902F" w14:textId="1F88190C" w:rsidR="009A392D" w:rsidRPr="00F03EF8" w:rsidRDefault="00996DB3" w:rsidP="00A25FDC">
            <w:pPr>
              <w:pStyle w:val="Default"/>
              <w:ind w:right="28"/>
              <w:rPr>
                <w:b/>
                <w:sz w:val="20"/>
              </w:rPr>
            </w:pPr>
            <w:del w:id="2754" w:author="Williams Angela" w:date="2018-06-01T15:58:00Z">
              <w:r w:rsidDel="004C099D">
                <w:rPr>
                  <w:b/>
                  <w:sz w:val="20"/>
                </w:rPr>
                <w:delText>0</w:delText>
              </w:r>
            </w:del>
          </w:p>
        </w:tc>
      </w:tr>
    </w:tbl>
    <w:p w14:paraId="6B388130" w14:textId="77777777" w:rsidR="00784C4B" w:rsidRPr="009C473F" w:rsidRDefault="00784C4B" w:rsidP="00A25FDC">
      <w:pPr>
        <w:autoSpaceDE w:val="0"/>
        <w:autoSpaceDN w:val="0"/>
        <w:adjustRightInd w:val="0"/>
        <w:ind w:right="28"/>
        <w:rPr>
          <w:b/>
          <w:sz w:val="16"/>
          <w:szCs w:val="16"/>
        </w:rPr>
      </w:pPr>
    </w:p>
    <w:p w14:paraId="71C10F03" w14:textId="77777777" w:rsidR="002A0A9B"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013F5479" wp14:editId="75986917">
                <wp:extent cx="6120000" cy="579120"/>
                <wp:effectExtent l="0" t="0" r="14605" b="11430"/>
                <wp:docPr id="47"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D1AD8F0" w14:textId="77777777" w:rsidR="00CA79BE" w:rsidRPr="00237DF4" w:rsidRDefault="00CA79BE" w:rsidP="00796FB5">
                            <w:pPr>
                              <w:autoSpaceDE w:val="0"/>
                              <w:autoSpaceDN w:val="0"/>
                              <w:adjustRightInd w:val="0"/>
                              <w:rPr>
                                <w:rFonts w:cs="Arial"/>
                                <w:b/>
                                <w:bCs/>
                                <w:sz w:val="32"/>
                                <w:szCs w:val="32"/>
                                <w:lang w:val="en-US"/>
                              </w:rPr>
                            </w:pPr>
                            <w:r>
                              <w:rPr>
                                <w:rFonts w:cs="Arial"/>
                                <w:b/>
                                <w:bCs/>
                                <w:sz w:val="32"/>
                                <w:szCs w:val="32"/>
                                <w:lang w:val="en-US"/>
                              </w:rPr>
                              <w:t>Haslingfield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01223 870457   </w:t>
                            </w:r>
                          </w:p>
                          <w:p w14:paraId="5A0126B5"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High Street, Haslingfield, Cambridgeshire, CB23 1JW</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13F5479" id="AutoShape 555" o:spid="_x0000_s124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" fillcolor="#bfbfbf [2412]" strokecolor="black [3213]" strokeweight="1.5pt">
                <v:textbox>
                  <w:txbxContent>
                    <w:p w14:paraId="0D1AD8F0" w14:textId="77777777" w:rsidR="00CA79BE" w:rsidRPr="00237DF4" w:rsidRDefault="00CA79BE" w:rsidP="00796FB5">
                      <w:pPr>
                        <w:autoSpaceDE w:val="0"/>
                        <w:autoSpaceDN w:val="0"/>
                        <w:adjustRightInd w:val="0"/>
                        <w:rPr>
                          <w:rFonts w:cs="Arial"/>
                          <w:b/>
                          <w:bCs/>
                          <w:sz w:val="32"/>
                          <w:szCs w:val="32"/>
                          <w:lang w:val="en-US"/>
                        </w:rPr>
                      </w:pPr>
                      <w:r>
                        <w:rPr>
                          <w:rFonts w:cs="Arial"/>
                          <w:b/>
                          <w:bCs/>
                          <w:sz w:val="32"/>
                          <w:szCs w:val="32"/>
                          <w:lang w:val="en-US"/>
                        </w:rPr>
                        <w:t>Haslingfield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01223 870457   </w:t>
                      </w:r>
                    </w:p>
                    <w:p w14:paraId="5A0126B5"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High Street, Haslingfield, Cambridgeshire, CB23 1JW</w:t>
                      </w:r>
                    </w:p>
                  </w:txbxContent>
                </v:textbox>
                <w10:anchorlock/>
              </v:shape>
            </w:pict>
          </mc:Fallback>
        </mc:AlternateContent>
      </w:r>
    </w:p>
    <w:p w14:paraId="1669DA9B" w14:textId="77777777" w:rsidR="006D6141" w:rsidRDefault="006D6141"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3054"/>
        <w:gridCol w:w="2551"/>
      </w:tblGrid>
      <w:tr w:rsidR="006D6141" w:rsidRPr="00981173" w14:paraId="395C222F" w14:textId="77777777" w:rsidTr="00392F85">
        <w:trPr>
          <w:trHeight w:val="117"/>
        </w:trPr>
        <w:tc>
          <w:tcPr>
            <w:tcW w:w="2534" w:type="dxa"/>
          </w:tcPr>
          <w:p w14:paraId="75F4312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340F15B0"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3035</w:t>
            </w:r>
          </w:p>
        </w:tc>
        <w:tc>
          <w:tcPr>
            <w:tcW w:w="3054" w:type="dxa"/>
          </w:tcPr>
          <w:p w14:paraId="41BFDD79"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78A0514E"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4A85B17B" w14:textId="77777777" w:rsidTr="00392F85">
        <w:tc>
          <w:tcPr>
            <w:tcW w:w="2534" w:type="dxa"/>
          </w:tcPr>
          <w:p w14:paraId="1E9840DD" w14:textId="2B0F92EA"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1FD2551"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w:t>
            </w:r>
          </w:p>
        </w:tc>
        <w:tc>
          <w:tcPr>
            <w:tcW w:w="3054" w:type="dxa"/>
          </w:tcPr>
          <w:p w14:paraId="778D75C1"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08EB6B72" w14:textId="77777777" w:rsidR="006D6141" w:rsidRPr="00981173" w:rsidRDefault="009A392D" w:rsidP="00A25FDC">
            <w:pPr>
              <w:autoSpaceDE w:val="0"/>
              <w:autoSpaceDN w:val="0"/>
              <w:adjustRightInd w:val="0"/>
              <w:ind w:right="28"/>
              <w:rPr>
                <w:rFonts w:cs="Arial"/>
                <w:b/>
                <w:color w:val="000000"/>
                <w:sz w:val="20"/>
                <w:lang w:val="en-US"/>
              </w:rPr>
            </w:pPr>
            <w:r>
              <w:rPr>
                <w:rFonts w:cs="Arial"/>
                <w:b/>
                <w:color w:val="000000"/>
                <w:sz w:val="20"/>
                <w:szCs w:val="24"/>
                <w:lang w:val="en-US"/>
              </w:rPr>
              <w:t>Voluntary Controlled</w:t>
            </w:r>
          </w:p>
        </w:tc>
      </w:tr>
    </w:tbl>
    <w:p w14:paraId="05F696F3" w14:textId="77777777" w:rsidR="00392F85" w:rsidRPr="00702481" w:rsidRDefault="00392F85" w:rsidP="00A25FDC">
      <w:pPr>
        <w:autoSpaceDE w:val="0"/>
        <w:autoSpaceDN w:val="0"/>
        <w:adjustRightInd w:val="0"/>
        <w:ind w:right="28"/>
        <w:rPr>
          <w:rFonts w:cs="Arial"/>
          <w:b/>
          <w:bCs/>
          <w:color w:val="000000"/>
          <w:sz w:val="16"/>
          <w:szCs w:val="16"/>
          <w:lang w:val="en-US"/>
        </w:rPr>
      </w:pPr>
    </w:p>
    <w:p w14:paraId="6009A4E5" w14:textId="77777777" w:rsidR="00796FB5" w:rsidRDefault="00796FB5"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Haslingfield and Harlton</w:t>
      </w:r>
    </w:p>
    <w:p w14:paraId="6D07BD01" w14:textId="77777777" w:rsidR="00796FB5" w:rsidRPr="009C473F" w:rsidRDefault="00796FB5" w:rsidP="00A25FDC">
      <w:pPr>
        <w:autoSpaceDE w:val="0"/>
        <w:autoSpaceDN w:val="0"/>
        <w:adjustRightInd w:val="0"/>
        <w:ind w:right="28"/>
        <w:rPr>
          <w:rFonts w:cs="Arial"/>
          <w:bCs/>
          <w:color w:val="000000"/>
          <w:sz w:val="16"/>
          <w:szCs w:val="16"/>
          <w:lang w:val="en-US"/>
        </w:rPr>
      </w:pPr>
    </w:p>
    <w:p w14:paraId="5CEACB12" w14:textId="28C21836" w:rsidR="0002154D" w:rsidRPr="00150DE3" w:rsidRDefault="00796FB5" w:rsidP="00A25FDC">
      <w:pPr>
        <w:autoSpaceDE w:val="0"/>
        <w:autoSpaceDN w:val="0"/>
        <w:adjustRightInd w:val="0"/>
        <w:ind w:right="28"/>
        <w:rPr>
          <w:rFonts w:cs="Arial"/>
          <w:bCs/>
          <w:color w:val="000000" w:themeColor="text1"/>
          <w:sz w:val="20"/>
          <w:lang w:val="en-US"/>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sidRPr="00150DE3">
        <w:rPr>
          <w:rFonts w:cs="Arial"/>
          <w:bCs/>
          <w:color w:val="000000" w:themeColor="text1"/>
          <w:sz w:val="20"/>
          <w:lang w:val="en-US"/>
        </w:rPr>
        <w:t>.</w:t>
      </w:r>
    </w:p>
    <w:p w14:paraId="367D472F" w14:textId="77777777" w:rsidR="00947943" w:rsidRDefault="00947943" w:rsidP="00A25FDC">
      <w:pPr>
        <w:pStyle w:val="Default"/>
        <w:ind w:right="28"/>
        <w:rPr>
          <w:bCs/>
          <w:color w:val="000000" w:themeColor="text1"/>
          <w:sz w:val="16"/>
          <w:szCs w:val="16"/>
        </w:rPr>
      </w:pPr>
    </w:p>
    <w:p w14:paraId="2F8809EC" w14:textId="1A39911B" w:rsidR="001D15E1" w:rsidRPr="00ED7C91" w:rsidRDefault="001D15E1" w:rsidP="00A25FDC">
      <w:pPr>
        <w:pStyle w:val="Default"/>
        <w:ind w:right="28"/>
        <w:rPr>
          <w:bCs/>
          <w:color w:val="000000" w:themeColor="text1"/>
          <w:sz w:val="20"/>
          <w:szCs w:val="20"/>
        </w:rPr>
      </w:pPr>
      <w:r w:rsidRPr="00ED7C91">
        <w:rPr>
          <w:bCs/>
          <w:color w:val="000000" w:themeColor="text1"/>
          <w:sz w:val="20"/>
          <w:szCs w:val="20"/>
        </w:rPr>
        <w:t>*Additional places were offered to meet catchment need.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78BC0EF" w14:textId="77777777" w:rsidTr="00392F85">
        <w:tc>
          <w:tcPr>
            <w:tcW w:w="4078" w:type="dxa"/>
            <w:shd w:val="clear" w:color="auto" w:fill="auto"/>
          </w:tcPr>
          <w:p w14:paraId="7F20A126" w14:textId="77777777" w:rsidR="006D6141" w:rsidRPr="00F03EF8" w:rsidRDefault="006D6141" w:rsidP="00A25FDC">
            <w:pPr>
              <w:pStyle w:val="Default"/>
              <w:ind w:right="28"/>
              <w:rPr>
                <w:b/>
                <w:sz w:val="20"/>
              </w:rPr>
            </w:pPr>
          </w:p>
        </w:tc>
        <w:tc>
          <w:tcPr>
            <w:tcW w:w="1841" w:type="dxa"/>
            <w:shd w:val="clear" w:color="auto" w:fill="auto"/>
          </w:tcPr>
          <w:p w14:paraId="21D32F29"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DC4F137"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766A319" w14:textId="77777777" w:rsidR="006D6141" w:rsidRPr="00F03EF8" w:rsidRDefault="006D6141" w:rsidP="00A25FDC">
            <w:pPr>
              <w:pStyle w:val="Default"/>
              <w:ind w:right="28"/>
              <w:rPr>
                <w:b/>
                <w:sz w:val="20"/>
              </w:rPr>
            </w:pPr>
            <w:r w:rsidRPr="00F03EF8">
              <w:rPr>
                <w:b/>
                <w:sz w:val="20"/>
              </w:rPr>
              <w:t>3rd</w:t>
            </w:r>
          </w:p>
        </w:tc>
      </w:tr>
      <w:tr w:rsidR="009A392D" w:rsidRPr="00F03EF8" w14:paraId="75007D33" w14:textId="77777777" w:rsidTr="00392F85">
        <w:tc>
          <w:tcPr>
            <w:tcW w:w="4078" w:type="dxa"/>
            <w:shd w:val="clear" w:color="auto" w:fill="auto"/>
          </w:tcPr>
          <w:p w14:paraId="57757C45"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512D4F0A" w14:textId="017F372F" w:rsidR="009A392D" w:rsidRPr="00F03EF8" w:rsidRDefault="001C49E1" w:rsidP="00A25FDC">
            <w:pPr>
              <w:pStyle w:val="Default"/>
              <w:ind w:right="28"/>
              <w:rPr>
                <w:b/>
                <w:sz w:val="20"/>
              </w:rPr>
            </w:pPr>
            <w:ins w:id="2755" w:author="Williams Angela" w:date="2018-06-05T15:51:00Z">
              <w:r>
                <w:rPr>
                  <w:b/>
                  <w:sz w:val="20"/>
                </w:rPr>
                <w:t xml:space="preserve">27 </w:t>
              </w:r>
            </w:ins>
            <w:del w:id="2756" w:author="Williams Angela" w:date="2018-06-01T15:58:00Z">
              <w:r w:rsidR="00EB1443" w:rsidDel="004C099D">
                <w:rPr>
                  <w:b/>
                  <w:sz w:val="20"/>
                </w:rPr>
                <w:delText>14</w:delText>
              </w:r>
            </w:del>
          </w:p>
        </w:tc>
        <w:tc>
          <w:tcPr>
            <w:tcW w:w="1375" w:type="dxa"/>
            <w:shd w:val="clear" w:color="auto" w:fill="auto"/>
          </w:tcPr>
          <w:p w14:paraId="523E02A8" w14:textId="0874AD7D" w:rsidR="009A392D" w:rsidRPr="00F03EF8" w:rsidRDefault="001C49E1" w:rsidP="00A25FDC">
            <w:pPr>
              <w:pStyle w:val="Default"/>
              <w:ind w:right="28"/>
              <w:rPr>
                <w:b/>
                <w:sz w:val="20"/>
              </w:rPr>
            </w:pPr>
            <w:ins w:id="2757" w:author="Williams Angela" w:date="2018-06-05T15:51:00Z">
              <w:r>
                <w:rPr>
                  <w:b/>
                  <w:sz w:val="20"/>
                </w:rPr>
                <w:t xml:space="preserve">4 </w:t>
              </w:r>
            </w:ins>
            <w:del w:id="2758" w:author="Williams Angela" w:date="2018-06-01T15:58:00Z">
              <w:r w:rsidR="00EB1443" w:rsidDel="004C099D">
                <w:rPr>
                  <w:b/>
                  <w:sz w:val="20"/>
                </w:rPr>
                <w:delText>12</w:delText>
              </w:r>
            </w:del>
          </w:p>
        </w:tc>
        <w:tc>
          <w:tcPr>
            <w:tcW w:w="2345" w:type="dxa"/>
            <w:shd w:val="clear" w:color="auto" w:fill="auto"/>
          </w:tcPr>
          <w:p w14:paraId="2FF8C092" w14:textId="7F305CB7" w:rsidR="009A392D" w:rsidRPr="00F03EF8" w:rsidRDefault="001C49E1" w:rsidP="00A25FDC">
            <w:pPr>
              <w:pStyle w:val="Default"/>
              <w:ind w:right="28"/>
              <w:rPr>
                <w:b/>
                <w:sz w:val="20"/>
              </w:rPr>
            </w:pPr>
            <w:ins w:id="2759" w:author="Williams Angela" w:date="2018-06-05T15:51:00Z">
              <w:r>
                <w:rPr>
                  <w:b/>
                  <w:sz w:val="20"/>
                </w:rPr>
                <w:t xml:space="preserve">7 </w:t>
              </w:r>
            </w:ins>
            <w:del w:id="2760" w:author="Williams Angela" w:date="2018-06-01T15:58:00Z">
              <w:r w:rsidR="00EB1443" w:rsidDel="004C099D">
                <w:rPr>
                  <w:b/>
                  <w:sz w:val="20"/>
                </w:rPr>
                <w:delText>13</w:delText>
              </w:r>
            </w:del>
          </w:p>
        </w:tc>
      </w:tr>
      <w:tr w:rsidR="009A392D" w:rsidRPr="00F03EF8" w14:paraId="38E30027" w14:textId="77777777" w:rsidTr="00392F85">
        <w:tc>
          <w:tcPr>
            <w:tcW w:w="4078" w:type="dxa"/>
            <w:shd w:val="clear" w:color="auto" w:fill="auto"/>
          </w:tcPr>
          <w:p w14:paraId="2ECFF767"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7B52F737" w14:textId="1961A9AE" w:rsidR="009A392D" w:rsidRPr="00F03EF8" w:rsidRDefault="001D15E1" w:rsidP="00A25FDC">
            <w:pPr>
              <w:pStyle w:val="Default"/>
              <w:ind w:right="28"/>
              <w:rPr>
                <w:b/>
                <w:sz w:val="20"/>
              </w:rPr>
            </w:pPr>
            <w:ins w:id="2761" w:author="Williams Angela" w:date="2018-06-06T12:02:00Z">
              <w:r>
                <w:rPr>
                  <w:b/>
                  <w:sz w:val="20"/>
                </w:rPr>
                <w:t>24</w:t>
              </w:r>
            </w:ins>
            <w:ins w:id="2762" w:author="Williams Angela" w:date="2018-06-06T12:03:00Z">
              <w:r>
                <w:rPr>
                  <w:b/>
                  <w:sz w:val="20"/>
                </w:rPr>
                <w:t>*</w:t>
              </w:r>
            </w:ins>
            <w:del w:id="2763" w:author="Williams Angela" w:date="2018-06-01T15:58:00Z">
              <w:r w:rsidR="00173384" w:rsidDel="004C099D">
                <w:rPr>
                  <w:b/>
                  <w:sz w:val="20"/>
                </w:rPr>
                <w:delText>14</w:delText>
              </w:r>
            </w:del>
          </w:p>
        </w:tc>
      </w:tr>
      <w:tr w:rsidR="009A392D" w:rsidRPr="00F03EF8" w14:paraId="0DBEF487" w14:textId="77777777" w:rsidTr="00392F85">
        <w:tc>
          <w:tcPr>
            <w:tcW w:w="4078" w:type="dxa"/>
            <w:shd w:val="clear" w:color="auto" w:fill="auto"/>
          </w:tcPr>
          <w:p w14:paraId="7789A5B7"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76A75D9B" w14:textId="52FEF09D" w:rsidR="009A392D" w:rsidRPr="00F03EF8" w:rsidRDefault="001D15E1" w:rsidP="00A25FDC">
            <w:pPr>
              <w:pStyle w:val="Default"/>
              <w:ind w:right="28"/>
              <w:rPr>
                <w:b/>
                <w:sz w:val="20"/>
              </w:rPr>
            </w:pPr>
            <w:ins w:id="2764" w:author="Williams Angela" w:date="2018-06-06T12:02:00Z">
              <w:r>
                <w:rPr>
                  <w:b/>
                  <w:sz w:val="20"/>
                </w:rPr>
                <w:t>3</w:t>
              </w:r>
            </w:ins>
            <w:del w:id="2765" w:author="Williams Angela" w:date="2018-06-01T15:58:00Z">
              <w:r w:rsidR="00173384" w:rsidDel="004C099D">
                <w:rPr>
                  <w:b/>
                  <w:sz w:val="20"/>
                </w:rPr>
                <w:delText>6</w:delText>
              </w:r>
            </w:del>
          </w:p>
        </w:tc>
      </w:tr>
      <w:tr w:rsidR="009A392D" w:rsidRPr="00F03EF8" w14:paraId="394766A6" w14:textId="77777777" w:rsidTr="00392F85">
        <w:tc>
          <w:tcPr>
            <w:tcW w:w="4078" w:type="dxa"/>
            <w:shd w:val="clear" w:color="auto" w:fill="auto"/>
          </w:tcPr>
          <w:p w14:paraId="71B7A433"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2D232B78" w14:textId="05121FC2" w:rsidR="009A392D" w:rsidRPr="00F03EF8" w:rsidRDefault="00996DB3" w:rsidP="00A25FDC">
            <w:pPr>
              <w:pStyle w:val="Default"/>
              <w:ind w:right="28"/>
              <w:rPr>
                <w:b/>
                <w:sz w:val="20"/>
              </w:rPr>
            </w:pPr>
            <w:del w:id="2766" w:author="Williams Angela" w:date="2018-06-01T15:58:00Z">
              <w:r w:rsidDel="004C099D">
                <w:rPr>
                  <w:b/>
                  <w:sz w:val="20"/>
                </w:rPr>
                <w:delText>0</w:delText>
              </w:r>
            </w:del>
          </w:p>
        </w:tc>
      </w:tr>
    </w:tbl>
    <w:p w14:paraId="0339AFCC" w14:textId="77777777" w:rsidR="007C154C" w:rsidRDefault="007C154C" w:rsidP="00A25FDC">
      <w:pPr>
        <w:pStyle w:val="Default"/>
        <w:ind w:right="28"/>
        <w:rPr>
          <w:bCs/>
          <w:sz w:val="20"/>
        </w:rPr>
      </w:pPr>
    </w:p>
    <w:p w14:paraId="5719CF25" w14:textId="77777777" w:rsidR="00796FB5" w:rsidRDefault="004B7F39" w:rsidP="00A25FDC">
      <w:pPr>
        <w:pStyle w:val="Default"/>
        <w:ind w:right="28"/>
        <w:rPr>
          <w:b/>
          <w:sz w:val="20"/>
        </w:rPr>
      </w:pPr>
      <w:r>
        <w:rPr>
          <w:b/>
          <w:noProof/>
          <w:sz w:val="20"/>
          <w:lang w:val="en-GB" w:eastAsia="en-GB"/>
        </w:rPr>
        <mc:AlternateContent>
          <mc:Choice Requires="wps">
            <w:drawing>
              <wp:inline distT="0" distB="0" distL="0" distR="0" wp14:anchorId="73048DF7" wp14:editId="10C736CB">
                <wp:extent cx="6120000" cy="579120"/>
                <wp:effectExtent l="0" t="0" r="14605" b="11430"/>
                <wp:docPr id="46"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9009C72" w14:textId="77777777" w:rsidR="00CA79BE" w:rsidRPr="00237DF4" w:rsidRDefault="00CA79BE" w:rsidP="00796FB5">
                            <w:pPr>
                              <w:autoSpaceDE w:val="0"/>
                              <w:autoSpaceDN w:val="0"/>
                              <w:adjustRightInd w:val="0"/>
                              <w:rPr>
                                <w:rFonts w:cs="Arial"/>
                                <w:b/>
                                <w:bCs/>
                                <w:sz w:val="32"/>
                                <w:szCs w:val="32"/>
                                <w:lang w:val="en-US"/>
                              </w:rPr>
                            </w:pPr>
                            <w:r>
                              <w:rPr>
                                <w:rFonts w:cs="Arial"/>
                                <w:b/>
                                <w:bCs/>
                                <w:sz w:val="32"/>
                                <w:szCs w:val="32"/>
                                <w:lang w:val="en-US"/>
                              </w:rPr>
                              <w:t>Hatton Park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01954 273315   </w:t>
                            </w:r>
                          </w:p>
                          <w:p w14:paraId="377EA3F2"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Hatton’s Park, Longstanton, Cambridgeshire, CB24 3DL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3048DF7" id="AutoShape 556" o:spid="_x0000_s1250"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Nt/CgdhAgAAuQQAAA4AAAAAAAAAAAAAAAAALgIAAGRycy9lMm9Eb2Mu&#10;eG1sUEsBAi0AFAAGAAgAAAAhAPs4AZnaAAAABAEAAA8AAAAAAAAAAAAAAAAAuwQAAGRycy9kb3du&#10;cmV2LnhtbFBLBQYAAAAABAAEAPMAAADCBQAAAAA=&#10;" fillcolor="#bfbfbf [2412]" strokecolor="black [3213]" strokeweight="1.5pt">
                <v:textbox>
                  <w:txbxContent>
                    <w:p w14:paraId="49009C72" w14:textId="77777777" w:rsidR="00CA79BE" w:rsidRPr="00237DF4" w:rsidRDefault="00CA79BE" w:rsidP="00796FB5">
                      <w:pPr>
                        <w:autoSpaceDE w:val="0"/>
                        <w:autoSpaceDN w:val="0"/>
                        <w:adjustRightInd w:val="0"/>
                        <w:rPr>
                          <w:rFonts w:cs="Arial"/>
                          <w:b/>
                          <w:bCs/>
                          <w:sz w:val="32"/>
                          <w:szCs w:val="32"/>
                          <w:lang w:val="en-US"/>
                        </w:rPr>
                      </w:pPr>
                      <w:r>
                        <w:rPr>
                          <w:rFonts w:cs="Arial"/>
                          <w:b/>
                          <w:bCs/>
                          <w:sz w:val="32"/>
                          <w:szCs w:val="32"/>
                          <w:lang w:val="en-US"/>
                        </w:rPr>
                        <w:t>Hatton Park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01954 273315   </w:t>
                      </w:r>
                    </w:p>
                    <w:p w14:paraId="377EA3F2"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Hatton’s Park, Longstanton, Cambridgeshire, CB24 3DL</w:t>
                      </w:r>
                    </w:p>
                  </w:txbxContent>
                </v:textbox>
                <w10:anchorlock/>
              </v:shape>
            </w:pict>
          </mc:Fallback>
        </mc:AlternateContent>
      </w:r>
    </w:p>
    <w:p w14:paraId="142C9477" w14:textId="77777777" w:rsidR="006D6141" w:rsidRDefault="006D6141" w:rsidP="00A25FDC">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911"/>
        <w:gridCol w:w="2693"/>
      </w:tblGrid>
      <w:tr w:rsidR="006D6141" w:rsidRPr="00981173" w14:paraId="19ECC1B7" w14:textId="77777777" w:rsidTr="00392F85">
        <w:trPr>
          <w:trHeight w:val="117"/>
        </w:trPr>
        <w:tc>
          <w:tcPr>
            <w:tcW w:w="2535" w:type="dxa"/>
          </w:tcPr>
          <w:p w14:paraId="0D48516E"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A68A548" w14:textId="5A0061A7" w:rsidR="006D6141" w:rsidRPr="00981173" w:rsidRDefault="009A392D" w:rsidP="00FE5A22">
            <w:pPr>
              <w:autoSpaceDE w:val="0"/>
              <w:autoSpaceDN w:val="0"/>
              <w:adjustRightInd w:val="0"/>
              <w:ind w:right="28"/>
              <w:rPr>
                <w:rFonts w:cs="Arial"/>
                <w:b/>
                <w:color w:val="000000"/>
                <w:sz w:val="20"/>
                <w:lang w:val="en-US"/>
              </w:rPr>
            </w:pPr>
            <w:r>
              <w:rPr>
                <w:rFonts w:cs="Arial"/>
                <w:b/>
                <w:color w:val="000000"/>
                <w:sz w:val="20"/>
                <w:szCs w:val="24"/>
                <w:lang w:val="en-US"/>
              </w:rPr>
              <w:t>20</w:t>
            </w:r>
            <w:r w:rsidR="00FE5A22">
              <w:rPr>
                <w:rFonts w:cs="Arial"/>
                <w:b/>
                <w:color w:val="000000"/>
                <w:sz w:val="20"/>
                <w:szCs w:val="24"/>
                <w:lang w:val="en-US"/>
              </w:rPr>
              <w:t>0</w:t>
            </w:r>
            <w:r>
              <w:rPr>
                <w:rFonts w:cs="Arial"/>
                <w:b/>
                <w:color w:val="000000"/>
                <w:sz w:val="20"/>
                <w:szCs w:val="24"/>
                <w:lang w:val="en-US"/>
              </w:rPr>
              <w:t>7</w:t>
            </w:r>
          </w:p>
        </w:tc>
        <w:tc>
          <w:tcPr>
            <w:tcW w:w="2911" w:type="dxa"/>
          </w:tcPr>
          <w:p w14:paraId="0B99771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197ADFEA"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0B959302" w14:textId="77777777" w:rsidTr="00392F85">
        <w:tc>
          <w:tcPr>
            <w:tcW w:w="2535" w:type="dxa"/>
          </w:tcPr>
          <w:p w14:paraId="2AD05BAE" w14:textId="4F8991BA"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659DFA8" w14:textId="77777777" w:rsidR="006D6141" w:rsidRPr="00981173" w:rsidRDefault="009A392D"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2911" w:type="dxa"/>
          </w:tcPr>
          <w:p w14:paraId="10E5E16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5E054785" w14:textId="77777777" w:rsidR="006D6141" w:rsidRPr="00981173" w:rsidRDefault="009A392D"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9179F55" w14:textId="77777777" w:rsidR="00C2463E" w:rsidRDefault="00C2463E" w:rsidP="00A25FDC">
      <w:pPr>
        <w:autoSpaceDE w:val="0"/>
        <w:autoSpaceDN w:val="0"/>
        <w:adjustRightInd w:val="0"/>
        <w:ind w:right="28"/>
        <w:rPr>
          <w:ins w:id="2767" w:author="Williams Angela" w:date="2018-06-07T13:33:00Z"/>
          <w:rFonts w:cs="Arial"/>
          <w:b/>
          <w:bCs/>
          <w:color w:val="000000"/>
          <w:sz w:val="20"/>
          <w:lang w:val="en-US"/>
        </w:rPr>
      </w:pPr>
    </w:p>
    <w:p w14:paraId="6F64DB9D" w14:textId="77777777" w:rsidR="00796FB5" w:rsidRDefault="00796FB5"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Longstanton</w:t>
      </w:r>
    </w:p>
    <w:p w14:paraId="0B4A0B3A" w14:textId="77777777" w:rsidR="00796FB5" w:rsidRDefault="00796FB5" w:rsidP="00A25FDC">
      <w:pPr>
        <w:autoSpaceDE w:val="0"/>
        <w:autoSpaceDN w:val="0"/>
        <w:adjustRightInd w:val="0"/>
        <w:ind w:right="28"/>
        <w:rPr>
          <w:rFonts w:cs="Arial"/>
          <w:bCs/>
          <w:color w:val="000000"/>
          <w:sz w:val="12"/>
          <w:szCs w:val="12"/>
          <w:lang w:val="en-US"/>
        </w:rPr>
      </w:pPr>
    </w:p>
    <w:p w14:paraId="329D66D8" w14:textId="77777777" w:rsidR="00796FB5" w:rsidRPr="007771B4" w:rsidRDefault="00796FB5"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3B7444FC" w14:textId="191092EC" w:rsidR="00796FB5" w:rsidRDefault="004C099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796FB5" w:rsidRPr="004440D3">
        <w:rPr>
          <w:sz w:val="20"/>
        </w:rPr>
        <w:t>.</w:t>
      </w:r>
    </w:p>
    <w:p w14:paraId="76875641" w14:textId="77777777" w:rsidR="00796FB5" w:rsidRPr="005459E1" w:rsidRDefault="00796FB5" w:rsidP="00A25FDC">
      <w:pPr>
        <w:autoSpaceDE w:val="0"/>
        <w:autoSpaceDN w:val="0"/>
        <w:adjustRightInd w:val="0"/>
        <w:ind w:right="28"/>
        <w:rPr>
          <w:sz w:val="12"/>
          <w:szCs w:val="12"/>
        </w:rPr>
      </w:pPr>
    </w:p>
    <w:p w14:paraId="4104EC3B" w14:textId="430089C0" w:rsidR="00342AA7" w:rsidRDefault="00982B79" w:rsidP="00742955">
      <w:pPr>
        <w:numPr>
          <w:ilvl w:val="0"/>
          <w:numId w:val="29"/>
        </w:numPr>
        <w:tabs>
          <w:tab w:val="left" w:pos="567"/>
        </w:tabs>
        <w:ind w:left="567"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0F3BD6" w:rsidRPr="004E12CD">
        <w:rPr>
          <w:iCs/>
          <w:sz w:val="20"/>
        </w:rPr>
        <w:t>;</w:t>
      </w:r>
      <w:r w:rsidR="000F3BD6" w:rsidRPr="007963A7">
        <w:rPr>
          <w:sz w:val="20"/>
        </w:rPr>
        <w:t xml:space="preserve"> </w:t>
      </w:r>
    </w:p>
    <w:p w14:paraId="74E76D92" w14:textId="77777777" w:rsidR="00342AA7" w:rsidRDefault="00342AA7" w:rsidP="00742955">
      <w:pPr>
        <w:numPr>
          <w:ilvl w:val="0"/>
          <w:numId w:val="29"/>
        </w:numPr>
        <w:tabs>
          <w:tab w:val="num" w:pos="-720"/>
          <w:tab w:val="left" w:pos="567"/>
        </w:tabs>
        <w:ind w:left="567" w:right="28"/>
        <w:rPr>
          <w:iCs/>
          <w:sz w:val="20"/>
        </w:rPr>
      </w:pPr>
      <w:r w:rsidRPr="00350490">
        <w:rPr>
          <w:iCs/>
          <w:sz w:val="20"/>
        </w:rPr>
        <w:t xml:space="preserve">Children living in the catchment area with a sibling at the school </w:t>
      </w:r>
      <w:r>
        <w:rPr>
          <w:iCs/>
          <w:sz w:val="20"/>
        </w:rPr>
        <w:t>a</w:t>
      </w:r>
      <w:r w:rsidRPr="00350490">
        <w:rPr>
          <w:iCs/>
          <w:sz w:val="20"/>
        </w:rPr>
        <w:t>t the time of admission.</w:t>
      </w:r>
    </w:p>
    <w:p w14:paraId="6D636795" w14:textId="77777777" w:rsidR="00342AA7" w:rsidRDefault="00342AA7" w:rsidP="00742955">
      <w:pPr>
        <w:numPr>
          <w:ilvl w:val="0"/>
          <w:numId w:val="29"/>
        </w:numPr>
        <w:tabs>
          <w:tab w:val="num" w:pos="-720"/>
          <w:tab w:val="left" w:pos="567"/>
        </w:tabs>
        <w:ind w:left="567" w:right="28"/>
        <w:rPr>
          <w:iCs/>
          <w:sz w:val="20"/>
        </w:rPr>
      </w:pPr>
      <w:r w:rsidRPr="00350490">
        <w:rPr>
          <w:iCs/>
          <w:sz w:val="20"/>
        </w:rPr>
        <w:t>Children living in the catchment area.</w:t>
      </w:r>
    </w:p>
    <w:p w14:paraId="1989AE8D" w14:textId="77777777" w:rsidR="00342AA7" w:rsidRDefault="00342AA7" w:rsidP="00742955">
      <w:pPr>
        <w:numPr>
          <w:ilvl w:val="0"/>
          <w:numId w:val="29"/>
        </w:numPr>
        <w:tabs>
          <w:tab w:val="num" w:pos="-720"/>
          <w:tab w:val="left" w:pos="567"/>
        </w:tabs>
        <w:ind w:left="567" w:right="28"/>
        <w:rPr>
          <w:iCs/>
          <w:sz w:val="20"/>
        </w:rPr>
      </w:pPr>
      <w:r w:rsidRPr="00350490">
        <w:rPr>
          <w:iCs/>
          <w:sz w:val="20"/>
        </w:rPr>
        <w:t xml:space="preserve">Children living outside the catchment area who have a sibling at the school </w:t>
      </w:r>
      <w:r w:rsidR="007147F0">
        <w:rPr>
          <w:iCs/>
          <w:sz w:val="20"/>
        </w:rPr>
        <w:t xml:space="preserve">at the time of </w:t>
      </w:r>
      <w:r w:rsidRPr="00350490">
        <w:rPr>
          <w:iCs/>
          <w:sz w:val="20"/>
        </w:rPr>
        <w:t>admission.</w:t>
      </w:r>
    </w:p>
    <w:p w14:paraId="51FA0E98" w14:textId="4DA470B8" w:rsidR="009A6113" w:rsidRPr="001072AB" w:rsidRDefault="00885CF7" w:rsidP="00742955">
      <w:pPr>
        <w:numPr>
          <w:ilvl w:val="0"/>
          <w:numId w:val="29"/>
        </w:numPr>
        <w:tabs>
          <w:tab w:val="num" w:pos="-720"/>
          <w:tab w:val="left" w:pos="567"/>
        </w:tabs>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342AA7" w:rsidRPr="001072AB">
        <w:rPr>
          <w:iCs/>
          <w:sz w:val="20"/>
        </w:rPr>
        <w:t>.</w:t>
      </w:r>
    </w:p>
    <w:p w14:paraId="010EBFFA" w14:textId="77777777" w:rsidR="00342AA7" w:rsidRPr="001072AB" w:rsidRDefault="00342AA7" w:rsidP="00742955">
      <w:pPr>
        <w:numPr>
          <w:ilvl w:val="0"/>
          <w:numId w:val="29"/>
        </w:numPr>
        <w:tabs>
          <w:tab w:val="num" w:pos="-720"/>
          <w:tab w:val="left" w:pos="567"/>
        </w:tabs>
        <w:ind w:left="567" w:right="28"/>
        <w:rPr>
          <w:sz w:val="20"/>
        </w:rPr>
      </w:pPr>
      <w:r w:rsidRPr="001072AB">
        <w:rPr>
          <w:iCs/>
          <w:sz w:val="20"/>
        </w:rPr>
        <w:t xml:space="preserve">Children who live outside the catchment area, but nearest the school </w:t>
      </w:r>
      <w:r w:rsidRPr="001072AB">
        <w:rPr>
          <w:sz w:val="20"/>
        </w:rPr>
        <w:t>as measured by a straight li</w:t>
      </w:r>
      <w:r w:rsidRPr="001072AB">
        <w:rPr>
          <w:iCs/>
          <w:sz w:val="20"/>
        </w:rPr>
        <w:t>n</w:t>
      </w:r>
      <w:r w:rsidRPr="001072AB">
        <w:rPr>
          <w:sz w:val="20"/>
        </w:rPr>
        <w:t>e.</w:t>
      </w:r>
    </w:p>
    <w:p w14:paraId="2DE79CBC" w14:textId="77777777" w:rsidR="00342AA7" w:rsidRPr="005459E1" w:rsidRDefault="00342AA7" w:rsidP="00A25FDC">
      <w:pPr>
        <w:pStyle w:val="BodyTextIndent"/>
        <w:ind w:left="0" w:right="28"/>
        <w:rPr>
          <w:iCs/>
          <w:sz w:val="12"/>
          <w:szCs w:val="12"/>
        </w:rPr>
      </w:pPr>
    </w:p>
    <w:p w14:paraId="297493A5" w14:textId="09436142" w:rsidR="009919A9" w:rsidRDefault="00342AA7"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7850DA85" w14:textId="77777777" w:rsidR="002A0A9B" w:rsidRDefault="002A0A9B" w:rsidP="00A25FDC">
      <w:pPr>
        <w:pStyle w:val="Default"/>
        <w:ind w:right="28"/>
        <w:rPr>
          <w:b/>
          <w:sz w:val="20"/>
          <w:szCs w:val="20"/>
        </w:rPr>
      </w:pPr>
    </w:p>
    <w:p w14:paraId="3A8FC317" w14:textId="67EAC553" w:rsidR="001D15E1" w:rsidRPr="00983B45" w:rsidRDefault="001D15E1" w:rsidP="001D15E1">
      <w:pPr>
        <w:pStyle w:val="Default"/>
        <w:ind w:right="28"/>
        <w:rPr>
          <w:bCs/>
          <w:color w:val="000000" w:themeColor="text1"/>
          <w:sz w:val="20"/>
          <w:szCs w:val="20"/>
        </w:rPr>
      </w:pPr>
      <w:r w:rsidRPr="00983B45">
        <w:rPr>
          <w:bCs/>
          <w:color w:val="000000" w:themeColor="text1"/>
          <w:sz w:val="20"/>
          <w:szCs w:val="20"/>
        </w:rPr>
        <w:t xml:space="preserve">*Additional places were offered to meet </w:t>
      </w:r>
      <w:r>
        <w:rPr>
          <w:bCs/>
          <w:color w:val="000000" w:themeColor="text1"/>
          <w:sz w:val="20"/>
          <w:szCs w:val="20"/>
        </w:rPr>
        <w:t>local</w:t>
      </w:r>
      <w:r w:rsidRPr="00983B45">
        <w:rPr>
          <w:bCs/>
          <w:color w:val="000000" w:themeColor="text1"/>
          <w:sz w:val="20"/>
          <w:szCs w:val="20"/>
        </w:rPr>
        <w:t xml:space="preserve"> need.</w:t>
      </w:r>
    </w:p>
    <w:p w14:paraId="578F968F" w14:textId="383C2CB6" w:rsidR="001D15E1" w:rsidDel="001D15E1" w:rsidRDefault="001D15E1" w:rsidP="00A25FDC">
      <w:pPr>
        <w:pStyle w:val="Default"/>
        <w:ind w:right="28"/>
        <w:rPr>
          <w:del w:id="2768" w:author="Williams Angela" w:date="2018-06-06T12:03:00Z"/>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761DA509" w14:textId="77777777" w:rsidTr="00392F85">
        <w:tc>
          <w:tcPr>
            <w:tcW w:w="4078" w:type="dxa"/>
            <w:shd w:val="clear" w:color="auto" w:fill="auto"/>
          </w:tcPr>
          <w:p w14:paraId="50DC2401" w14:textId="77777777" w:rsidR="006D6141" w:rsidRPr="00F03EF8" w:rsidRDefault="006D6141" w:rsidP="00A25FDC">
            <w:pPr>
              <w:pStyle w:val="Default"/>
              <w:ind w:right="28"/>
              <w:rPr>
                <w:b/>
                <w:sz w:val="20"/>
              </w:rPr>
            </w:pPr>
          </w:p>
        </w:tc>
        <w:tc>
          <w:tcPr>
            <w:tcW w:w="1841" w:type="dxa"/>
            <w:shd w:val="clear" w:color="auto" w:fill="auto"/>
          </w:tcPr>
          <w:p w14:paraId="285E0A04"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AB2F227"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7E008C91" w14:textId="77777777" w:rsidR="006D6141" w:rsidRPr="00F03EF8" w:rsidRDefault="006D6141" w:rsidP="00A25FDC">
            <w:pPr>
              <w:pStyle w:val="Default"/>
              <w:ind w:right="28"/>
              <w:rPr>
                <w:b/>
                <w:sz w:val="20"/>
              </w:rPr>
            </w:pPr>
            <w:r w:rsidRPr="00F03EF8">
              <w:rPr>
                <w:b/>
                <w:sz w:val="20"/>
              </w:rPr>
              <w:t>3rd</w:t>
            </w:r>
          </w:p>
        </w:tc>
      </w:tr>
      <w:tr w:rsidR="009A392D" w:rsidRPr="00F03EF8" w14:paraId="164794D4" w14:textId="77777777" w:rsidTr="00392F85">
        <w:tc>
          <w:tcPr>
            <w:tcW w:w="4078" w:type="dxa"/>
            <w:shd w:val="clear" w:color="auto" w:fill="auto"/>
          </w:tcPr>
          <w:p w14:paraId="6A514EF7"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4C4F4DF2" w14:textId="23A80C45" w:rsidR="009A392D" w:rsidRPr="00F03EF8" w:rsidRDefault="001519F9" w:rsidP="00A25FDC">
            <w:pPr>
              <w:pStyle w:val="Default"/>
              <w:ind w:right="28"/>
              <w:rPr>
                <w:b/>
                <w:sz w:val="20"/>
              </w:rPr>
            </w:pPr>
            <w:ins w:id="2769" w:author="Williams Angela" w:date="2018-06-05T15:52:00Z">
              <w:r>
                <w:rPr>
                  <w:b/>
                  <w:sz w:val="20"/>
                </w:rPr>
                <w:t xml:space="preserve">46 </w:t>
              </w:r>
            </w:ins>
            <w:del w:id="2770" w:author="Williams Angela" w:date="2018-06-01T16:01:00Z">
              <w:r w:rsidR="00EB1443" w:rsidDel="00220D8D">
                <w:rPr>
                  <w:b/>
                  <w:sz w:val="20"/>
                </w:rPr>
                <w:delText>47</w:delText>
              </w:r>
            </w:del>
          </w:p>
        </w:tc>
        <w:tc>
          <w:tcPr>
            <w:tcW w:w="1375" w:type="dxa"/>
            <w:shd w:val="clear" w:color="auto" w:fill="auto"/>
          </w:tcPr>
          <w:p w14:paraId="196E0C31" w14:textId="00EB7840" w:rsidR="009A392D" w:rsidRPr="00F03EF8" w:rsidRDefault="001519F9" w:rsidP="00A25FDC">
            <w:pPr>
              <w:pStyle w:val="Default"/>
              <w:ind w:right="28"/>
              <w:rPr>
                <w:b/>
                <w:sz w:val="20"/>
              </w:rPr>
            </w:pPr>
            <w:ins w:id="2771" w:author="Williams Angela" w:date="2018-06-05T15:52:00Z">
              <w:r>
                <w:rPr>
                  <w:b/>
                  <w:sz w:val="20"/>
                </w:rPr>
                <w:t xml:space="preserve">11 </w:t>
              </w:r>
            </w:ins>
            <w:del w:id="2772" w:author="Williams Angela" w:date="2018-06-01T16:01:00Z">
              <w:r w:rsidR="00EB1443" w:rsidDel="00220D8D">
                <w:rPr>
                  <w:b/>
                  <w:sz w:val="20"/>
                </w:rPr>
                <w:delText>16</w:delText>
              </w:r>
            </w:del>
          </w:p>
        </w:tc>
        <w:tc>
          <w:tcPr>
            <w:tcW w:w="2345" w:type="dxa"/>
            <w:shd w:val="clear" w:color="auto" w:fill="auto"/>
          </w:tcPr>
          <w:p w14:paraId="2DD66E06" w14:textId="6470CD98" w:rsidR="009A392D" w:rsidRPr="00F03EF8" w:rsidRDefault="001519F9" w:rsidP="00A25FDC">
            <w:pPr>
              <w:pStyle w:val="Default"/>
              <w:ind w:right="28"/>
              <w:rPr>
                <w:b/>
                <w:sz w:val="20"/>
              </w:rPr>
            </w:pPr>
            <w:ins w:id="2773" w:author="Williams Angela" w:date="2018-06-05T15:52:00Z">
              <w:r>
                <w:rPr>
                  <w:b/>
                  <w:sz w:val="20"/>
                </w:rPr>
                <w:t xml:space="preserve">4 </w:t>
              </w:r>
            </w:ins>
            <w:del w:id="2774" w:author="Williams Angela" w:date="2018-06-01T16:01:00Z">
              <w:r w:rsidR="00EB1443" w:rsidDel="00220D8D">
                <w:rPr>
                  <w:b/>
                  <w:sz w:val="20"/>
                </w:rPr>
                <w:delText>6</w:delText>
              </w:r>
            </w:del>
          </w:p>
        </w:tc>
      </w:tr>
      <w:tr w:rsidR="009A392D" w:rsidRPr="00F03EF8" w14:paraId="58D7E7DF" w14:textId="77777777" w:rsidTr="00392F85">
        <w:tc>
          <w:tcPr>
            <w:tcW w:w="4078" w:type="dxa"/>
            <w:shd w:val="clear" w:color="auto" w:fill="auto"/>
          </w:tcPr>
          <w:p w14:paraId="532548C7"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5865EA3C" w14:textId="34A10062" w:rsidR="009A392D" w:rsidRPr="00F03EF8" w:rsidRDefault="001D15E1" w:rsidP="00A554B4">
            <w:pPr>
              <w:pStyle w:val="Default"/>
              <w:ind w:right="28"/>
              <w:rPr>
                <w:b/>
                <w:sz w:val="20"/>
              </w:rPr>
            </w:pPr>
            <w:ins w:id="2775" w:author="Williams Angela" w:date="2018-06-06T12:03:00Z">
              <w:r>
                <w:rPr>
                  <w:b/>
                  <w:sz w:val="20"/>
                </w:rPr>
                <w:t>47*</w:t>
              </w:r>
            </w:ins>
            <w:del w:id="2776" w:author="Williams Angela" w:date="2018-06-01T16:01:00Z">
              <w:r w:rsidR="00A554B4" w:rsidDel="00220D8D">
                <w:rPr>
                  <w:b/>
                  <w:sz w:val="20"/>
                </w:rPr>
                <w:delText>45</w:delText>
              </w:r>
              <w:r w:rsidR="00173384" w:rsidDel="00220D8D">
                <w:rPr>
                  <w:b/>
                  <w:sz w:val="20"/>
                </w:rPr>
                <w:delText>*</w:delText>
              </w:r>
            </w:del>
          </w:p>
        </w:tc>
      </w:tr>
      <w:tr w:rsidR="009A392D" w:rsidRPr="00F03EF8" w14:paraId="2C685A63" w14:textId="77777777" w:rsidTr="00392F85">
        <w:tc>
          <w:tcPr>
            <w:tcW w:w="4078" w:type="dxa"/>
            <w:shd w:val="clear" w:color="auto" w:fill="auto"/>
          </w:tcPr>
          <w:p w14:paraId="6DE73B50"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5ADB5C14" w14:textId="1F98736A" w:rsidR="009A392D" w:rsidRPr="00996DB3" w:rsidRDefault="001D15E1" w:rsidP="00A25FDC">
            <w:pPr>
              <w:pStyle w:val="Default"/>
              <w:ind w:right="28"/>
              <w:rPr>
                <w:b/>
                <w:sz w:val="20"/>
              </w:rPr>
            </w:pPr>
            <w:ins w:id="2777" w:author="Williams Angela" w:date="2018-06-06T12:03:00Z">
              <w:r>
                <w:rPr>
                  <w:b/>
                  <w:sz w:val="20"/>
                </w:rPr>
                <w:t>6</w:t>
              </w:r>
            </w:ins>
            <w:del w:id="2778" w:author="Williams Angela" w:date="2018-06-01T16:01:00Z">
              <w:r w:rsidR="00A554B4" w:rsidRPr="00996DB3" w:rsidDel="00220D8D">
                <w:rPr>
                  <w:b/>
                  <w:sz w:val="20"/>
                </w:rPr>
                <w:delText>3</w:delText>
              </w:r>
            </w:del>
          </w:p>
        </w:tc>
      </w:tr>
      <w:tr w:rsidR="009A392D" w:rsidRPr="00F03EF8" w14:paraId="0C1DA6B7" w14:textId="77777777" w:rsidTr="00392F85">
        <w:tc>
          <w:tcPr>
            <w:tcW w:w="4078" w:type="dxa"/>
            <w:shd w:val="clear" w:color="auto" w:fill="auto"/>
          </w:tcPr>
          <w:p w14:paraId="3A6049C1"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1AFA3706" w14:textId="57E7EA56" w:rsidR="009A392D" w:rsidRPr="00F03EF8" w:rsidRDefault="00996DB3" w:rsidP="00A25FDC">
            <w:pPr>
              <w:pStyle w:val="Default"/>
              <w:ind w:right="28"/>
              <w:rPr>
                <w:b/>
                <w:sz w:val="20"/>
              </w:rPr>
            </w:pPr>
            <w:del w:id="2779" w:author="Williams Angela" w:date="2018-06-01T16:01:00Z">
              <w:r w:rsidDel="00220D8D">
                <w:rPr>
                  <w:b/>
                  <w:sz w:val="20"/>
                </w:rPr>
                <w:delText>0</w:delText>
              </w:r>
            </w:del>
          </w:p>
        </w:tc>
      </w:tr>
    </w:tbl>
    <w:p w14:paraId="213EE0A3" w14:textId="77777777" w:rsidR="00996DB3" w:rsidRDefault="00996DB3" w:rsidP="00996DB3">
      <w:pPr>
        <w:rPr>
          <w:b/>
          <w:sz w:val="20"/>
        </w:rPr>
      </w:pPr>
    </w:p>
    <w:p w14:paraId="3033E3C0" w14:textId="0A23FA1D" w:rsidR="005459E1" w:rsidRDefault="004B7F39" w:rsidP="00996DB3">
      <w:pPr>
        <w:rPr>
          <w:b/>
          <w:sz w:val="20"/>
        </w:rPr>
      </w:pPr>
      <w:r>
        <w:rPr>
          <w:b/>
          <w:noProof/>
          <w:sz w:val="20"/>
          <w:lang w:eastAsia="en-GB"/>
        </w:rPr>
        <mc:AlternateContent>
          <mc:Choice Requires="wps">
            <w:drawing>
              <wp:inline distT="0" distB="0" distL="0" distR="0" wp14:anchorId="458DB92D" wp14:editId="6905CC5C">
                <wp:extent cx="6120000" cy="579120"/>
                <wp:effectExtent l="0" t="0" r="14605" b="11430"/>
                <wp:docPr id="45"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3426B39" w14:textId="77777777" w:rsidR="00CA79BE" w:rsidRPr="00237DF4" w:rsidRDefault="00CA79BE" w:rsidP="00796FB5">
                            <w:pPr>
                              <w:autoSpaceDE w:val="0"/>
                              <w:autoSpaceDN w:val="0"/>
                              <w:adjustRightInd w:val="0"/>
                              <w:rPr>
                                <w:rFonts w:cs="Arial"/>
                                <w:b/>
                                <w:bCs/>
                                <w:sz w:val="32"/>
                                <w:szCs w:val="32"/>
                                <w:lang w:val="en-US"/>
                              </w:rPr>
                            </w:pPr>
                            <w:r>
                              <w:rPr>
                                <w:rFonts w:cs="Arial"/>
                                <w:b/>
                                <w:bCs/>
                                <w:sz w:val="32"/>
                                <w:szCs w:val="32"/>
                                <w:lang w:val="en-US"/>
                              </w:rPr>
                              <w:t>Hauxton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01223 870364   </w:t>
                            </w:r>
                          </w:p>
                          <w:p w14:paraId="56186364"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Jopling Way, Hauxton, Cambridgeshire, CB22 5HY</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58DB92D" id="AutoShape 559" o:spid="_x0000_s125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A7B6GoYgIAALkEAAAOAAAAAAAAAAAAAAAAAC4CAABkcnMvZTJvRG9j&#10;LnhtbFBLAQItABQABgAIAAAAIQD7OAGZ2gAAAAQBAAAPAAAAAAAAAAAAAAAAALwEAABkcnMvZG93&#10;bnJldi54bWxQSwUGAAAAAAQABADzAAAAwwUAAAAA&#10;" fillcolor="#bfbfbf [2412]" strokecolor="black [3213]" strokeweight="1.5pt">
                <v:textbox>
                  <w:txbxContent>
                    <w:p w14:paraId="73426B39" w14:textId="77777777" w:rsidR="00CA79BE" w:rsidRPr="00237DF4" w:rsidRDefault="00CA79BE" w:rsidP="00796FB5">
                      <w:pPr>
                        <w:autoSpaceDE w:val="0"/>
                        <w:autoSpaceDN w:val="0"/>
                        <w:adjustRightInd w:val="0"/>
                        <w:rPr>
                          <w:rFonts w:cs="Arial"/>
                          <w:b/>
                          <w:bCs/>
                          <w:sz w:val="32"/>
                          <w:szCs w:val="32"/>
                          <w:lang w:val="en-US"/>
                        </w:rPr>
                      </w:pPr>
                      <w:r>
                        <w:rPr>
                          <w:rFonts w:cs="Arial"/>
                          <w:b/>
                          <w:bCs/>
                          <w:sz w:val="32"/>
                          <w:szCs w:val="32"/>
                          <w:lang w:val="en-US"/>
                        </w:rPr>
                        <w:t>Hauxton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01223 870364   </w:t>
                      </w:r>
                    </w:p>
                    <w:p w14:paraId="56186364"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Jopling Way, Hauxton, Cambridgeshire, CB22 5HY</w:t>
                      </w:r>
                    </w:p>
                  </w:txbxContent>
                </v:textbox>
                <w10:anchorlock/>
              </v:shape>
            </w:pict>
          </mc:Fallback>
        </mc:AlternateContent>
      </w:r>
    </w:p>
    <w:p w14:paraId="51B503C8" w14:textId="77777777" w:rsidR="006D6141" w:rsidRDefault="006D6141"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913"/>
        <w:gridCol w:w="2693"/>
      </w:tblGrid>
      <w:tr w:rsidR="006D6141" w:rsidRPr="00981173" w14:paraId="33F72948" w14:textId="77777777" w:rsidTr="00392F85">
        <w:trPr>
          <w:trHeight w:val="117"/>
        </w:trPr>
        <w:tc>
          <w:tcPr>
            <w:tcW w:w="2534" w:type="dxa"/>
          </w:tcPr>
          <w:p w14:paraId="285EF0FD"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D4FF1E0"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2205</w:t>
            </w:r>
          </w:p>
        </w:tc>
        <w:tc>
          <w:tcPr>
            <w:tcW w:w="2913" w:type="dxa"/>
          </w:tcPr>
          <w:p w14:paraId="5EFF01A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77EF575B"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364B7699" w14:textId="77777777" w:rsidTr="00392F85">
        <w:tc>
          <w:tcPr>
            <w:tcW w:w="2534" w:type="dxa"/>
          </w:tcPr>
          <w:p w14:paraId="2BF7864D" w14:textId="359BC542"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51E7F4F7" w14:textId="77777777" w:rsidR="006D6141" w:rsidRPr="00981173" w:rsidRDefault="009A392D" w:rsidP="00A25FDC">
            <w:pPr>
              <w:autoSpaceDE w:val="0"/>
              <w:autoSpaceDN w:val="0"/>
              <w:adjustRightInd w:val="0"/>
              <w:ind w:right="28"/>
              <w:rPr>
                <w:rFonts w:cs="Arial"/>
                <w:b/>
                <w:color w:val="000000"/>
                <w:sz w:val="20"/>
                <w:lang w:val="en-US"/>
              </w:rPr>
            </w:pPr>
            <w:r>
              <w:rPr>
                <w:rFonts w:cs="Arial"/>
                <w:b/>
                <w:color w:val="000000"/>
                <w:sz w:val="20"/>
                <w:szCs w:val="24"/>
                <w:lang w:val="en-US"/>
              </w:rPr>
              <w:t>15</w:t>
            </w:r>
          </w:p>
        </w:tc>
        <w:tc>
          <w:tcPr>
            <w:tcW w:w="2913" w:type="dxa"/>
          </w:tcPr>
          <w:p w14:paraId="4AAD7C06"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7C7BD947" w14:textId="77777777" w:rsidR="006D6141" w:rsidRPr="00981173" w:rsidRDefault="009A392D"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0811A487" w14:textId="77777777" w:rsidR="00654726" w:rsidRPr="001072AB" w:rsidRDefault="00654726" w:rsidP="00A25FDC">
      <w:pPr>
        <w:pStyle w:val="Default"/>
        <w:ind w:right="28"/>
        <w:rPr>
          <w:sz w:val="20"/>
          <w:szCs w:val="8"/>
        </w:rPr>
      </w:pPr>
    </w:p>
    <w:p w14:paraId="27E17376" w14:textId="77777777" w:rsidR="00796FB5" w:rsidRDefault="00796FB5"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E542E2">
        <w:rPr>
          <w:rFonts w:cs="Arial"/>
          <w:bCs/>
          <w:color w:val="000000"/>
          <w:sz w:val="20"/>
          <w:lang w:val="en-US"/>
        </w:rPr>
        <w:t>Hauxton</w:t>
      </w:r>
    </w:p>
    <w:p w14:paraId="0F1733FC" w14:textId="77777777" w:rsidR="00E542E2" w:rsidRPr="001072AB" w:rsidRDefault="00E542E2" w:rsidP="00A25FDC">
      <w:pPr>
        <w:autoSpaceDE w:val="0"/>
        <w:autoSpaceDN w:val="0"/>
        <w:adjustRightInd w:val="0"/>
        <w:ind w:right="28"/>
        <w:rPr>
          <w:rFonts w:cs="Arial"/>
          <w:bCs/>
          <w:color w:val="000000"/>
          <w:sz w:val="20"/>
          <w:szCs w:val="12"/>
          <w:lang w:val="en-US"/>
        </w:rPr>
      </w:pPr>
    </w:p>
    <w:p w14:paraId="08321448" w14:textId="3D279285" w:rsidR="00A87DB0" w:rsidRPr="001072AB" w:rsidRDefault="00796FB5" w:rsidP="00A25FDC">
      <w:pPr>
        <w:autoSpaceDE w:val="0"/>
        <w:autoSpaceDN w:val="0"/>
        <w:adjustRightInd w:val="0"/>
        <w:ind w:right="28"/>
        <w:rPr>
          <w:b/>
          <w:sz w:val="20"/>
        </w:rPr>
      </w:pPr>
      <w:r>
        <w:rPr>
          <w:rFonts w:cs="Arial"/>
          <w:b/>
          <w:sz w:val="20"/>
          <w:lang w:val="en-US"/>
        </w:rPr>
        <w:t>Ov</w:t>
      </w:r>
      <w:r w:rsidRPr="007963A7">
        <w:rPr>
          <w:rFonts w:cs="Arial"/>
          <w:b/>
          <w:sz w:val="20"/>
          <w:lang w:val="en-US"/>
        </w:rPr>
        <w:t>ersubscription Criteria:</w:t>
      </w:r>
      <w:r w:rsidR="0002154D" w:rsidRPr="0002154D">
        <w:rPr>
          <w:rFonts w:cs="Arial"/>
          <w:bCs/>
          <w:color w:val="000000"/>
          <w:sz w:val="20"/>
          <w:lang w:val="en-US"/>
        </w:rPr>
        <w:t xml:space="preserve"> </w:t>
      </w:r>
      <w:r w:rsidR="00991B3C">
        <w:rPr>
          <w:rFonts w:cs="Arial"/>
          <w:bCs/>
          <w:color w:val="000000"/>
          <w:sz w:val="20"/>
          <w:lang w:val="en-US"/>
        </w:rPr>
        <w:t>Please see page 111</w:t>
      </w:r>
      <w:r w:rsidR="0002154D">
        <w:rPr>
          <w:rFonts w:cs="Arial"/>
          <w:bCs/>
          <w:color w:val="000000"/>
          <w:sz w:val="20"/>
          <w:lang w:val="en-US"/>
        </w:rPr>
        <w:t>.</w:t>
      </w:r>
    </w:p>
    <w:p w14:paraId="0440B772" w14:textId="77777777" w:rsidR="006D6141" w:rsidRDefault="006D6141" w:rsidP="00A25FDC">
      <w:pPr>
        <w:pStyle w:val="Default"/>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234AA4C8" w14:textId="77777777" w:rsidTr="00392F85">
        <w:tc>
          <w:tcPr>
            <w:tcW w:w="4078" w:type="dxa"/>
            <w:shd w:val="clear" w:color="auto" w:fill="auto"/>
          </w:tcPr>
          <w:p w14:paraId="41CA471D" w14:textId="77777777" w:rsidR="006D6141" w:rsidRPr="00F03EF8" w:rsidRDefault="006D6141" w:rsidP="00A25FDC">
            <w:pPr>
              <w:pStyle w:val="Default"/>
              <w:ind w:right="28"/>
              <w:rPr>
                <w:b/>
                <w:sz w:val="20"/>
              </w:rPr>
            </w:pPr>
          </w:p>
        </w:tc>
        <w:tc>
          <w:tcPr>
            <w:tcW w:w="1841" w:type="dxa"/>
            <w:shd w:val="clear" w:color="auto" w:fill="auto"/>
          </w:tcPr>
          <w:p w14:paraId="0816EDF1"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2B2F82F"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6E827C5" w14:textId="77777777" w:rsidR="006D6141" w:rsidRPr="00F03EF8" w:rsidRDefault="006D6141" w:rsidP="00A25FDC">
            <w:pPr>
              <w:pStyle w:val="Default"/>
              <w:ind w:right="28"/>
              <w:rPr>
                <w:b/>
                <w:sz w:val="20"/>
              </w:rPr>
            </w:pPr>
            <w:r w:rsidRPr="00F03EF8">
              <w:rPr>
                <w:b/>
                <w:sz w:val="20"/>
              </w:rPr>
              <w:t>3rd</w:t>
            </w:r>
          </w:p>
        </w:tc>
      </w:tr>
      <w:tr w:rsidR="009A392D" w:rsidRPr="00F03EF8" w14:paraId="50092270" w14:textId="77777777" w:rsidTr="00392F85">
        <w:tc>
          <w:tcPr>
            <w:tcW w:w="4078" w:type="dxa"/>
            <w:shd w:val="clear" w:color="auto" w:fill="auto"/>
          </w:tcPr>
          <w:p w14:paraId="01A05BEF"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7FF39A0A" w14:textId="568C2FB6" w:rsidR="009A392D" w:rsidRPr="00F03EF8" w:rsidRDefault="001519F9" w:rsidP="00A25FDC">
            <w:pPr>
              <w:pStyle w:val="Default"/>
              <w:ind w:right="28"/>
              <w:rPr>
                <w:b/>
                <w:sz w:val="20"/>
              </w:rPr>
            </w:pPr>
            <w:ins w:id="2780" w:author="Williams Angela" w:date="2018-06-05T15:52:00Z">
              <w:r>
                <w:rPr>
                  <w:b/>
                  <w:sz w:val="20"/>
                </w:rPr>
                <w:t xml:space="preserve">14 </w:t>
              </w:r>
            </w:ins>
            <w:del w:id="2781" w:author="Williams Angela" w:date="2018-06-01T16:01:00Z">
              <w:r w:rsidR="00EB1443" w:rsidDel="00220D8D">
                <w:rPr>
                  <w:b/>
                  <w:sz w:val="20"/>
                </w:rPr>
                <w:delText>16</w:delText>
              </w:r>
            </w:del>
          </w:p>
        </w:tc>
        <w:tc>
          <w:tcPr>
            <w:tcW w:w="1375" w:type="dxa"/>
            <w:shd w:val="clear" w:color="auto" w:fill="auto"/>
          </w:tcPr>
          <w:p w14:paraId="3F697702" w14:textId="5B0F4935" w:rsidR="009A392D" w:rsidRPr="00F03EF8" w:rsidRDefault="001519F9" w:rsidP="00A25FDC">
            <w:pPr>
              <w:pStyle w:val="Default"/>
              <w:ind w:right="28"/>
              <w:rPr>
                <w:b/>
                <w:sz w:val="20"/>
              </w:rPr>
            </w:pPr>
            <w:ins w:id="2782" w:author="Williams Angela" w:date="2018-06-05T15:52:00Z">
              <w:r>
                <w:rPr>
                  <w:b/>
                  <w:sz w:val="20"/>
                </w:rPr>
                <w:t xml:space="preserve">5 </w:t>
              </w:r>
            </w:ins>
            <w:del w:id="2783" w:author="Williams Angela" w:date="2018-06-01T16:01:00Z">
              <w:r w:rsidR="00EB1443" w:rsidDel="00220D8D">
                <w:rPr>
                  <w:b/>
                  <w:sz w:val="20"/>
                </w:rPr>
                <w:delText>15</w:delText>
              </w:r>
            </w:del>
          </w:p>
        </w:tc>
        <w:tc>
          <w:tcPr>
            <w:tcW w:w="2345" w:type="dxa"/>
            <w:shd w:val="clear" w:color="auto" w:fill="auto"/>
          </w:tcPr>
          <w:p w14:paraId="4C075307" w14:textId="74786C43" w:rsidR="009A392D" w:rsidRPr="00F03EF8" w:rsidRDefault="001519F9" w:rsidP="00A25FDC">
            <w:pPr>
              <w:pStyle w:val="Default"/>
              <w:ind w:right="28"/>
              <w:rPr>
                <w:b/>
                <w:sz w:val="20"/>
              </w:rPr>
            </w:pPr>
            <w:ins w:id="2784" w:author="Williams Angela" w:date="2018-06-05T15:52:00Z">
              <w:r>
                <w:rPr>
                  <w:b/>
                  <w:sz w:val="20"/>
                </w:rPr>
                <w:t xml:space="preserve">10 </w:t>
              </w:r>
            </w:ins>
            <w:del w:id="2785" w:author="Williams Angela" w:date="2018-06-01T16:01:00Z">
              <w:r w:rsidR="00EB1443" w:rsidDel="00220D8D">
                <w:rPr>
                  <w:b/>
                  <w:sz w:val="20"/>
                </w:rPr>
                <w:delText>14</w:delText>
              </w:r>
            </w:del>
          </w:p>
        </w:tc>
      </w:tr>
      <w:tr w:rsidR="009A392D" w:rsidRPr="00F03EF8" w14:paraId="3759177E" w14:textId="77777777" w:rsidTr="00392F85">
        <w:tc>
          <w:tcPr>
            <w:tcW w:w="4078" w:type="dxa"/>
            <w:shd w:val="clear" w:color="auto" w:fill="auto"/>
          </w:tcPr>
          <w:p w14:paraId="097AF5F0"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4D39A418" w14:textId="36906BBF" w:rsidR="009A392D" w:rsidRPr="00F03EF8" w:rsidRDefault="001D15E1" w:rsidP="00A25FDC">
            <w:pPr>
              <w:pStyle w:val="Default"/>
              <w:ind w:right="28"/>
              <w:rPr>
                <w:b/>
                <w:sz w:val="20"/>
              </w:rPr>
            </w:pPr>
            <w:ins w:id="2786" w:author="Williams Angela" w:date="2018-06-06T12:03:00Z">
              <w:r>
                <w:rPr>
                  <w:b/>
                  <w:sz w:val="20"/>
                </w:rPr>
                <w:t>15</w:t>
              </w:r>
            </w:ins>
            <w:del w:id="2787" w:author="Williams Angela" w:date="2018-06-01T16:01:00Z">
              <w:r w:rsidR="007A1D3A" w:rsidDel="00220D8D">
                <w:rPr>
                  <w:b/>
                  <w:sz w:val="20"/>
                </w:rPr>
                <w:delText>15</w:delText>
              </w:r>
            </w:del>
          </w:p>
        </w:tc>
      </w:tr>
      <w:tr w:rsidR="009A392D" w:rsidRPr="00F03EF8" w14:paraId="7D45E24A" w14:textId="77777777" w:rsidTr="00392F85">
        <w:tc>
          <w:tcPr>
            <w:tcW w:w="4078" w:type="dxa"/>
            <w:shd w:val="clear" w:color="auto" w:fill="auto"/>
          </w:tcPr>
          <w:p w14:paraId="6FE71064"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0E6CC172" w14:textId="5D8247BD" w:rsidR="009A392D" w:rsidRPr="00F03EF8" w:rsidRDefault="001D15E1" w:rsidP="00A25FDC">
            <w:pPr>
              <w:pStyle w:val="Default"/>
              <w:ind w:right="28"/>
              <w:rPr>
                <w:b/>
                <w:sz w:val="20"/>
              </w:rPr>
            </w:pPr>
            <w:ins w:id="2788" w:author="Williams Angela" w:date="2018-06-06T12:03:00Z">
              <w:r>
                <w:rPr>
                  <w:b/>
                  <w:sz w:val="20"/>
                </w:rPr>
                <w:t>6</w:t>
              </w:r>
            </w:ins>
            <w:del w:id="2789" w:author="Williams Angela" w:date="2018-06-01T16:01:00Z">
              <w:r w:rsidR="007A1D3A" w:rsidDel="00220D8D">
                <w:rPr>
                  <w:b/>
                  <w:sz w:val="20"/>
                </w:rPr>
                <w:delText>6</w:delText>
              </w:r>
            </w:del>
          </w:p>
        </w:tc>
      </w:tr>
      <w:tr w:rsidR="009A392D" w:rsidRPr="00F03EF8" w14:paraId="70C78F22" w14:textId="77777777" w:rsidTr="00392F85">
        <w:tc>
          <w:tcPr>
            <w:tcW w:w="4078" w:type="dxa"/>
            <w:shd w:val="clear" w:color="auto" w:fill="auto"/>
          </w:tcPr>
          <w:p w14:paraId="7D0733B4"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1857864A" w14:textId="4C4AEF34" w:rsidR="009A392D" w:rsidRPr="00F03EF8" w:rsidRDefault="00996DB3" w:rsidP="00996DB3">
            <w:pPr>
              <w:pStyle w:val="Default"/>
              <w:ind w:right="28"/>
              <w:rPr>
                <w:b/>
                <w:sz w:val="20"/>
              </w:rPr>
            </w:pPr>
            <w:del w:id="2790" w:author="Williams Angela" w:date="2018-06-01T16:01:00Z">
              <w:r w:rsidDel="00220D8D">
                <w:rPr>
                  <w:b/>
                  <w:sz w:val="20"/>
                </w:rPr>
                <w:delText>0</w:delText>
              </w:r>
            </w:del>
          </w:p>
        </w:tc>
      </w:tr>
    </w:tbl>
    <w:p w14:paraId="32CB0BC8" w14:textId="77777777" w:rsidR="00D643CA" w:rsidRDefault="00D643CA" w:rsidP="00A25FDC">
      <w:pPr>
        <w:pStyle w:val="Default"/>
        <w:ind w:right="28"/>
        <w:rPr>
          <w:b/>
          <w:sz w:val="20"/>
        </w:rPr>
      </w:pPr>
    </w:p>
    <w:p w14:paraId="043C863D" w14:textId="49D25BAC" w:rsidR="006F5EE5" w:rsidRDefault="006F5EE5">
      <w:pPr>
        <w:rPr>
          <w:rFonts w:cs="Arial"/>
          <w:b/>
          <w:color w:val="000000"/>
          <w:sz w:val="20"/>
          <w:szCs w:val="24"/>
          <w:lang w:val="en-US"/>
        </w:rPr>
      </w:pPr>
      <w:r>
        <w:rPr>
          <w:b/>
          <w:sz w:val="20"/>
        </w:rPr>
        <w:br w:type="page"/>
      </w:r>
    </w:p>
    <w:p w14:paraId="328FB805" w14:textId="77777777" w:rsidR="00796FB5" w:rsidRDefault="004B7F39" w:rsidP="00A25FDC">
      <w:pPr>
        <w:pStyle w:val="Default"/>
        <w:ind w:right="28"/>
        <w:rPr>
          <w:b/>
          <w:sz w:val="20"/>
        </w:rPr>
      </w:pPr>
      <w:r>
        <w:rPr>
          <w:b/>
          <w:noProof/>
          <w:sz w:val="20"/>
          <w:lang w:val="en-GB" w:eastAsia="en-GB"/>
        </w:rPr>
        <mc:AlternateContent>
          <mc:Choice Requires="wps">
            <w:drawing>
              <wp:inline distT="0" distB="0" distL="0" distR="0" wp14:anchorId="1E7DDD89" wp14:editId="5DA88AC3">
                <wp:extent cx="6153150" cy="579120"/>
                <wp:effectExtent l="0" t="0" r="19050" b="11430"/>
                <wp:docPr id="44"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315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D19BD55" w14:textId="77777777" w:rsidR="00CA79BE" w:rsidRPr="00237DF4" w:rsidRDefault="00CA79BE" w:rsidP="00E542E2">
                            <w:pPr>
                              <w:autoSpaceDE w:val="0"/>
                              <w:autoSpaceDN w:val="0"/>
                              <w:adjustRightInd w:val="0"/>
                              <w:rPr>
                                <w:rFonts w:cs="Arial"/>
                                <w:b/>
                                <w:bCs/>
                                <w:sz w:val="32"/>
                                <w:szCs w:val="32"/>
                                <w:lang w:val="en-US"/>
                              </w:rPr>
                            </w:pPr>
                            <w:r>
                              <w:rPr>
                                <w:rFonts w:cs="Arial"/>
                                <w:b/>
                                <w:bCs/>
                                <w:sz w:val="32"/>
                                <w:szCs w:val="32"/>
                                <w:lang w:val="en-US"/>
                              </w:rPr>
                              <w:t>Histon and Impington Infant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01223 568826   </w:t>
                            </w:r>
                          </w:p>
                          <w:p w14:paraId="2F811383" w14:textId="77777777" w:rsidR="00CA79BE" w:rsidRPr="00865869" w:rsidRDefault="00CA79BE" w:rsidP="00E542E2">
                            <w:pPr>
                              <w:autoSpaceDE w:val="0"/>
                              <w:autoSpaceDN w:val="0"/>
                              <w:adjustRightInd w:val="0"/>
                              <w:rPr>
                                <w:rFonts w:cs="Arial"/>
                                <w:b/>
                                <w:bCs/>
                                <w:sz w:val="20"/>
                                <w:lang w:val="en-US"/>
                              </w:rPr>
                            </w:pPr>
                            <w:r>
                              <w:rPr>
                                <w:rFonts w:cs="Arial"/>
                                <w:b/>
                                <w:bCs/>
                                <w:sz w:val="20"/>
                                <w:lang w:val="en-US"/>
                              </w:rPr>
                              <w:t>New School Road, Histon, Cambridgeshire, CB24 9LL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E7DDD89" id="AutoShape 560" o:spid="_x0000_s1252" type="#_x0000_t176" style="width:484.5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" fillcolor="#bfbfbf [2412]" strokecolor="black [3213]" strokeweight="1.5pt">
                <v:textbox>
                  <w:txbxContent>
                    <w:p w14:paraId="0D19BD55" w14:textId="77777777" w:rsidR="00CA79BE" w:rsidRPr="00237DF4" w:rsidRDefault="00CA79BE" w:rsidP="00E542E2">
                      <w:pPr>
                        <w:autoSpaceDE w:val="0"/>
                        <w:autoSpaceDN w:val="0"/>
                        <w:adjustRightInd w:val="0"/>
                        <w:rPr>
                          <w:rFonts w:cs="Arial"/>
                          <w:b/>
                          <w:bCs/>
                          <w:sz w:val="32"/>
                          <w:szCs w:val="32"/>
                          <w:lang w:val="en-US"/>
                        </w:rPr>
                      </w:pPr>
                      <w:r>
                        <w:rPr>
                          <w:rFonts w:cs="Arial"/>
                          <w:b/>
                          <w:bCs/>
                          <w:sz w:val="32"/>
                          <w:szCs w:val="32"/>
                          <w:lang w:val="en-US"/>
                        </w:rPr>
                        <w:t>Histon and Impington Infant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01223 568826   </w:t>
                      </w:r>
                    </w:p>
                    <w:p w14:paraId="2F811383" w14:textId="77777777" w:rsidR="00CA79BE" w:rsidRPr="00865869" w:rsidRDefault="00CA79BE" w:rsidP="00E542E2">
                      <w:pPr>
                        <w:autoSpaceDE w:val="0"/>
                        <w:autoSpaceDN w:val="0"/>
                        <w:adjustRightInd w:val="0"/>
                        <w:rPr>
                          <w:rFonts w:cs="Arial"/>
                          <w:b/>
                          <w:bCs/>
                          <w:sz w:val="20"/>
                          <w:lang w:val="en-US"/>
                        </w:rPr>
                      </w:pPr>
                      <w:r>
                        <w:rPr>
                          <w:rFonts w:cs="Arial"/>
                          <w:b/>
                          <w:bCs/>
                          <w:sz w:val="20"/>
                          <w:lang w:val="en-US"/>
                        </w:rPr>
                        <w:t>New School Road, Histon, Cambridgeshire, CB24 9LL</w:t>
                      </w:r>
                    </w:p>
                  </w:txbxContent>
                </v:textbox>
                <w10:anchorlock/>
              </v:shape>
            </w:pict>
          </mc:Fallback>
        </mc:AlternateContent>
      </w:r>
    </w:p>
    <w:p w14:paraId="4E9372C7" w14:textId="77777777" w:rsidR="006D6141" w:rsidRPr="009C473F"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2911"/>
        <w:gridCol w:w="2693"/>
      </w:tblGrid>
      <w:tr w:rsidR="006D6141" w:rsidRPr="00981173" w14:paraId="09845902" w14:textId="77777777" w:rsidTr="00392F85">
        <w:trPr>
          <w:trHeight w:val="117"/>
        </w:trPr>
        <w:tc>
          <w:tcPr>
            <w:tcW w:w="2535" w:type="dxa"/>
          </w:tcPr>
          <w:p w14:paraId="09A729C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CFA0623" w14:textId="77777777" w:rsidR="006D6141" w:rsidRPr="00981173" w:rsidRDefault="009A392D" w:rsidP="00A25FDC">
            <w:pPr>
              <w:autoSpaceDE w:val="0"/>
              <w:autoSpaceDN w:val="0"/>
              <w:adjustRightInd w:val="0"/>
              <w:ind w:right="28"/>
              <w:rPr>
                <w:rFonts w:cs="Arial"/>
                <w:b/>
                <w:color w:val="000000"/>
                <w:sz w:val="20"/>
                <w:lang w:val="en-US"/>
              </w:rPr>
            </w:pPr>
            <w:r w:rsidRPr="001072AB">
              <w:rPr>
                <w:rFonts w:cs="Arial"/>
                <w:b/>
                <w:color w:val="000000"/>
                <w:sz w:val="20"/>
                <w:lang w:val="en-US"/>
              </w:rPr>
              <w:t>2319</w:t>
            </w:r>
          </w:p>
        </w:tc>
        <w:tc>
          <w:tcPr>
            <w:tcW w:w="2911" w:type="dxa"/>
          </w:tcPr>
          <w:p w14:paraId="4ECA66E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693" w:type="dxa"/>
          </w:tcPr>
          <w:p w14:paraId="45DB4F77" w14:textId="77777777" w:rsidR="006D6141" w:rsidRPr="00981173" w:rsidRDefault="009A392D" w:rsidP="00A25FDC">
            <w:pPr>
              <w:autoSpaceDE w:val="0"/>
              <w:autoSpaceDN w:val="0"/>
              <w:adjustRightInd w:val="0"/>
              <w:ind w:right="28"/>
              <w:rPr>
                <w:rFonts w:cs="Arial"/>
                <w:b/>
                <w:color w:val="000000"/>
                <w:sz w:val="20"/>
                <w:lang w:val="en-US"/>
              </w:rPr>
            </w:pPr>
            <w:r w:rsidRPr="001072AB">
              <w:rPr>
                <w:rFonts w:cs="Arial"/>
                <w:b/>
                <w:color w:val="000000"/>
                <w:sz w:val="20"/>
                <w:lang w:val="en-US"/>
              </w:rPr>
              <w:t>4 – 7</w:t>
            </w:r>
          </w:p>
        </w:tc>
      </w:tr>
      <w:tr w:rsidR="006D6141" w:rsidRPr="00981173" w14:paraId="66D937DC" w14:textId="77777777" w:rsidTr="00392F85">
        <w:tc>
          <w:tcPr>
            <w:tcW w:w="2535" w:type="dxa"/>
          </w:tcPr>
          <w:p w14:paraId="35574DDC" w14:textId="644444B8"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7152CA3C" w14:textId="77777777" w:rsidR="006D6141" w:rsidRPr="00981173" w:rsidRDefault="009A392D" w:rsidP="00A25FDC">
            <w:pPr>
              <w:autoSpaceDE w:val="0"/>
              <w:autoSpaceDN w:val="0"/>
              <w:adjustRightInd w:val="0"/>
              <w:ind w:right="28"/>
              <w:rPr>
                <w:rFonts w:cs="Arial"/>
                <w:b/>
                <w:color w:val="000000"/>
                <w:sz w:val="20"/>
                <w:lang w:val="en-US"/>
              </w:rPr>
            </w:pPr>
            <w:r w:rsidRPr="001072AB">
              <w:rPr>
                <w:rFonts w:cs="Arial"/>
                <w:b/>
                <w:color w:val="000000"/>
                <w:sz w:val="20"/>
                <w:lang w:val="en-US"/>
              </w:rPr>
              <w:t>90</w:t>
            </w:r>
          </w:p>
        </w:tc>
        <w:tc>
          <w:tcPr>
            <w:tcW w:w="2911" w:type="dxa"/>
          </w:tcPr>
          <w:p w14:paraId="10254D6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693" w:type="dxa"/>
          </w:tcPr>
          <w:p w14:paraId="0217D1D3" w14:textId="77777777" w:rsidR="006D6141" w:rsidRPr="00981173" w:rsidRDefault="009A392D" w:rsidP="00A25FDC">
            <w:pPr>
              <w:autoSpaceDE w:val="0"/>
              <w:autoSpaceDN w:val="0"/>
              <w:adjustRightInd w:val="0"/>
              <w:ind w:right="28"/>
              <w:rPr>
                <w:rFonts w:cs="Arial"/>
                <w:b/>
                <w:color w:val="000000"/>
                <w:sz w:val="20"/>
                <w:lang w:val="en-US"/>
              </w:rPr>
            </w:pPr>
            <w:r w:rsidRPr="001072AB">
              <w:rPr>
                <w:rFonts w:cs="Arial"/>
                <w:b/>
                <w:color w:val="000000"/>
                <w:sz w:val="20"/>
                <w:lang w:val="en-US"/>
              </w:rPr>
              <w:t>Academy</w:t>
            </w:r>
          </w:p>
        </w:tc>
      </w:tr>
    </w:tbl>
    <w:p w14:paraId="3640D335" w14:textId="0082EBD9" w:rsidR="006D6141" w:rsidRPr="009C473F" w:rsidDel="001D15E1" w:rsidRDefault="006D6141" w:rsidP="00A25FDC">
      <w:pPr>
        <w:pStyle w:val="Default"/>
        <w:ind w:right="28"/>
        <w:rPr>
          <w:del w:id="2791" w:author="Williams Angela" w:date="2018-06-06T12:03:00Z"/>
          <w:b/>
          <w:sz w:val="16"/>
          <w:szCs w:val="16"/>
        </w:rPr>
      </w:pPr>
    </w:p>
    <w:p w14:paraId="697853DF" w14:textId="77777777" w:rsidR="00FA13B6" w:rsidRPr="009C473F" w:rsidRDefault="00FA13B6" w:rsidP="00A25FDC">
      <w:pPr>
        <w:autoSpaceDE w:val="0"/>
        <w:autoSpaceDN w:val="0"/>
        <w:adjustRightInd w:val="0"/>
        <w:ind w:right="28"/>
        <w:rPr>
          <w:rFonts w:cs="Arial"/>
          <w:b/>
          <w:bCs/>
          <w:color w:val="000000"/>
          <w:sz w:val="16"/>
          <w:szCs w:val="16"/>
          <w:lang w:val="en-US"/>
        </w:rPr>
      </w:pPr>
    </w:p>
    <w:p w14:paraId="4836816E" w14:textId="77777777" w:rsidR="00796FB5" w:rsidRPr="001072AB" w:rsidRDefault="00796FB5" w:rsidP="00A25FDC">
      <w:pPr>
        <w:autoSpaceDE w:val="0"/>
        <w:autoSpaceDN w:val="0"/>
        <w:adjustRightInd w:val="0"/>
        <w:ind w:right="28"/>
        <w:rPr>
          <w:rFonts w:cs="Arial"/>
          <w:bCs/>
          <w:color w:val="000000"/>
          <w:sz w:val="20"/>
          <w:lang w:val="en-US"/>
        </w:rPr>
      </w:pPr>
      <w:r w:rsidRPr="001072AB">
        <w:rPr>
          <w:rFonts w:cs="Arial"/>
          <w:b/>
          <w:bCs/>
          <w:color w:val="000000"/>
          <w:sz w:val="20"/>
          <w:lang w:val="en-US"/>
        </w:rPr>
        <w:t>Catchment Area:</w:t>
      </w:r>
      <w:r w:rsidRPr="001072AB">
        <w:rPr>
          <w:rFonts w:cs="Arial"/>
          <w:bCs/>
          <w:color w:val="000000"/>
          <w:sz w:val="20"/>
          <w:lang w:val="en-US"/>
        </w:rPr>
        <w:t xml:space="preserve"> </w:t>
      </w:r>
      <w:r w:rsidR="00E542E2" w:rsidRPr="001072AB">
        <w:rPr>
          <w:rFonts w:cs="Arial"/>
          <w:bCs/>
          <w:color w:val="000000"/>
          <w:sz w:val="20"/>
          <w:lang w:val="en-US"/>
        </w:rPr>
        <w:t>Histon and Impington</w:t>
      </w:r>
    </w:p>
    <w:p w14:paraId="6E10369E" w14:textId="77777777" w:rsidR="00796FB5" w:rsidRPr="009C473F" w:rsidRDefault="00796FB5" w:rsidP="00A25FDC">
      <w:pPr>
        <w:autoSpaceDE w:val="0"/>
        <w:autoSpaceDN w:val="0"/>
        <w:adjustRightInd w:val="0"/>
        <w:ind w:right="28"/>
        <w:rPr>
          <w:rFonts w:cs="Arial"/>
          <w:bCs/>
          <w:color w:val="000000"/>
          <w:sz w:val="16"/>
          <w:szCs w:val="16"/>
          <w:lang w:val="en-US"/>
        </w:rPr>
      </w:pPr>
    </w:p>
    <w:p w14:paraId="7F0C4D8C" w14:textId="77777777" w:rsidR="00796FB5" w:rsidRPr="001072AB" w:rsidRDefault="00796FB5" w:rsidP="00A25FDC">
      <w:pPr>
        <w:autoSpaceDE w:val="0"/>
        <w:autoSpaceDN w:val="0"/>
        <w:adjustRightInd w:val="0"/>
        <w:ind w:right="28"/>
        <w:rPr>
          <w:rFonts w:cs="Arial"/>
          <w:bCs/>
          <w:color w:val="000000"/>
          <w:sz w:val="20"/>
          <w:lang w:val="en-US"/>
        </w:rPr>
      </w:pPr>
      <w:r w:rsidRPr="001072AB">
        <w:rPr>
          <w:rFonts w:cs="Arial"/>
          <w:b/>
          <w:sz w:val="20"/>
          <w:lang w:val="en-US"/>
        </w:rPr>
        <w:t>Oversubscription Criteria:</w:t>
      </w:r>
    </w:p>
    <w:p w14:paraId="475C3BE4" w14:textId="57A65234" w:rsidR="00796FB5" w:rsidRPr="001072AB" w:rsidRDefault="00220D8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796FB5" w:rsidRPr="001072AB">
        <w:rPr>
          <w:sz w:val="20"/>
        </w:rPr>
        <w:t>.</w:t>
      </w:r>
    </w:p>
    <w:p w14:paraId="387274A4" w14:textId="77777777" w:rsidR="00796FB5" w:rsidRPr="009C473F" w:rsidRDefault="00796FB5" w:rsidP="00A25FDC">
      <w:pPr>
        <w:autoSpaceDE w:val="0"/>
        <w:autoSpaceDN w:val="0"/>
        <w:adjustRightInd w:val="0"/>
        <w:ind w:right="28"/>
        <w:rPr>
          <w:sz w:val="16"/>
          <w:szCs w:val="16"/>
        </w:rPr>
      </w:pPr>
    </w:p>
    <w:p w14:paraId="19F1971D" w14:textId="5E69E6A8" w:rsidR="009844E4" w:rsidRPr="001072AB" w:rsidRDefault="00982B79" w:rsidP="00742955">
      <w:pPr>
        <w:numPr>
          <w:ilvl w:val="0"/>
          <w:numId w:val="50"/>
        </w:numPr>
        <w:ind w:left="567"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0F3BD6" w:rsidRPr="001072AB">
        <w:rPr>
          <w:iCs/>
          <w:sz w:val="20"/>
        </w:rPr>
        <w:t>;</w:t>
      </w:r>
      <w:r w:rsidR="000F3BD6" w:rsidRPr="001072AB">
        <w:rPr>
          <w:sz w:val="20"/>
        </w:rPr>
        <w:t xml:space="preserve"> </w:t>
      </w:r>
    </w:p>
    <w:p w14:paraId="643EFDB6" w14:textId="77777777" w:rsidR="009844E4" w:rsidRPr="001072AB" w:rsidRDefault="009844E4" w:rsidP="00742955">
      <w:pPr>
        <w:numPr>
          <w:ilvl w:val="0"/>
          <w:numId w:val="50"/>
        </w:numPr>
        <w:ind w:left="567" w:right="28"/>
        <w:rPr>
          <w:iCs/>
          <w:sz w:val="20"/>
        </w:rPr>
      </w:pPr>
      <w:r w:rsidRPr="001072AB">
        <w:rPr>
          <w:iCs/>
          <w:sz w:val="20"/>
        </w:rPr>
        <w:t>Children living in the catchment area with a sibling at the school (or partner junior school) at the time of admission.</w:t>
      </w:r>
    </w:p>
    <w:p w14:paraId="5F982893" w14:textId="77777777" w:rsidR="009844E4" w:rsidRPr="001072AB" w:rsidRDefault="009844E4" w:rsidP="00742955">
      <w:pPr>
        <w:numPr>
          <w:ilvl w:val="0"/>
          <w:numId w:val="50"/>
        </w:numPr>
        <w:ind w:left="567" w:right="28"/>
        <w:rPr>
          <w:iCs/>
          <w:sz w:val="20"/>
        </w:rPr>
      </w:pPr>
      <w:r w:rsidRPr="001072AB">
        <w:rPr>
          <w:iCs/>
          <w:sz w:val="20"/>
        </w:rPr>
        <w:t>Children living in the catchment area.</w:t>
      </w:r>
    </w:p>
    <w:p w14:paraId="6B597A19" w14:textId="77777777" w:rsidR="009844E4" w:rsidRPr="001072AB" w:rsidRDefault="009844E4" w:rsidP="00742955">
      <w:pPr>
        <w:numPr>
          <w:ilvl w:val="0"/>
          <w:numId w:val="50"/>
        </w:numPr>
        <w:ind w:left="567" w:right="28"/>
        <w:rPr>
          <w:iCs/>
          <w:sz w:val="20"/>
        </w:rPr>
      </w:pPr>
      <w:r w:rsidRPr="001072AB">
        <w:rPr>
          <w:iCs/>
          <w:sz w:val="20"/>
        </w:rPr>
        <w:t xml:space="preserve">Children living outside the catchment area who have a sibling at the school </w:t>
      </w:r>
      <w:r w:rsidR="00654726" w:rsidRPr="001072AB">
        <w:rPr>
          <w:iCs/>
          <w:sz w:val="20"/>
        </w:rPr>
        <w:t>(or partner junior school) at</w:t>
      </w:r>
      <w:r w:rsidRPr="001072AB">
        <w:rPr>
          <w:iCs/>
          <w:sz w:val="20"/>
        </w:rPr>
        <w:t xml:space="preserve"> </w:t>
      </w:r>
      <w:r w:rsidR="00654726" w:rsidRPr="001072AB">
        <w:rPr>
          <w:iCs/>
          <w:sz w:val="20"/>
        </w:rPr>
        <w:t xml:space="preserve">the </w:t>
      </w:r>
      <w:r w:rsidRPr="001072AB">
        <w:rPr>
          <w:iCs/>
          <w:sz w:val="20"/>
        </w:rPr>
        <w:t>time of</w:t>
      </w:r>
      <w:r w:rsidR="00E05689" w:rsidRPr="001072AB">
        <w:rPr>
          <w:iCs/>
          <w:sz w:val="20"/>
        </w:rPr>
        <w:t xml:space="preserve"> </w:t>
      </w:r>
      <w:r w:rsidRPr="001072AB">
        <w:rPr>
          <w:iCs/>
          <w:sz w:val="20"/>
        </w:rPr>
        <w:t>admission.</w:t>
      </w:r>
    </w:p>
    <w:p w14:paraId="62AE0418" w14:textId="66BB4AF5" w:rsidR="009844E4" w:rsidRPr="001072AB" w:rsidRDefault="00885CF7" w:rsidP="00742955">
      <w:pPr>
        <w:numPr>
          <w:ilvl w:val="0"/>
          <w:numId w:val="50"/>
        </w:numPr>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9844E4" w:rsidRPr="001072AB">
        <w:rPr>
          <w:sz w:val="20"/>
        </w:rPr>
        <w:t>.</w:t>
      </w:r>
    </w:p>
    <w:p w14:paraId="48E00607" w14:textId="77777777" w:rsidR="009844E4" w:rsidRPr="001072AB" w:rsidRDefault="009844E4" w:rsidP="00742955">
      <w:pPr>
        <w:numPr>
          <w:ilvl w:val="0"/>
          <w:numId w:val="50"/>
        </w:numPr>
        <w:ind w:left="567" w:right="28"/>
        <w:rPr>
          <w:sz w:val="20"/>
        </w:rPr>
      </w:pPr>
      <w:r w:rsidRPr="001072AB">
        <w:rPr>
          <w:sz w:val="20"/>
        </w:rPr>
        <w:t>Children who live outside the catchment area, but nearest the school as measured by a straight line.</w:t>
      </w:r>
    </w:p>
    <w:p w14:paraId="5554174E" w14:textId="77777777" w:rsidR="009844E4" w:rsidRPr="009C473F" w:rsidRDefault="009844E4" w:rsidP="00392F85">
      <w:pPr>
        <w:pStyle w:val="BodyTextIndent"/>
        <w:ind w:left="567" w:right="28"/>
        <w:rPr>
          <w:iCs/>
          <w:sz w:val="16"/>
          <w:szCs w:val="16"/>
        </w:rPr>
      </w:pPr>
    </w:p>
    <w:p w14:paraId="160EE03C" w14:textId="337472F5" w:rsidR="009844E4" w:rsidRDefault="009844E4" w:rsidP="00A25FDC">
      <w:pPr>
        <w:pStyle w:val="Default"/>
        <w:ind w:right="28"/>
        <w:rPr>
          <w:ins w:id="2792" w:author="Williams Angela" w:date="2018-06-06T12:03:00Z"/>
          <w:b/>
          <w:sz w:val="20"/>
          <w:szCs w:val="20"/>
        </w:rPr>
      </w:pPr>
      <w:r w:rsidRPr="001072AB">
        <w:rPr>
          <w:b/>
          <w:sz w:val="20"/>
          <w:szCs w:val="20"/>
        </w:rPr>
        <w:t>I</w:t>
      </w:r>
      <w:r w:rsidR="00F8203A" w:rsidRPr="001072AB">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sidRPr="001072AB">
        <w:rPr>
          <w:b/>
          <w:sz w:val="20"/>
          <w:szCs w:val="20"/>
        </w:rPr>
        <w:t>.</w:t>
      </w:r>
    </w:p>
    <w:p w14:paraId="399E8C72" w14:textId="77777777" w:rsidR="001D15E1" w:rsidRPr="001072AB" w:rsidRDefault="001D15E1" w:rsidP="00A25FDC">
      <w:pPr>
        <w:pStyle w:val="Default"/>
        <w:ind w:right="28"/>
        <w:rPr>
          <w:b/>
          <w:sz w:val="20"/>
          <w:szCs w:val="20"/>
        </w:rPr>
      </w:pPr>
    </w:p>
    <w:p w14:paraId="3B85365A" w14:textId="77777777" w:rsidR="001D15E1" w:rsidRPr="009638F9" w:rsidRDefault="001D15E1" w:rsidP="001D15E1">
      <w:pPr>
        <w:autoSpaceDE w:val="0"/>
        <w:autoSpaceDN w:val="0"/>
        <w:adjustRightInd w:val="0"/>
        <w:ind w:right="28"/>
        <w:rPr>
          <w:rFonts w:cs="Arial"/>
          <w:bCs/>
          <w:color w:val="000000"/>
          <w:sz w:val="20"/>
          <w:lang w:val="en-US"/>
        </w:rPr>
      </w:pPr>
      <w:r w:rsidRPr="009638F9">
        <w:rPr>
          <w:rFonts w:cs="Arial"/>
          <w:bCs/>
          <w:color w:val="000000"/>
          <w:sz w:val="20"/>
          <w:lang w:val="en-US"/>
        </w:rPr>
        <w:t xml:space="preserve">* Additional places were offered to meet local need </w:t>
      </w:r>
    </w:p>
    <w:p w14:paraId="53BD098E" w14:textId="6A1746F4" w:rsidR="00A54660" w:rsidRPr="009C473F" w:rsidDel="001D15E1" w:rsidRDefault="00A54660" w:rsidP="00A25FDC">
      <w:pPr>
        <w:pStyle w:val="Default"/>
        <w:ind w:right="28"/>
        <w:rPr>
          <w:del w:id="2793" w:author="Williams Angela" w:date="2018-06-06T12:03:00Z"/>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E836F73" w14:textId="77777777" w:rsidTr="00392F85">
        <w:tc>
          <w:tcPr>
            <w:tcW w:w="4078" w:type="dxa"/>
            <w:shd w:val="clear" w:color="auto" w:fill="auto"/>
          </w:tcPr>
          <w:p w14:paraId="1624696D" w14:textId="77777777" w:rsidR="006D6141" w:rsidRPr="00F03EF8" w:rsidRDefault="006D6141" w:rsidP="00A25FDC">
            <w:pPr>
              <w:pStyle w:val="Default"/>
              <w:ind w:right="28"/>
              <w:rPr>
                <w:b/>
                <w:sz w:val="20"/>
              </w:rPr>
            </w:pPr>
          </w:p>
        </w:tc>
        <w:tc>
          <w:tcPr>
            <w:tcW w:w="1841" w:type="dxa"/>
            <w:shd w:val="clear" w:color="auto" w:fill="auto"/>
          </w:tcPr>
          <w:p w14:paraId="0DED301A"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F5AFD15"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0ABEBD7" w14:textId="77777777" w:rsidR="006D6141" w:rsidRPr="00F03EF8" w:rsidRDefault="006D6141" w:rsidP="00A25FDC">
            <w:pPr>
              <w:pStyle w:val="Default"/>
              <w:ind w:right="28"/>
              <w:rPr>
                <w:b/>
                <w:sz w:val="20"/>
              </w:rPr>
            </w:pPr>
            <w:r w:rsidRPr="00F03EF8">
              <w:rPr>
                <w:b/>
                <w:sz w:val="20"/>
              </w:rPr>
              <w:t>3rd</w:t>
            </w:r>
          </w:p>
        </w:tc>
      </w:tr>
      <w:tr w:rsidR="009A392D" w:rsidRPr="00F03EF8" w14:paraId="327C02EB" w14:textId="77777777" w:rsidTr="00392F85">
        <w:tc>
          <w:tcPr>
            <w:tcW w:w="4078" w:type="dxa"/>
            <w:shd w:val="clear" w:color="auto" w:fill="auto"/>
          </w:tcPr>
          <w:p w14:paraId="3357482C"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36789F12" w14:textId="451C70A8" w:rsidR="009A392D" w:rsidRPr="00F03EF8" w:rsidRDefault="008C5C68" w:rsidP="00A25FDC">
            <w:pPr>
              <w:pStyle w:val="Default"/>
              <w:ind w:right="28"/>
              <w:rPr>
                <w:b/>
                <w:sz w:val="20"/>
              </w:rPr>
            </w:pPr>
            <w:ins w:id="2794" w:author="Williams Angela" w:date="2018-06-05T15:57:00Z">
              <w:r>
                <w:rPr>
                  <w:b/>
                  <w:sz w:val="20"/>
                </w:rPr>
                <w:t xml:space="preserve">106 </w:t>
              </w:r>
            </w:ins>
            <w:del w:id="2795" w:author="Williams Angela" w:date="2018-06-01T16:01:00Z">
              <w:r w:rsidR="008E31AE" w:rsidDel="00220D8D">
                <w:rPr>
                  <w:b/>
                  <w:sz w:val="20"/>
                </w:rPr>
                <w:delText>96</w:delText>
              </w:r>
            </w:del>
          </w:p>
        </w:tc>
        <w:tc>
          <w:tcPr>
            <w:tcW w:w="1375" w:type="dxa"/>
            <w:shd w:val="clear" w:color="auto" w:fill="auto"/>
          </w:tcPr>
          <w:p w14:paraId="4C7B3C45" w14:textId="6F1ABD9C" w:rsidR="009A392D" w:rsidRPr="00F03EF8" w:rsidRDefault="008C5C68" w:rsidP="00A25FDC">
            <w:pPr>
              <w:pStyle w:val="Default"/>
              <w:ind w:right="28"/>
              <w:rPr>
                <w:b/>
                <w:sz w:val="20"/>
              </w:rPr>
            </w:pPr>
            <w:ins w:id="2796" w:author="Williams Angela" w:date="2018-06-05T15:57:00Z">
              <w:r>
                <w:rPr>
                  <w:b/>
                  <w:sz w:val="20"/>
                </w:rPr>
                <w:t xml:space="preserve">48 </w:t>
              </w:r>
            </w:ins>
            <w:del w:id="2797" w:author="Williams Angela" w:date="2018-06-01T16:01:00Z">
              <w:r w:rsidR="008E31AE" w:rsidDel="00220D8D">
                <w:rPr>
                  <w:b/>
                  <w:sz w:val="20"/>
                </w:rPr>
                <w:delText>39</w:delText>
              </w:r>
            </w:del>
          </w:p>
        </w:tc>
        <w:tc>
          <w:tcPr>
            <w:tcW w:w="2345" w:type="dxa"/>
            <w:shd w:val="clear" w:color="auto" w:fill="auto"/>
          </w:tcPr>
          <w:p w14:paraId="2EC40EE4" w14:textId="6FE90F0B" w:rsidR="009A392D" w:rsidRPr="00F03EF8" w:rsidRDefault="008C5C68" w:rsidP="00A25FDC">
            <w:pPr>
              <w:pStyle w:val="Default"/>
              <w:ind w:right="28"/>
              <w:rPr>
                <w:b/>
                <w:sz w:val="20"/>
              </w:rPr>
            </w:pPr>
            <w:ins w:id="2798" w:author="Williams Angela" w:date="2018-06-05T15:57:00Z">
              <w:r>
                <w:rPr>
                  <w:b/>
                  <w:sz w:val="20"/>
                </w:rPr>
                <w:t xml:space="preserve">30 </w:t>
              </w:r>
            </w:ins>
            <w:del w:id="2799" w:author="Williams Angela" w:date="2018-06-01T16:01:00Z">
              <w:r w:rsidR="008E31AE" w:rsidDel="00220D8D">
                <w:rPr>
                  <w:b/>
                  <w:sz w:val="20"/>
                </w:rPr>
                <w:delText>18</w:delText>
              </w:r>
            </w:del>
          </w:p>
        </w:tc>
      </w:tr>
      <w:tr w:rsidR="009A392D" w:rsidRPr="00F03EF8" w14:paraId="30E108AA" w14:textId="77777777" w:rsidTr="00392F85">
        <w:tc>
          <w:tcPr>
            <w:tcW w:w="4078" w:type="dxa"/>
            <w:shd w:val="clear" w:color="auto" w:fill="auto"/>
          </w:tcPr>
          <w:p w14:paraId="5A88ACCA"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48599CCC" w14:textId="1A09EBF7" w:rsidR="009A392D" w:rsidRPr="00F03EF8" w:rsidRDefault="001D15E1" w:rsidP="00A25FDC">
            <w:pPr>
              <w:pStyle w:val="Default"/>
              <w:ind w:right="28"/>
              <w:rPr>
                <w:b/>
                <w:sz w:val="20"/>
              </w:rPr>
            </w:pPr>
            <w:ins w:id="2800" w:author="Williams Angela" w:date="2018-06-06T12:03:00Z">
              <w:r>
                <w:rPr>
                  <w:b/>
                  <w:sz w:val="20"/>
                </w:rPr>
                <w:t>103*</w:t>
              </w:r>
            </w:ins>
            <w:del w:id="2801" w:author="Williams Angela" w:date="2018-06-01T16:01:00Z">
              <w:r w:rsidR="007A1D3A" w:rsidDel="00220D8D">
                <w:rPr>
                  <w:b/>
                  <w:sz w:val="20"/>
                </w:rPr>
                <w:delText>98*</w:delText>
              </w:r>
            </w:del>
          </w:p>
        </w:tc>
      </w:tr>
      <w:tr w:rsidR="009A392D" w:rsidRPr="00F03EF8" w14:paraId="25C1A1FC" w14:textId="77777777" w:rsidTr="00392F85">
        <w:tc>
          <w:tcPr>
            <w:tcW w:w="4078" w:type="dxa"/>
            <w:shd w:val="clear" w:color="auto" w:fill="auto"/>
          </w:tcPr>
          <w:p w14:paraId="44163155"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226F5FF9" w14:textId="09AE16BC" w:rsidR="009A392D" w:rsidRPr="00F03EF8" w:rsidRDefault="001D15E1" w:rsidP="00A25FDC">
            <w:pPr>
              <w:pStyle w:val="Default"/>
              <w:ind w:right="28"/>
              <w:rPr>
                <w:b/>
                <w:sz w:val="20"/>
              </w:rPr>
            </w:pPr>
            <w:ins w:id="2802" w:author="Williams Angela" w:date="2018-06-06T12:04:00Z">
              <w:r>
                <w:rPr>
                  <w:b/>
                  <w:sz w:val="20"/>
                </w:rPr>
                <w:t>6</w:t>
              </w:r>
            </w:ins>
            <w:del w:id="2803" w:author="Williams Angela" w:date="2018-06-01T16:01:00Z">
              <w:r w:rsidR="007A1D3A" w:rsidDel="00220D8D">
                <w:rPr>
                  <w:b/>
                  <w:sz w:val="20"/>
                </w:rPr>
                <w:delText>6</w:delText>
              </w:r>
            </w:del>
          </w:p>
        </w:tc>
      </w:tr>
      <w:tr w:rsidR="009A392D" w:rsidRPr="00F03EF8" w14:paraId="55F9AF77" w14:textId="77777777" w:rsidTr="00392F85">
        <w:tc>
          <w:tcPr>
            <w:tcW w:w="4078" w:type="dxa"/>
            <w:shd w:val="clear" w:color="auto" w:fill="auto"/>
          </w:tcPr>
          <w:p w14:paraId="107001D0"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3402440E" w14:textId="22637B23" w:rsidR="009A392D" w:rsidRPr="00F03EF8" w:rsidRDefault="00996DB3" w:rsidP="00A25FDC">
            <w:pPr>
              <w:pStyle w:val="Default"/>
              <w:ind w:right="28"/>
              <w:rPr>
                <w:b/>
                <w:sz w:val="20"/>
              </w:rPr>
            </w:pPr>
            <w:del w:id="2804" w:author="Williams Angela" w:date="2018-06-01T16:01:00Z">
              <w:r w:rsidDel="00220D8D">
                <w:rPr>
                  <w:b/>
                  <w:sz w:val="20"/>
                </w:rPr>
                <w:delText>0</w:delText>
              </w:r>
            </w:del>
          </w:p>
        </w:tc>
      </w:tr>
    </w:tbl>
    <w:p w14:paraId="26AD0C6F" w14:textId="77777777" w:rsidR="009C473F" w:rsidRPr="009C473F" w:rsidRDefault="009C473F" w:rsidP="00A25FDC">
      <w:pPr>
        <w:pStyle w:val="Default"/>
        <w:ind w:right="28"/>
        <w:rPr>
          <w:b/>
          <w:sz w:val="16"/>
          <w:szCs w:val="16"/>
        </w:rPr>
      </w:pPr>
    </w:p>
    <w:p w14:paraId="66CD5506" w14:textId="21E9F01B" w:rsidR="00570DE2"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5E04B4F" wp14:editId="28B5E1D4">
                <wp:extent cx="6153150" cy="579120"/>
                <wp:effectExtent l="0" t="0" r="19050" b="11430"/>
                <wp:docPr id="43"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315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C139D01" w14:textId="77777777" w:rsidR="00CA79BE" w:rsidRPr="00237DF4" w:rsidRDefault="00CA79BE" w:rsidP="00796FB5">
                            <w:pPr>
                              <w:autoSpaceDE w:val="0"/>
                              <w:autoSpaceDN w:val="0"/>
                              <w:adjustRightInd w:val="0"/>
                              <w:rPr>
                                <w:rFonts w:cs="Arial"/>
                                <w:b/>
                                <w:bCs/>
                                <w:sz w:val="32"/>
                                <w:szCs w:val="32"/>
                                <w:lang w:val="en-US"/>
                              </w:rPr>
                            </w:pPr>
                            <w:r>
                              <w:rPr>
                                <w:rFonts w:cs="Arial"/>
                                <w:b/>
                                <w:bCs/>
                                <w:sz w:val="32"/>
                                <w:szCs w:val="32"/>
                                <w:lang w:val="en-US"/>
                              </w:rPr>
                              <w:t>Histon and Impington Junior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01223 712192   </w:t>
                            </w:r>
                          </w:p>
                          <w:p w14:paraId="677AE0C7"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The Green, Histon, Cambridgeshire, CB24 9JA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5E04B4F" id="_x0000_s1253" type="#_x0000_t176" style="width:484.5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" fillcolor="#bfbfbf [2412]" strokecolor="black [3213]" strokeweight="1.5pt">
                <v:textbox>
                  <w:txbxContent>
                    <w:p w14:paraId="0C139D01" w14:textId="77777777" w:rsidR="00CA79BE" w:rsidRPr="00237DF4" w:rsidRDefault="00CA79BE" w:rsidP="00796FB5">
                      <w:pPr>
                        <w:autoSpaceDE w:val="0"/>
                        <w:autoSpaceDN w:val="0"/>
                        <w:adjustRightInd w:val="0"/>
                        <w:rPr>
                          <w:rFonts w:cs="Arial"/>
                          <w:b/>
                          <w:bCs/>
                          <w:sz w:val="32"/>
                          <w:szCs w:val="32"/>
                          <w:lang w:val="en-US"/>
                        </w:rPr>
                      </w:pPr>
                      <w:r>
                        <w:rPr>
                          <w:rFonts w:cs="Arial"/>
                          <w:b/>
                          <w:bCs/>
                          <w:sz w:val="32"/>
                          <w:szCs w:val="32"/>
                          <w:lang w:val="en-US"/>
                        </w:rPr>
                        <w:t>Histon and Impington Junior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01223 712192   </w:t>
                      </w:r>
                    </w:p>
                    <w:p w14:paraId="677AE0C7"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The Green, Histon, Cambridgeshire, CB24 9JA</w:t>
                      </w:r>
                    </w:p>
                  </w:txbxContent>
                </v:textbox>
                <w10:anchorlock/>
              </v:shape>
            </w:pict>
          </mc:Fallback>
        </mc:AlternateContent>
      </w:r>
    </w:p>
    <w:p w14:paraId="6E43BD7D" w14:textId="77777777" w:rsidR="006D6141" w:rsidRDefault="006D6141"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5101A37C" w14:textId="77777777" w:rsidTr="00392F85">
        <w:trPr>
          <w:trHeight w:val="117"/>
        </w:trPr>
        <w:tc>
          <w:tcPr>
            <w:tcW w:w="2535" w:type="dxa"/>
          </w:tcPr>
          <w:p w14:paraId="37C95D5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30ED967" w14:textId="77777777" w:rsidR="006D6141" w:rsidRPr="00981173" w:rsidRDefault="009A392D" w:rsidP="00A25FDC">
            <w:pPr>
              <w:autoSpaceDE w:val="0"/>
              <w:autoSpaceDN w:val="0"/>
              <w:adjustRightInd w:val="0"/>
              <w:ind w:right="28"/>
              <w:rPr>
                <w:rFonts w:cs="Arial"/>
                <w:b/>
                <w:color w:val="000000"/>
                <w:sz w:val="20"/>
                <w:lang w:val="en-US"/>
              </w:rPr>
            </w:pPr>
            <w:r w:rsidRPr="00B75BC7">
              <w:rPr>
                <w:rFonts w:cs="Arial"/>
                <w:b/>
                <w:color w:val="000000"/>
                <w:sz w:val="20"/>
                <w:lang w:val="en-US"/>
              </w:rPr>
              <w:t>2318</w:t>
            </w:r>
          </w:p>
        </w:tc>
        <w:tc>
          <w:tcPr>
            <w:tcW w:w="3053" w:type="dxa"/>
          </w:tcPr>
          <w:p w14:paraId="2BB7157E"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29C04AC8" w14:textId="77777777" w:rsidR="006D6141" w:rsidRPr="00981173" w:rsidRDefault="009A392D" w:rsidP="00A25FDC">
            <w:pPr>
              <w:autoSpaceDE w:val="0"/>
              <w:autoSpaceDN w:val="0"/>
              <w:adjustRightInd w:val="0"/>
              <w:ind w:right="28"/>
              <w:rPr>
                <w:rFonts w:cs="Arial"/>
                <w:b/>
                <w:color w:val="000000"/>
                <w:sz w:val="20"/>
                <w:lang w:val="en-US"/>
              </w:rPr>
            </w:pPr>
            <w:r w:rsidRPr="00B75BC7">
              <w:rPr>
                <w:rFonts w:cs="Arial"/>
                <w:b/>
                <w:color w:val="000000"/>
                <w:sz w:val="20"/>
                <w:lang w:val="en-US"/>
              </w:rPr>
              <w:t>7 – 11</w:t>
            </w:r>
          </w:p>
        </w:tc>
      </w:tr>
      <w:tr w:rsidR="006D6141" w:rsidRPr="00981173" w14:paraId="5721FED1" w14:textId="77777777" w:rsidTr="00392F85">
        <w:tc>
          <w:tcPr>
            <w:tcW w:w="2535" w:type="dxa"/>
          </w:tcPr>
          <w:p w14:paraId="46E9BB2A" w14:textId="55F91C3E"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FBE2269" w14:textId="77777777" w:rsidR="006D6141" w:rsidRPr="00981173" w:rsidRDefault="009A392D" w:rsidP="00A25FDC">
            <w:pPr>
              <w:autoSpaceDE w:val="0"/>
              <w:autoSpaceDN w:val="0"/>
              <w:adjustRightInd w:val="0"/>
              <w:ind w:right="28"/>
              <w:rPr>
                <w:rFonts w:cs="Arial"/>
                <w:b/>
                <w:color w:val="000000"/>
                <w:sz w:val="20"/>
                <w:lang w:val="en-US"/>
              </w:rPr>
            </w:pPr>
            <w:r w:rsidRPr="00B75BC7">
              <w:rPr>
                <w:rFonts w:cs="Arial"/>
                <w:b/>
                <w:color w:val="000000"/>
                <w:sz w:val="20"/>
                <w:lang w:val="en-US"/>
              </w:rPr>
              <w:t>90</w:t>
            </w:r>
          </w:p>
        </w:tc>
        <w:tc>
          <w:tcPr>
            <w:tcW w:w="3053" w:type="dxa"/>
          </w:tcPr>
          <w:p w14:paraId="0C3ADC0E"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4918CA9F" w14:textId="77777777" w:rsidR="006D6141" w:rsidRPr="00981173" w:rsidRDefault="009A392D"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4E397596" w14:textId="77777777" w:rsidR="00796FB5" w:rsidRPr="00015223" w:rsidRDefault="00796FB5" w:rsidP="00A25FDC">
      <w:pPr>
        <w:pStyle w:val="Default"/>
        <w:ind w:right="28"/>
        <w:jc w:val="center"/>
        <w:rPr>
          <w:b/>
          <w:sz w:val="12"/>
          <w:szCs w:val="12"/>
          <w:u w:val="single"/>
        </w:rPr>
      </w:pPr>
    </w:p>
    <w:p w14:paraId="0D60D748" w14:textId="77777777" w:rsidR="00796FB5" w:rsidRPr="00B75BC7" w:rsidRDefault="00796FB5" w:rsidP="00A25FDC">
      <w:pPr>
        <w:autoSpaceDE w:val="0"/>
        <w:autoSpaceDN w:val="0"/>
        <w:adjustRightInd w:val="0"/>
        <w:ind w:right="28"/>
        <w:rPr>
          <w:rFonts w:cs="Arial"/>
          <w:bCs/>
          <w:color w:val="000000"/>
          <w:sz w:val="20"/>
          <w:lang w:val="en-US"/>
        </w:rPr>
      </w:pPr>
      <w:r w:rsidRPr="00B75BC7">
        <w:rPr>
          <w:rFonts w:cs="Arial"/>
          <w:b/>
          <w:bCs/>
          <w:color w:val="000000"/>
          <w:sz w:val="20"/>
          <w:lang w:val="en-US"/>
        </w:rPr>
        <w:t>Catchment Area:</w:t>
      </w:r>
      <w:r w:rsidRPr="00B75BC7">
        <w:rPr>
          <w:rFonts w:cs="Arial"/>
          <w:bCs/>
          <w:color w:val="000000"/>
          <w:sz w:val="20"/>
          <w:lang w:val="en-US"/>
        </w:rPr>
        <w:t xml:space="preserve"> </w:t>
      </w:r>
      <w:r w:rsidR="00395C70" w:rsidRPr="00B75BC7">
        <w:rPr>
          <w:rFonts w:cs="Arial"/>
          <w:bCs/>
          <w:color w:val="000000"/>
          <w:sz w:val="20"/>
          <w:lang w:val="en-US"/>
        </w:rPr>
        <w:t>Histon and Impington</w:t>
      </w:r>
    </w:p>
    <w:p w14:paraId="572FAC30" w14:textId="77777777" w:rsidR="00796FB5" w:rsidRPr="009C473F" w:rsidRDefault="00796FB5" w:rsidP="00A25FDC">
      <w:pPr>
        <w:autoSpaceDE w:val="0"/>
        <w:autoSpaceDN w:val="0"/>
        <w:adjustRightInd w:val="0"/>
        <w:ind w:right="28"/>
        <w:rPr>
          <w:rFonts w:cs="Arial"/>
          <w:bCs/>
          <w:color w:val="000000"/>
          <w:sz w:val="16"/>
          <w:szCs w:val="16"/>
          <w:lang w:val="en-US"/>
        </w:rPr>
      </w:pPr>
    </w:p>
    <w:p w14:paraId="5AED8EC5" w14:textId="77777777" w:rsidR="009A167F" w:rsidRPr="00B75BC7" w:rsidRDefault="009A167F" w:rsidP="00A25FDC">
      <w:pPr>
        <w:autoSpaceDE w:val="0"/>
        <w:autoSpaceDN w:val="0"/>
        <w:adjustRightInd w:val="0"/>
        <w:ind w:right="28"/>
        <w:rPr>
          <w:rFonts w:cs="Arial"/>
          <w:b/>
          <w:bCs/>
          <w:sz w:val="20"/>
          <w:lang w:val="en-US"/>
        </w:rPr>
      </w:pPr>
      <w:r w:rsidRPr="00B75BC7">
        <w:rPr>
          <w:rFonts w:cs="Arial"/>
          <w:b/>
          <w:sz w:val="20"/>
          <w:lang w:val="en-US"/>
        </w:rPr>
        <w:t>Oversubscription Criteria:</w:t>
      </w:r>
    </w:p>
    <w:p w14:paraId="7BAD8BAF" w14:textId="2DF5B0ED" w:rsidR="009A167F" w:rsidRPr="00B75BC7" w:rsidRDefault="00220D8D" w:rsidP="00A25FDC">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9A167F" w:rsidRPr="00B75BC7">
        <w:rPr>
          <w:rFonts w:cs="Arial"/>
          <w:sz w:val="20"/>
          <w:lang w:val="en-US"/>
        </w:rPr>
        <w:t>.</w:t>
      </w:r>
    </w:p>
    <w:p w14:paraId="4BD4AC43" w14:textId="77777777" w:rsidR="009A167F" w:rsidRPr="00015223" w:rsidRDefault="009A167F" w:rsidP="00A25FDC">
      <w:pPr>
        <w:autoSpaceDE w:val="0"/>
        <w:autoSpaceDN w:val="0"/>
        <w:adjustRightInd w:val="0"/>
        <w:ind w:right="28" w:firstLine="720"/>
        <w:rPr>
          <w:rFonts w:cs="Arial"/>
          <w:sz w:val="12"/>
          <w:szCs w:val="12"/>
          <w:lang w:val="en-US"/>
        </w:rPr>
      </w:pPr>
    </w:p>
    <w:p w14:paraId="38E17190" w14:textId="0762DA5A" w:rsidR="00015223" w:rsidRPr="00A221BF" w:rsidRDefault="00982B79" w:rsidP="00742955">
      <w:pPr>
        <w:pStyle w:val="ListParagraph"/>
        <w:numPr>
          <w:ilvl w:val="0"/>
          <w:numId w:val="106"/>
        </w:numPr>
        <w:ind w:right="28"/>
        <w:rPr>
          <w:rFonts w:cs="Arial"/>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0F3BD6" w:rsidRPr="00A221BF">
        <w:rPr>
          <w:iCs/>
          <w:sz w:val="20"/>
        </w:rPr>
        <w:t>;</w:t>
      </w:r>
      <w:r w:rsidR="000F3BD6" w:rsidRPr="00A221BF">
        <w:rPr>
          <w:sz w:val="20"/>
        </w:rPr>
        <w:t xml:space="preserve"> </w:t>
      </w:r>
    </w:p>
    <w:p w14:paraId="3BCE7861" w14:textId="77777777" w:rsidR="00015223" w:rsidRPr="00A221BF" w:rsidRDefault="009A167F" w:rsidP="00742955">
      <w:pPr>
        <w:pStyle w:val="ListParagraph"/>
        <w:numPr>
          <w:ilvl w:val="0"/>
          <w:numId w:val="106"/>
        </w:numPr>
        <w:ind w:right="28"/>
        <w:rPr>
          <w:rFonts w:cs="Arial"/>
          <w:iCs/>
          <w:sz w:val="20"/>
        </w:rPr>
      </w:pPr>
      <w:r w:rsidRPr="00A221BF">
        <w:rPr>
          <w:rFonts w:cs="Arial"/>
          <w:iCs/>
          <w:sz w:val="20"/>
        </w:rPr>
        <w:t>Children who live in the catchment area, attend the partner infant school and who have a sibling at the</w:t>
      </w:r>
      <w:r w:rsidR="00015223" w:rsidRPr="00A221BF">
        <w:rPr>
          <w:rFonts w:cs="Arial"/>
          <w:iCs/>
          <w:sz w:val="20"/>
        </w:rPr>
        <w:t xml:space="preserve"> sc</w:t>
      </w:r>
      <w:r w:rsidR="009E01EB" w:rsidRPr="00A221BF">
        <w:rPr>
          <w:rFonts w:cs="Arial"/>
          <w:iCs/>
          <w:sz w:val="20"/>
        </w:rPr>
        <w:t xml:space="preserve">hool (or </w:t>
      </w:r>
      <w:r w:rsidRPr="00A221BF">
        <w:rPr>
          <w:rFonts w:cs="Arial"/>
          <w:iCs/>
          <w:sz w:val="20"/>
        </w:rPr>
        <w:t>partner infant school) at the time of admission.</w:t>
      </w:r>
    </w:p>
    <w:p w14:paraId="7AECFD9F" w14:textId="77777777" w:rsidR="00015223" w:rsidRPr="00A221BF" w:rsidRDefault="009A167F" w:rsidP="00742955">
      <w:pPr>
        <w:pStyle w:val="ListParagraph"/>
        <w:numPr>
          <w:ilvl w:val="0"/>
          <w:numId w:val="106"/>
        </w:numPr>
        <w:ind w:right="28"/>
        <w:rPr>
          <w:rFonts w:cs="Arial"/>
          <w:iCs/>
          <w:sz w:val="20"/>
        </w:rPr>
      </w:pPr>
      <w:r w:rsidRPr="00A221BF">
        <w:rPr>
          <w:rFonts w:cs="Arial"/>
          <w:iCs/>
          <w:sz w:val="20"/>
        </w:rPr>
        <w:t>Children who live in the catchment area who have a sibling at the school (or partner infant school) at the</w:t>
      </w:r>
      <w:r w:rsidR="00015223" w:rsidRPr="00A221BF">
        <w:rPr>
          <w:rFonts w:cs="Arial"/>
          <w:iCs/>
          <w:sz w:val="20"/>
        </w:rPr>
        <w:t xml:space="preserve"> </w:t>
      </w:r>
      <w:r w:rsidR="009E01EB" w:rsidRPr="00A221BF">
        <w:rPr>
          <w:rFonts w:cs="Arial"/>
          <w:iCs/>
          <w:sz w:val="20"/>
        </w:rPr>
        <w:t xml:space="preserve">time of </w:t>
      </w:r>
      <w:r w:rsidRPr="00A221BF">
        <w:rPr>
          <w:rFonts w:cs="Arial"/>
          <w:iCs/>
          <w:sz w:val="20"/>
        </w:rPr>
        <w:t>admission</w:t>
      </w:r>
      <w:r w:rsidR="00015223" w:rsidRPr="00A221BF">
        <w:rPr>
          <w:rFonts w:cs="Arial"/>
          <w:iCs/>
          <w:sz w:val="20"/>
        </w:rPr>
        <w:t>.</w:t>
      </w:r>
    </w:p>
    <w:p w14:paraId="70CABB8A" w14:textId="77777777" w:rsidR="00015223" w:rsidRPr="00A221BF" w:rsidRDefault="009A167F" w:rsidP="00742955">
      <w:pPr>
        <w:pStyle w:val="ListParagraph"/>
        <w:numPr>
          <w:ilvl w:val="0"/>
          <w:numId w:val="106"/>
        </w:numPr>
        <w:ind w:right="28"/>
        <w:rPr>
          <w:rFonts w:cs="Arial"/>
          <w:iCs/>
          <w:sz w:val="20"/>
        </w:rPr>
      </w:pPr>
      <w:r w:rsidRPr="00A221BF">
        <w:rPr>
          <w:rFonts w:cs="Arial"/>
          <w:iCs/>
          <w:sz w:val="20"/>
        </w:rPr>
        <w:t>Children who live in the catchment area and who attend the partner infant school.</w:t>
      </w:r>
    </w:p>
    <w:p w14:paraId="2C8983DC" w14:textId="77777777" w:rsidR="00015223" w:rsidRPr="00A221BF" w:rsidRDefault="009A167F" w:rsidP="00742955">
      <w:pPr>
        <w:pStyle w:val="ListParagraph"/>
        <w:numPr>
          <w:ilvl w:val="0"/>
          <w:numId w:val="106"/>
        </w:numPr>
        <w:ind w:right="28"/>
        <w:rPr>
          <w:rFonts w:cs="Arial"/>
          <w:iCs/>
          <w:sz w:val="20"/>
        </w:rPr>
      </w:pPr>
      <w:r w:rsidRPr="00A221BF">
        <w:rPr>
          <w:rFonts w:cs="Arial"/>
          <w:iCs/>
          <w:sz w:val="20"/>
        </w:rPr>
        <w:t>Childr</w:t>
      </w:r>
      <w:r w:rsidR="00015223" w:rsidRPr="00A221BF">
        <w:rPr>
          <w:rFonts w:cs="Arial"/>
          <w:iCs/>
          <w:sz w:val="20"/>
        </w:rPr>
        <w:t>en living in the catchment area.</w:t>
      </w:r>
    </w:p>
    <w:p w14:paraId="329469F6" w14:textId="77777777" w:rsidR="00015223" w:rsidRPr="00A221BF" w:rsidRDefault="009A167F" w:rsidP="00742955">
      <w:pPr>
        <w:pStyle w:val="ListParagraph"/>
        <w:numPr>
          <w:ilvl w:val="0"/>
          <w:numId w:val="106"/>
        </w:numPr>
        <w:ind w:right="28"/>
        <w:rPr>
          <w:rFonts w:cs="Arial"/>
          <w:iCs/>
          <w:sz w:val="20"/>
        </w:rPr>
      </w:pPr>
      <w:r w:rsidRPr="00A221BF">
        <w:rPr>
          <w:rFonts w:cs="Arial"/>
          <w:iCs/>
          <w:sz w:val="20"/>
        </w:rPr>
        <w:t>Children who live outside the catchment area, but attend the partner infant school and ha</w:t>
      </w:r>
      <w:r w:rsidR="009E01EB" w:rsidRPr="00A221BF">
        <w:rPr>
          <w:rFonts w:cs="Arial"/>
          <w:iCs/>
          <w:sz w:val="20"/>
        </w:rPr>
        <w:t xml:space="preserve">ve a sibling at the school (or </w:t>
      </w:r>
      <w:r w:rsidRPr="00A221BF">
        <w:rPr>
          <w:rFonts w:cs="Arial"/>
          <w:iCs/>
          <w:sz w:val="20"/>
        </w:rPr>
        <w:t>partner infant s</w:t>
      </w:r>
      <w:r w:rsidR="00015223" w:rsidRPr="00A221BF">
        <w:rPr>
          <w:rFonts w:cs="Arial"/>
          <w:iCs/>
          <w:sz w:val="20"/>
        </w:rPr>
        <w:t>chool) at the time of admission.</w:t>
      </w:r>
    </w:p>
    <w:p w14:paraId="02B1D072" w14:textId="77777777" w:rsidR="00015223" w:rsidRPr="00A221BF" w:rsidRDefault="00AF717F" w:rsidP="00742955">
      <w:pPr>
        <w:pStyle w:val="ListParagraph"/>
        <w:numPr>
          <w:ilvl w:val="0"/>
          <w:numId w:val="106"/>
        </w:numPr>
        <w:ind w:right="28"/>
        <w:rPr>
          <w:rFonts w:cs="Arial"/>
          <w:iCs/>
          <w:sz w:val="20"/>
        </w:rPr>
      </w:pPr>
      <w:r w:rsidRPr="00A221BF">
        <w:rPr>
          <w:rFonts w:cs="Arial"/>
          <w:iCs/>
          <w:sz w:val="20"/>
        </w:rPr>
        <w:t>Children who live outside the catchment area, but have a sibling at the school (or partner infant school) at the time of admission.</w:t>
      </w:r>
    </w:p>
    <w:p w14:paraId="7A96633A" w14:textId="77777777" w:rsidR="00015223" w:rsidRPr="00A221BF" w:rsidRDefault="009A167F" w:rsidP="00742955">
      <w:pPr>
        <w:pStyle w:val="ListParagraph"/>
        <w:numPr>
          <w:ilvl w:val="0"/>
          <w:numId w:val="106"/>
        </w:numPr>
        <w:ind w:right="28"/>
        <w:rPr>
          <w:rFonts w:cs="Arial"/>
          <w:iCs/>
          <w:sz w:val="20"/>
        </w:rPr>
      </w:pPr>
      <w:r w:rsidRPr="00A221BF">
        <w:rPr>
          <w:rFonts w:cs="Arial"/>
          <w:iCs/>
          <w:sz w:val="20"/>
        </w:rPr>
        <w:t xml:space="preserve">Children who live outside the catchment area, but who attend the partner infant school. </w:t>
      </w:r>
    </w:p>
    <w:p w14:paraId="7669A2A7" w14:textId="3D8CDB21" w:rsidR="009A6113" w:rsidRPr="00A221BF" w:rsidRDefault="00885CF7" w:rsidP="00742955">
      <w:pPr>
        <w:pStyle w:val="ListParagraph"/>
        <w:numPr>
          <w:ilvl w:val="0"/>
          <w:numId w:val="106"/>
        </w:numPr>
        <w:ind w:right="28"/>
        <w:rPr>
          <w:rFonts w:cs="Arial"/>
          <w:iCs/>
          <w:sz w:val="20"/>
        </w:rPr>
      </w:pPr>
      <w:r w:rsidRPr="00A221BF">
        <w:rPr>
          <w:iCs/>
          <w:sz w:val="20"/>
        </w:rPr>
        <w:t>Children living outside the catchment area who have applied and been unable to gain a place at their Cambridgeshire catchment area school because of oversubscription</w:t>
      </w:r>
      <w:r w:rsidR="009A167F" w:rsidRPr="00A221BF">
        <w:rPr>
          <w:rFonts w:cs="Arial"/>
          <w:sz w:val="20"/>
        </w:rPr>
        <w:t>.</w:t>
      </w:r>
    </w:p>
    <w:p w14:paraId="4D91D7E1" w14:textId="77777777" w:rsidR="009A167F" w:rsidRPr="00A221BF" w:rsidRDefault="009A167F" w:rsidP="00742955">
      <w:pPr>
        <w:pStyle w:val="ListParagraph"/>
        <w:numPr>
          <w:ilvl w:val="0"/>
          <w:numId w:val="106"/>
        </w:numPr>
        <w:ind w:right="28"/>
        <w:rPr>
          <w:rFonts w:cs="Arial"/>
          <w:sz w:val="20"/>
        </w:rPr>
      </w:pPr>
      <w:r w:rsidRPr="00A221BF">
        <w:rPr>
          <w:rFonts w:cs="Arial"/>
          <w:sz w:val="20"/>
        </w:rPr>
        <w:t>Children who live outside the catchment area, but nearest the school as measured by a straight line.</w:t>
      </w:r>
    </w:p>
    <w:p w14:paraId="6F13AC46" w14:textId="77777777" w:rsidR="009A167F" w:rsidRPr="00D318FB" w:rsidRDefault="009A167F" w:rsidP="00A25FDC">
      <w:pPr>
        <w:ind w:right="28"/>
        <w:rPr>
          <w:rFonts w:cs="Arial"/>
          <w:sz w:val="16"/>
          <w:szCs w:val="16"/>
        </w:rPr>
      </w:pPr>
    </w:p>
    <w:p w14:paraId="60C4FBF4" w14:textId="408E2B86" w:rsidR="009A167F" w:rsidRDefault="009A167F" w:rsidP="00A25FDC">
      <w:pPr>
        <w:pStyle w:val="Default"/>
        <w:ind w:right="28"/>
        <w:rPr>
          <w:b/>
          <w:sz w:val="20"/>
          <w:szCs w:val="20"/>
        </w:rPr>
      </w:pPr>
      <w:r w:rsidRPr="00B75BC7">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12190E6D" w14:textId="77777777" w:rsidR="00C2463E" w:rsidRDefault="00C2463E" w:rsidP="00A25FDC">
      <w:pPr>
        <w:pStyle w:val="Default"/>
        <w:ind w:right="28"/>
        <w:rPr>
          <w:b/>
          <w:sz w:val="20"/>
          <w:szCs w:val="20"/>
        </w:rPr>
      </w:pPr>
    </w:p>
    <w:p w14:paraId="4CA5FBEA" w14:textId="77777777" w:rsidR="00C2463E" w:rsidRPr="009638F9" w:rsidRDefault="00C2463E" w:rsidP="00C2463E">
      <w:pPr>
        <w:autoSpaceDE w:val="0"/>
        <w:autoSpaceDN w:val="0"/>
        <w:adjustRightInd w:val="0"/>
        <w:ind w:right="28"/>
        <w:rPr>
          <w:rFonts w:cs="Arial"/>
          <w:bCs/>
          <w:color w:val="000000"/>
          <w:sz w:val="20"/>
          <w:lang w:val="en-US"/>
        </w:rPr>
      </w:pPr>
      <w:r w:rsidRPr="009638F9">
        <w:rPr>
          <w:rFonts w:cs="Arial"/>
          <w:bCs/>
          <w:color w:val="000000"/>
          <w:sz w:val="20"/>
          <w:lang w:val="en-US"/>
        </w:rPr>
        <w:t xml:space="preserve">* Additional places were offered to meet local need </w:t>
      </w:r>
    </w:p>
    <w:p w14:paraId="42C64DDD" w14:textId="16BE17AD" w:rsidR="00C2463E" w:rsidDel="00C2463E" w:rsidRDefault="00C2463E" w:rsidP="00A25FDC">
      <w:pPr>
        <w:pStyle w:val="Default"/>
        <w:ind w:right="28"/>
        <w:rPr>
          <w:del w:id="2805" w:author="Williams Angela" w:date="2018-06-07T13:34:00Z"/>
          <w:b/>
          <w:sz w:val="20"/>
          <w:szCs w:val="20"/>
        </w:rPr>
      </w:pPr>
    </w:p>
    <w:p w14:paraId="0002A9AB" w14:textId="159F0F42" w:rsidR="00947943" w:rsidRPr="009C473F" w:rsidDel="00C2463E" w:rsidRDefault="00947943" w:rsidP="00A25FDC">
      <w:pPr>
        <w:pStyle w:val="Default"/>
        <w:ind w:right="28"/>
        <w:rPr>
          <w:del w:id="2806" w:author="Williams Angela" w:date="2018-06-07T13:34:00Z"/>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749F41E7" w14:textId="77777777" w:rsidTr="00392F85">
        <w:tc>
          <w:tcPr>
            <w:tcW w:w="4078" w:type="dxa"/>
            <w:shd w:val="clear" w:color="auto" w:fill="auto"/>
          </w:tcPr>
          <w:p w14:paraId="0133B96D" w14:textId="77777777" w:rsidR="006D6141" w:rsidRPr="00F03EF8" w:rsidRDefault="006D6141" w:rsidP="00A25FDC">
            <w:pPr>
              <w:pStyle w:val="Default"/>
              <w:ind w:right="28"/>
              <w:rPr>
                <w:b/>
                <w:sz w:val="20"/>
              </w:rPr>
            </w:pPr>
          </w:p>
        </w:tc>
        <w:tc>
          <w:tcPr>
            <w:tcW w:w="1841" w:type="dxa"/>
            <w:shd w:val="clear" w:color="auto" w:fill="auto"/>
          </w:tcPr>
          <w:p w14:paraId="385D35D5"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AE70CA2"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CDC9079" w14:textId="77777777" w:rsidR="006D6141" w:rsidRPr="00F03EF8" w:rsidRDefault="006D6141" w:rsidP="00A25FDC">
            <w:pPr>
              <w:pStyle w:val="Default"/>
              <w:ind w:right="28"/>
              <w:rPr>
                <w:b/>
                <w:sz w:val="20"/>
              </w:rPr>
            </w:pPr>
            <w:r w:rsidRPr="00F03EF8">
              <w:rPr>
                <w:b/>
                <w:sz w:val="20"/>
              </w:rPr>
              <w:t>3rd</w:t>
            </w:r>
          </w:p>
        </w:tc>
      </w:tr>
      <w:tr w:rsidR="009A392D" w:rsidRPr="00F03EF8" w14:paraId="5305119E" w14:textId="77777777" w:rsidTr="00392F85">
        <w:tc>
          <w:tcPr>
            <w:tcW w:w="4078" w:type="dxa"/>
            <w:shd w:val="clear" w:color="auto" w:fill="auto"/>
          </w:tcPr>
          <w:p w14:paraId="1CB033DB" w14:textId="77777777" w:rsidR="009A392D" w:rsidRPr="00F03EF8" w:rsidRDefault="009A392D" w:rsidP="00A25FDC">
            <w:pPr>
              <w:pStyle w:val="Default"/>
              <w:ind w:right="28"/>
              <w:rPr>
                <w:b/>
                <w:sz w:val="20"/>
              </w:rPr>
            </w:pPr>
            <w:r w:rsidRPr="00F03EF8">
              <w:rPr>
                <w:b/>
                <w:sz w:val="20"/>
              </w:rPr>
              <w:t>No. of Preferences received</w:t>
            </w:r>
          </w:p>
        </w:tc>
        <w:tc>
          <w:tcPr>
            <w:tcW w:w="1841" w:type="dxa"/>
            <w:shd w:val="clear" w:color="auto" w:fill="auto"/>
          </w:tcPr>
          <w:p w14:paraId="2EC212A1" w14:textId="5AF2FF1F" w:rsidR="009A392D" w:rsidRPr="00F03EF8" w:rsidRDefault="008C5C68" w:rsidP="00A25FDC">
            <w:pPr>
              <w:pStyle w:val="Default"/>
              <w:ind w:right="28"/>
              <w:rPr>
                <w:b/>
                <w:sz w:val="20"/>
              </w:rPr>
            </w:pPr>
            <w:ins w:id="2807" w:author="Williams Angela" w:date="2018-06-05T15:58:00Z">
              <w:r>
                <w:rPr>
                  <w:b/>
                  <w:sz w:val="20"/>
                </w:rPr>
                <w:t xml:space="preserve">109 </w:t>
              </w:r>
            </w:ins>
            <w:del w:id="2808" w:author="Williams Angela" w:date="2018-06-01T16:02:00Z">
              <w:r w:rsidR="007A1D3A" w:rsidDel="00220D8D">
                <w:rPr>
                  <w:b/>
                  <w:sz w:val="20"/>
                </w:rPr>
                <w:delText>91</w:delText>
              </w:r>
            </w:del>
          </w:p>
        </w:tc>
        <w:tc>
          <w:tcPr>
            <w:tcW w:w="1375" w:type="dxa"/>
            <w:shd w:val="clear" w:color="auto" w:fill="auto"/>
          </w:tcPr>
          <w:p w14:paraId="66517B8F" w14:textId="37323848" w:rsidR="009A392D" w:rsidRPr="00F03EF8" w:rsidRDefault="008C5C68" w:rsidP="00A25FDC">
            <w:pPr>
              <w:pStyle w:val="Default"/>
              <w:ind w:right="28"/>
              <w:rPr>
                <w:b/>
                <w:sz w:val="20"/>
              </w:rPr>
            </w:pPr>
            <w:ins w:id="2809" w:author="Williams Angela" w:date="2018-06-05T15:58:00Z">
              <w:r>
                <w:rPr>
                  <w:b/>
                  <w:sz w:val="20"/>
                </w:rPr>
                <w:t xml:space="preserve">0 </w:t>
              </w:r>
            </w:ins>
            <w:del w:id="2810" w:author="Williams Angela" w:date="2018-06-01T16:02:00Z">
              <w:r w:rsidR="007A1D3A" w:rsidDel="00220D8D">
                <w:rPr>
                  <w:b/>
                  <w:sz w:val="20"/>
                </w:rPr>
                <w:delText>1</w:delText>
              </w:r>
            </w:del>
          </w:p>
        </w:tc>
        <w:tc>
          <w:tcPr>
            <w:tcW w:w="2345" w:type="dxa"/>
            <w:shd w:val="clear" w:color="auto" w:fill="auto"/>
          </w:tcPr>
          <w:p w14:paraId="5EFE0B51" w14:textId="1CA5EAD7" w:rsidR="009A392D" w:rsidRPr="00F03EF8" w:rsidRDefault="008C5C68" w:rsidP="00A25FDC">
            <w:pPr>
              <w:pStyle w:val="Default"/>
              <w:ind w:right="28"/>
              <w:rPr>
                <w:b/>
                <w:sz w:val="20"/>
              </w:rPr>
            </w:pPr>
            <w:ins w:id="2811" w:author="Williams Angela" w:date="2018-06-05T15:58:00Z">
              <w:r>
                <w:rPr>
                  <w:b/>
                  <w:sz w:val="20"/>
                </w:rPr>
                <w:t xml:space="preserve">0 </w:t>
              </w:r>
            </w:ins>
            <w:del w:id="2812" w:author="Williams Angela" w:date="2018-06-01T16:02:00Z">
              <w:r w:rsidR="007A1D3A" w:rsidDel="00220D8D">
                <w:rPr>
                  <w:b/>
                  <w:sz w:val="20"/>
                </w:rPr>
                <w:delText>0</w:delText>
              </w:r>
            </w:del>
          </w:p>
        </w:tc>
      </w:tr>
      <w:tr w:rsidR="009A392D" w:rsidRPr="00F03EF8" w14:paraId="225C92B8" w14:textId="77777777" w:rsidTr="00392F85">
        <w:tc>
          <w:tcPr>
            <w:tcW w:w="4078" w:type="dxa"/>
            <w:shd w:val="clear" w:color="auto" w:fill="auto"/>
          </w:tcPr>
          <w:p w14:paraId="0481C985" w14:textId="77777777" w:rsidR="009A392D" w:rsidRPr="00F03EF8" w:rsidRDefault="009A392D" w:rsidP="00A25FDC">
            <w:pPr>
              <w:pStyle w:val="Default"/>
              <w:ind w:right="28"/>
              <w:rPr>
                <w:b/>
                <w:sz w:val="20"/>
              </w:rPr>
            </w:pPr>
            <w:r w:rsidRPr="00F03EF8">
              <w:rPr>
                <w:b/>
                <w:sz w:val="20"/>
              </w:rPr>
              <w:t>No. of places allocated</w:t>
            </w:r>
          </w:p>
        </w:tc>
        <w:tc>
          <w:tcPr>
            <w:tcW w:w="5561" w:type="dxa"/>
            <w:gridSpan w:val="3"/>
            <w:shd w:val="clear" w:color="auto" w:fill="auto"/>
          </w:tcPr>
          <w:p w14:paraId="021CB51C" w14:textId="6DD5E804" w:rsidR="009A392D" w:rsidRPr="00F03EF8" w:rsidRDefault="00C2463E">
            <w:pPr>
              <w:pStyle w:val="Default"/>
              <w:ind w:right="28"/>
              <w:rPr>
                <w:b/>
                <w:sz w:val="20"/>
              </w:rPr>
            </w:pPr>
            <w:ins w:id="2813" w:author="Williams Angela" w:date="2018-06-07T13:33:00Z">
              <w:r>
                <w:rPr>
                  <w:b/>
                  <w:sz w:val="20"/>
                </w:rPr>
                <w:t>108*</w:t>
              </w:r>
            </w:ins>
            <w:del w:id="2814" w:author="Williams Angela" w:date="2018-06-01T16:02:00Z">
              <w:r w:rsidR="007A1D3A" w:rsidDel="00220D8D">
                <w:rPr>
                  <w:b/>
                  <w:sz w:val="20"/>
                </w:rPr>
                <w:delText>90</w:delText>
              </w:r>
            </w:del>
          </w:p>
        </w:tc>
      </w:tr>
      <w:tr w:rsidR="009A392D" w:rsidRPr="00F03EF8" w14:paraId="1D274F35" w14:textId="77777777" w:rsidTr="00392F85">
        <w:tc>
          <w:tcPr>
            <w:tcW w:w="4078" w:type="dxa"/>
            <w:shd w:val="clear" w:color="auto" w:fill="auto"/>
          </w:tcPr>
          <w:p w14:paraId="54756261" w14:textId="77777777" w:rsidR="009A392D" w:rsidRPr="00F03EF8" w:rsidRDefault="009A392D" w:rsidP="00A25FDC">
            <w:pPr>
              <w:pStyle w:val="Default"/>
              <w:ind w:right="28"/>
              <w:rPr>
                <w:b/>
                <w:sz w:val="20"/>
              </w:rPr>
            </w:pPr>
            <w:r w:rsidRPr="00F03EF8">
              <w:rPr>
                <w:b/>
                <w:sz w:val="20"/>
              </w:rPr>
              <w:t>Criterion allocated to</w:t>
            </w:r>
          </w:p>
        </w:tc>
        <w:tc>
          <w:tcPr>
            <w:tcW w:w="5561" w:type="dxa"/>
            <w:gridSpan w:val="3"/>
            <w:shd w:val="clear" w:color="auto" w:fill="auto"/>
          </w:tcPr>
          <w:p w14:paraId="364C034C" w14:textId="4232C2B6" w:rsidR="009A392D" w:rsidRPr="00F03EF8" w:rsidRDefault="00C2463E" w:rsidP="00A25FDC">
            <w:pPr>
              <w:pStyle w:val="Default"/>
              <w:ind w:right="28"/>
              <w:rPr>
                <w:b/>
                <w:sz w:val="20"/>
              </w:rPr>
            </w:pPr>
            <w:ins w:id="2815" w:author="Williams Angela" w:date="2018-06-07T13:34:00Z">
              <w:r>
                <w:rPr>
                  <w:b/>
                  <w:sz w:val="20"/>
                </w:rPr>
                <w:t>10</w:t>
              </w:r>
            </w:ins>
            <w:del w:id="2816" w:author="Williams Angela" w:date="2018-06-01T16:02:00Z">
              <w:r w:rsidR="007A1D3A" w:rsidDel="00220D8D">
                <w:rPr>
                  <w:b/>
                  <w:sz w:val="20"/>
                </w:rPr>
                <w:delText>9</w:delText>
              </w:r>
            </w:del>
          </w:p>
        </w:tc>
      </w:tr>
      <w:tr w:rsidR="009A392D" w:rsidRPr="00F03EF8" w14:paraId="39D6CBA7" w14:textId="77777777" w:rsidTr="00392F85">
        <w:tc>
          <w:tcPr>
            <w:tcW w:w="4078" w:type="dxa"/>
            <w:shd w:val="clear" w:color="auto" w:fill="auto"/>
          </w:tcPr>
          <w:p w14:paraId="08165A81" w14:textId="77777777" w:rsidR="009A392D" w:rsidRPr="00F03EF8" w:rsidRDefault="009A392D" w:rsidP="00A25FDC">
            <w:pPr>
              <w:pStyle w:val="Default"/>
              <w:ind w:right="28"/>
              <w:rPr>
                <w:b/>
                <w:sz w:val="20"/>
              </w:rPr>
            </w:pPr>
            <w:r w:rsidRPr="00F03EF8">
              <w:rPr>
                <w:b/>
                <w:sz w:val="20"/>
              </w:rPr>
              <w:t>No. of appeals heard</w:t>
            </w:r>
          </w:p>
        </w:tc>
        <w:tc>
          <w:tcPr>
            <w:tcW w:w="5561" w:type="dxa"/>
            <w:gridSpan w:val="3"/>
            <w:shd w:val="clear" w:color="auto" w:fill="auto"/>
          </w:tcPr>
          <w:p w14:paraId="5C9ACDD2" w14:textId="3594C549" w:rsidR="009A392D" w:rsidRPr="00F03EF8" w:rsidRDefault="00996DB3" w:rsidP="00A25FDC">
            <w:pPr>
              <w:pStyle w:val="Default"/>
              <w:ind w:right="28"/>
              <w:rPr>
                <w:b/>
                <w:sz w:val="20"/>
              </w:rPr>
            </w:pPr>
            <w:del w:id="2817" w:author="Williams Angela" w:date="2018-06-01T16:02:00Z">
              <w:r w:rsidDel="00220D8D">
                <w:rPr>
                  <w:b/>
                  <w:sz w:val="20"/>
                </w:rPr>
                <w:delText>0</w:delText>
              </w:r>
            </w:del>
          </w:p>
        </w:tc>
      </w:tr>
    </w:tbl>
    <w:p w14:paraId="004FA1C2" w14:textId="77777777" w:rsidR="00392F85" w:rsidRPr="009C473F" w:rsidRDefault="00392F85" w:rsidP="00A25FDC">
      <w:pPr>
        <w:pStyle w:val="Default"/>
        <w:ind w:right="28"/>
        <w:rPr>
          <w:b/>
          <w:sz w:val="16"/>
          <w:szCs w:val="16"/>
        </w:rPr>
      </w:pPr>
    </w:p>
    <w:p w14:paraId="09FD4C06" w14:textId="77777777" w:rsidR="00C82327"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64A54A78" wp14:editId="3426D03C">
                <wp:extent cx="6120000" cy="579120"/>
                <wp:effectExtent l="0" t="0" r="14605" b="11430"/>
                <wp:docPr id="42"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7A202B9" w14:textId="77777777" w:rsidR="00CA79BE" w:rsidRPr="00237DF4" w:rsidRDefault="00CA79BE" w:rsidP="00797C8D">
                            <w:pPr>
                              <w:autoSpaceDE w:val="0"/>
                              <w:autoSpaceDN w:val="0"/>
                              <w:adjustRightInd w:val="0"/>
                              <w:rPr>
                                <w:rFonts w:cs="Arial"/>
                                <w:b/>
                                <w:bCs/>
                                <w:sz w:val="32"/>
                                <w:szCs w:val="32"/>
                                <w:lang w:val="en-US"/>
                              </w:rPr>
                            </w:pPr>
                            <w:r>
                              <w:rPr>
                                <w:rFonts w:cs="Arial"/>
                                <w:b/>
                                <w:bCs/>
                                <w:sz w:val="32"/>
                                <w:szCs w:val="32"/>
                                <w:lang w:val="en-US"/>
                              </w:rPr>
                              <w:t>The Icknield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01223 508750   </w:t>
                            </w:r>
                          </w:p>
                          <w:p w14:paraId="4D4F744F" w14:textId="77777777" w:rsidR="00CA79BE" w:rsidRPr="00865869" w:rsidRDefault="00CA79BE" w:rsidP="00797C8D">
                            <w:pPr>
                              <w:autoSpaceDE w:val="0"/>
                              <w:autoSpaceDN w:val="0"/>
                              <w:adjustRightInd w:val="0"/>
                              <w:rPr>
                                <w:rFonts w:cs="Arial"/>
                                <w:b/>
                                <w:bCs/>
                                <w:sz w:val="20"/>
                                <w:lang w:val="en-US"/>
                              </w:rPr>
                            </w:pPr>
                            <w:r>
                              <w:rPr>
                                <w:rFonts w:cs="Arial"/>
                                <w:b/>
                                <w:bCs/>
                                <w:sz w:val="20"/>
                                <w:lang w:val="en-US"/>
                              </w:rPr>
                              <w:t>Lynton Way, Sawston, Cambridgeshire, CB22 3EA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4A54A78" id="AutoShape 561" o:spid="_x0000_s1254"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w3+2IGMCAAC5BAAADgAAAAAAAAAAAAAAAAAuAgAAZHJzL2Uyb0Rv&#10;Yy54bWxQSwECLQAUAAYACAAAACEA+zgBmdoAAAAEAQAADwAAAAAAAAAAAAAAAAC9BAAAZHJzL2Rv&#10;d25yZXYueG1sUEsFBgAAAAAEAAQA8wAAAMQFAAAAAA==&#10;" fillcolor="#bfbfbf [2412]" strokecolor="black [3213]" strokeweight="1.5pt">
                <v:textbox>
                  <w:txbxContent>
                    <w:p w14:paraId="67A202B9" w14:textId="77777777" w:rsidR="00CA79BE" w:rsidRPr="00237DF4" w:rsidRDefault="00CA79BE" w:rsidP="00797C8D">
                      <w:pPr>
                        <w:autoSpaceDE w:val="0"/>
                        <w:autoSpaceDN w:val="0"/>
                        <w:adjustRightInd w:val="0"/>
                        <w:rPr>
                          <w:rFonts w:cs="Arial"/>
                          <w:b/>
                          <w:bCs/>
                          <w:sz w:val="32"/>
                          <w:szCs w:val="32"/>
                          <w:lang w:val="en-US"/>
                        </w:rPr>
                      </w:pPr>
                      <w:r>
                        <w:rPr>
                          <w:rFonts w:cs="Arial"/>
                          <w:b/>
                          <w:bCs/>
                          <w:sz w:val="32"/>
                          <w:szCs w:val="32"/>
                          <w:lang w:val="en-US"/>
                        </w:rPr>
                        <w:t>The Icknield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 xml:space="preserve">01223 508750   </w:t>
                      </w:r>
                    </w:p>
                    <w:p w14:paraId="4D4F744F" w14:textId="77777777" w:rsidR="00CA79BE" w:rsidRPr="00865869" w:rsidRDefault="00CA79BE" w:rsidP="00797C8D">
                      <w:pPr>
                        <w:autoSpaceDE w:val="0"/>
                        <w:autoSpaceDN w:val="0"/>
                        <w:adjustRightInd w:val="0"/>
                        <w:rPr>
                          <w:rFonts w:cs="Arial"/>
                          <w:b/>
                          <w:bCs/>
                          <w:sz w:val="20"/>
                          <w:lang w:val="en-US"/>
                        </w:rPr>
                      </w:pPr>
                      <w:r>
                        <w:rPr>
                          <w:rFonts w:cs="Arial"/>
                          <w:b/>
                          <w:bCs/>
                          <w:sz w:val="20"/>
                          <w:lang w:val="en-US"/>
                        </w:rPr>
                        <w:t>Lynton Way, Sawston, Cambridgeshire, CB22 3EA</w:t>
                      </w:r>
                    </w:p>
                  </w:txbxContent>
                </v:textbox>
                <w10:anchorlock/>
              </v:shape>
            </w:pict>
          </mc:Fallback>
        </mc:AlternateContent>
      </w:r>
    </w:p>
    <w:p w14:paraId="555A2CAA" w14:textId="77777777" w:rsidR="006D6141" w:rsidRPr="009C473F"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6D6141" w:rsidRPr="00981173" w14:paraId="665EDC80" w14:textId="77777777" w:rsidTr="00392F85">
        <w:trPr>
          <w:trHeight w:val="117"/>
        </w:trPr>
        <w:tc>
          <w:tcPr>
            <w:tcW w:w="2534" w:type="dxa"/>
          </w:tcPr>
          <w:p w14:paraId="7F705D9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14C39E10" w14:textId="77777777" w:rsidR="006D6141" w:rsidRPr="00981173" w:rsidRDefault="00AB6BEA" w:rsidP="00A25FDC">
            <w:pPr>
              <w:autoSpaceDE w:val="0"/>
              <w:autoSpaceDN w:val="0"/>
              <w:adjustRightInd w:val="0"/>
              <w:ind w:right="28"/>
              <w:rPr>
                <w:rFonts w:cs="Arial"/>
                <w:b/>
                <w:color w:val="000000"/>
                <w:sz w:val="20"/>
                <w:lang w:val="en-US"/>
              </w:rPr>
            </w:pPr>
            <w:r w:rsidRPr="00B75BC7">
              <w:rPr>
                <w:rFonts w:cs="Arial"/>
                <w:b/>
                <w:color w:val="000000"/>
                <w:sz w:val="20"/>
                <w:lang w:val="en-US"/>
              </w:rPr>
              <w:t>2202</w:t>
            </w:r>
          </w:p>
        </w:tc>
        <w:tc>
          <w:tcPr>
            <w:tcW w:w="2771" w:type="dxa"/>
          </w:tcPr>
          <w:p w14:paraId="2F93797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47A6D5A4" w14:textId="77777777" w:rsidR="006D6141" w:rsidRPr="00981173" w:rsidRDefault="00AB6BEA" w:rsidP="00A25FDC">
            <w:pPr>
              <w:autoSpaceDE w:val="0"/>
              <w:autoSpaceDN w:val="0"/>
              <w:adjustRightInd w:val="0"/>
              <w:ind w:right="28"/>
              <w:rPr>
                <w:rFonts w:cs="Arial"/>
                <w:b/>
                <w:color w:val="000000"/>
                <w:sz w:val="20"/>
                <w:lang w:val="en-US"/>
              </w:rPr>
            </w:pPr>
            <w:r w:rsidRPr="00B75BC7">
              <w:rPr>
                <w:rFonts w:cs="Arial"/>
                <w:b/>
                <w:color w:val="000000"/>
                <w:sz w:val="20"/>
                <w:lang w:val="en-US"/>
              </w:rPr>
              <w:t>4 – 11</w:t>
            </w:r>
          </w:p>
        </w:tc>
      </w:tr>
      <w:tr w:rsidR="006D6141" w:rsidRPr="00981173" w14:paraId="658AC48C" w14:textId="77777777" w:rsidTr="00392F85">
        <w:tc>
          <w:tcPr>
            <w:tcW w:w="2534" w:type="dxa"/>
          </w:tcPr>
          <w:p w14:paraId="603E183A" w14:textId="0CC8EE8B"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9346154" w14:textId="77777777" w:rsidR="006D6141" w:rsidRPr="00981173" w:rsidRDefault="00AB6BEA" w:rsidP="00A25FDC">
            <w:pPr>
              <w:autoSpaceDE w:val="0"/>
              <w:autoSpaceDN w:val="0"/>
              <w:adjustRightInd w:val="0"/>
              <w:ind w:right="28"/>
              <w:rPr>
                <w:rFonts w:cs="Arial"/>
                <w:b/>
                <w:color w:val="000000"/>
                <w:sz w:val="20"/>
                <w:lang w:val="en-US"/>
              </w:rPr>
            </w:pPr>
            <w:r w:rsidRPr="00B75BC7">
              <w:rPr>
                <w:rFonts w:cs="Arial"/>
                <w:b/>
                <w:color w:val="000000"/>
                <w:sz w:val="20"/>
                <w:lang w:val="en-US"/>
              </w:rPr>
              <w:t>30</w:t>
            </w:r>
          </w:p>
        </w:tc>
        <w:tc>
          <w:tcPr>
            <w:tcW w:w="2771" w:type="dxa"/>
          </w:tcPr>
          <w:p w14:paraId="7986C1C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41C60A6D" w14:textId="77777777" w:rsidR="006D6141" w:rsidRPr="00981173" w:rsidRDefault="00AB6BEA" w:rsidP="00A25FDC">
            <w:pPr>
              <w:autoSpaceDE w:val="0"/>
              <w:autoSpaceDN w:val="0"/>
              <w:adjustRightInd w:val="0"/>
              <w:ind w:right="28"/>
              <w:rPr>
                <w:rFonts w:cs="Arial"/>
                <w:b/>
                <w:color w:val="000000"/>
                <w:sz w:val="20"/>
                <w:lang w:val="en-US"/>
              </w:rPr>
            </w:pPr>
            <w:r>
              <w:rPr>
                <w:rFonts w:cs="Arial"/>
                <w:b/>
                <w:color w:val="000000"/>
                <w:sz w:val="20"/>
                <w:lang w:val="en-US"/>
              </w:rPr>
              <w:t>Foundation with a Trust</w:t>
            </w:r>
          </w:p>
        </w:tc>
      </w:tr>
    </w:tbl>
    <w:p w14:paraId="17A31D9B" w14:textId="77777777" w:rsidR="006D6141" w:rsidRPr="00D318FB" w:rsidRDefault="006D6141" w:rsidP="00A25FDC">
      <w:pPr>
        <w:pStyle w:val="Default"/>
        <w:ind w:right="28"/>
        <w:rPr>
          <w:b/>
          <w:sz w:val="16"/>
          <w:szCs w:val="16"/>
        </w:rPr>
      </w:pPr>
    </w:p>
    <w:p w14:paraId="67B3889D" w14:textId="77777777" w:rsidR="00250A14" w:rsidRPr="00B75BC7" w:rsidRDefault="00250A14" w:rsidP="00A25FDC">
      <w:pPr>
        <w:autoSpaceDE w:val="0"/>
        <w:autoSpaceDN w:val="0"/>
        <w:adjustRightInd w:val="0"/>
        <w:ind w:right="28"/>
        <w:rPr>
          <w:rFonts w:cs="Arial"/>
          <w:bCs/>
          <w:color w:val="000000"/>
          <w:sz w:val="20"/>
          <w:lang w:val="en-US"/>
        </w:rPr>
      </w:pPr>
      <w:r w:rsidRPr="00B75BC7">
        <w:rPr>
          <w:rFonts w:cs="Arial"/>
          <w:b/>
          <w:bCs/>
          <w:color w:val="000000"/>
          <w:sz w:val="20"/>
          <w:lang w:val="en-US"/>
        </w:rPr>
        <w:t>Catchment Area:</w:t>
      </w:r>
      <w:r w:rsidRPr="00B75BC7">
        <w:rPr>
          <w:rFonts w:cs="Arial"/>
          <w:bCs/>
          <w:color w:val="000000"/>
          <w:sz w:val="20"/>
          <w:lang w:val="en-US"/>
        </w:rPr>
        <w:t xml:space="preserve"> Sawston – east of a line extending to the northern boundary and passing through the water tower (Babraham Road) to Church Lane and also to the south not inc</w:t>
      </w:r>
      <w:r>
        <w:rPr>
          <w:rFonts w:cs="Arial"/>
          <w:bCs/>
          <w:color w:val="000000"/>
          <w:sz w:val="20"/>
          <w:lang w:val="en-US"/>
        </w:rPr>
        <w:t xml:space="preserve">luding High Street London Road </w:t>
      </w:r>
      <w:r w:rsidRPr="00B75BC7">
        <w:rPr>
          <w:rFonts w:cs="Arial"/>
          <w:bCs/>
          <w:color w:val="000000"/>
          <w:sz w:val="20"/>
          <w:lang w:val="en-US"/>
        </w:rPr>
        <w:t>developments.</w:t>
      </w:r>
    </w:p>
    <w:p w14:paraId="6D8CEFE9" w14:textId="77777777" w:rsidR="00250A14" w:rsidRPr="00015223" w:rsidRDefault="00250A14" w:rsidP="00A25FDC">
      <w:pPr>
        <w:autoSpaceDE w:val="0"/>
        <w:autoSpaceDN w:val="0"/>
        <w:adjustRightInd w:val="0"/>
        <w:ind w:right="28"/>
        <w:rPr>
          <w:rFonts w:cs="Arial"/>
          <w:bCs/>
          <w:color w:val="000000"/>
          <w:sz w:val="12"/>
          <w:szCs w:val="12"/>
          <w:lang w:val="en-US"/>
        </w:rPr>
      </w:pPr>
    </w:p>
    <w:p w14:paraId="52DCA7AB" w14:textId="77777777" w:rsidR="00250A14" w:rsidRPr="00B75BC7" w:rsidRDefault="00250A14" w:rsidP="00A25FDC">
      <w:pPr>
        <w:autoSpaceDE w:val="0"/>
        <w:autoSpaceDN w:val="0"/>
        <w:adjustRightInd w:val="0"/>
        <w:ind w:right="28"/>
        <w:rPr>
          <w:rFonts w:cs="Arial"/>
          <w:bCs/>
          <w:color w:val="000000"/>
          <w:sz w:val="20"/>
          <w:lang w:val="en-US"/>
        </w:rPr>
      </w:pPr>
      <w:r w:rsidRPr="00B75BC7">
        <w:rPr>
          <w:rFonts w:cs="Arial"/>
          <w:b/>
          <w:sz w:val="20"/>
          <w:lang w:val="en-US"/>
        </w:rPr>
        <w:t>Oversubscription Criteria:</w:t>
      </w:r>
    </w:p>
    <w:p w14:paraId="3DCE417D" w14:textId="03C1DAA6" w:rsidR="00250A14" w:rsidRPr="00B75BC7" w:rsidRDefault="00220D8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250A14" w:rsidRPr="00B75BC7">
        <w:rPr>
          <w:sz w:val="20"/>
        </w:rPr>
        <w:t>.</w:t>
      </w:r>
    </w:p>
    <w:p w14:paraId="2CB326DD" w14:textId="77777777" w:rsidR="00250A14" w:rsidRPr="00D318FB" w:rsidRDefault="00250A14" w:rsidP="00A25FDC">
      <w:pPr>
        <w:autoSpaceDE w:val="0"/>
        <w:autoSpaceDN w:val="0"/>
        <w:adjustRightInd w:val="0"/>
        <w:ind w:right="28"/>
        <w:rPr>
          <w:sz w:val="16"/>
          <w:szCs w:val="16"/>
        </w:rPr>
      </w:pPr>
    </w:p>
    <w:p w14:paraId="6FE6A694" w14:textId="42B0B5E4" w:rsidR="00250A14" w:rsidRPr="00B75BC7" w:rsidRDefault="00982B79" w:rsidP="00742955">
      <w:pPr>
        <w:numPr>
          <w:ilvl w:val="0"/>
          <w:numId w:val="51"/>
        </w:numPr>
        <w:ind w:left="567"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0F3BD6" w:rsidRPr="004E12CD">
        <w:rPr>
          <w:iCs/>
          <w:sz w:val="20"/>
        </w:rPr>
        <w:t>;</w:t>
      </w:r>
      <w:r w:rsidR="000F3BD6" w:rsidRPr="007963A7">
        <w:rPr>
          <w:sz w:val="20"/>
        </w:rPr>
        <w:t xml:space="preserve"> </w:t>
      </w:r>
    </w:p>
    <w:p w14:paraId="7E9161BD" w14:textId="77777777" w:rsidR="00250A14" w:rsidRPr="00B75BC7" w:rsidRDefault="00EF7038" w:rsidP="00742955">
      <w:pPr>
        <w:numPr>
          <w:ilvl w:val="0"/>
          <w:numId w:val="51"/>
        </w:numPr>
        <w:ind w:left="567" w:right="28"/>
        <w:rPr>
          <w:iCs/>
          <w:sz w:val="20"/>
        </w:rPr>
      </w:pPr>
      <w:r>
        <w:rPr>
          <w:iCs/>
          <w:sz w:val="20"/>
        </w:rPr>
        <w:t xml:space="preserve">The child resides </w:t>
      </w:r>
      <w:r w:rsidR="00250A14" w:rsidRPr="00B75BC7">
        <w:rPr>
          <w:iCs/>
          <w:sz w:val="20"/>
        </w:rPr>
        <w:t xml:space="preserve">in the </w:t>
      </w:r>
      <w:r>
        <w:rPr>
          <w:iCs/>
          <w:sz w:val="20"/>
        </w:rPr>
        <w:t xml:space="preserve">school’s </w:t>
      </w:r>
      <w:r w:rsidR="00250A14" w:rsidRPr="00B75BC7">
        <w:rPr>
          <w:iCs/>
          <w:sz w:val="20"/>
        </w:rPr>
        <w:t>catchment area with a sibling a</w:t>
      </w:r>
      <w:r>
        <w:rPr>
          <w:iCs/>
          <w:sz w:val="20"/>
        </w:rPr>
        <w:t>t</w:t>
      </w:r>
      <w:r w:rsidR="00250A14" w:rsidRPr="00B75BC7">
        <w:rPr>
          <w:iCs/>
          <w:sz w:val="20"/>
        </w:rPr>
        <w:t>t</w:t>
      </w:r>
      <w:r>
        <w:rPr>
          <w:iCs/>
          <w:sz w:val="20"/>
        </w:rPr>
        <w:t>ending</w:t>
      </w:r>
      <w:r w:rsidR="00250A14" w:rsidRPr="00B75BC7">
        <w:rPr>
          <w:iCs/>
          <w:sz w:val="20"/>
        </w:rPr>
        <w:t xml:space="preserve"> the school at the time of admission.</w:t>
      </w:r>
    </w:p>
    <w:p w14:paraId="2A5F981B" w14:textId="77777777" w:rsidR="00250A14" w:rsidRPr="00B75BC7" w:rsidRDefault="00EF7038" w:rsidP="00742955">
      <w:pPr>
        <w:numPr>
          <w:ilvl w:val="0"/>
          <w:numId w:val="51"/>
        </w:numPr>
        <w:ind w:left="567" w:right="28"/>
        <w:rPr>
          <w:iCs/>
          <w:sz w:val="20"/>
        </w:rPr>
      </w:pPr>
      <w:r>
        <w:rPr>
          <w:iCs/>
          <w:sz w:val="20"/>
        </w:rPr>
        <w:t>The child resides i</w:t>
      </w:r>
      <w:r w:rsidR="00250A14" w:rsidRPr="00B75BC7">
        <w:rPr>
          <w:iCs/>
          <w:sz w:val="20"/>
        </w:rPr>
        <w:t xml:space="preserve">n the </w:t>
      </w:r>
      <w:r>
        <w:rPr>
          <w:iCs/>
          <w:sz w:val="20"/>
        </w:rPr>
        <w:t xml:space="preserve">school’s </w:t>
      </w:r>
      <w:r w:rsidR="00250A14" w:rsidRPr="00B75BC7">
        <w:rPr>
          <w:iCs/>
          <w:sz w:val="20"/>
        </w:rPr>
        <w:t>catchment area.</w:t>
      </w:r>
    </w:p>
    <w:p w14:paraId="305B14CF" w14:textId="77777777" w:rsidR="00250A14" w:rsidRPr="00B75BC7" w:rsidRDefault="00EF7038" w:rsidP="00742955">
      <w:pPr>
        <w:numPr>
          <w:ilvl w:val="0"/>
          <w:numId w:val="51"/>
        </w:numPr>
        <w:ind w:left="567" w:right="28"/>
        <w:rPr>
          <w:iCs/>
          <w:sz w:val="20"/>
        </w:rPr>
      </w:pPr>
      <w:r>
        <w:rPr>
          <w:iCs/>
          <w:sz w:val="20"/>
        </w:rPr>
        <w:t>The child does not reside in</w:t>
      </w:r>
      <w:r w:rsidR="00250A14" w:rsidRPr="00B75BC7">
        <w:rPr>
          <w:iCs/>
          <w:sz w:val="20"/>
        </w:rPr>
        <w:t xml:space="preserve"> the catchment area </w:t>
      </w:r>
      <w:r>
        <w:rPr>
          <w:iCs/>
          <w:sz w:val="20"/>
        </w:rPr>
        <w:t>for the school but has</w:t>
      </w:r>
      <w:r w:rsidR="00250A14" w:rsidRPr="00B75BC7">
        <w:rPr>
          <w:iCs/>
          <w:sz w:val="20"/>
        </w:rPr>
        <w:t xml:space="preserve"> a sibling at</w:t>
      </w:r>
      <w:r>
        <w:rPr>
          <w:iCs/>
          <w:sz w:val="20"/>
        </w:rPr>
        <w:t>tending</w:t>
      </w:r>
      <w:r w:rsidR="00250A14" w:rsidRPr="00B75BC7">
        <w:rPr>
          <w:iCs/>
          <w:sz w:val="20"/>
        </w:rPr>
        <w:t xml:space="preserve"> the school at the time of admission.</w:t>
      </w:r>
    </w:p>
    <w:p w14:paraId="313A0A3D" w14:textId="77777777" w:rsidR="00A800CB" w:rsidRDefault="00EF7038" w:rsidP="00742955">
      <w:pPr>
        <w:numPr>
          <w:ilvl w:val="0"/>
          <w:numId w:val="51"/>
        </w:numPr>
        <w:ind w:left="567" w:right="28"/>
        <w:rPr>
          <w:sz w:val="20"/>
        </w:rPr>
      </w:pPr>
      <w:r>
        <w:rPr>
          <w:sz w:val="20"/>
        </w:rPr>
        <w:t>The child does not reside in the catchment area</w:t>
      </w:r>
    </w:p>
    <w:p w14:paraId="1AA7931D" w14:textId="77777777" w:rsidR="00250A14" w:rsidRPr="009C473F" w:rsidRDefault="00250A14" w:rsidP="00A25FDC">
      <w:pPr>
        <w:ind w:right="28"/>
        <w:rPr>
          <w:sz w:val="16"/>
          <w:szCs w:val="16"/>
        </w:rPr>
      </w:pPr>
    </w:p>
    <w:p w14:paraId="29C387EB" w14:textId="15E0A0F0" w:rsidR="00250A14" w:rsidRDefault="00250A14" w:rsidP="00A25FDC">
      <w:pPr>
        <w:pStyle w:val="Default"/>
        <w:ind w:right="28"/>
        <w:rPr>
          <w:b/>
          <w:sz w:val="20"/>
          <w:szCs w:val="20"/>
        </w:rPr>
      </w:pPr>
      <w:r w:rsidRPr="00B75BC7">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4D4207AE" w14:textId="77777777" w:rsidR="00B75BC7" w:rsidRPr="009C473F" w:rsidRDefault="00B75BC7"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3CE8886" w14:textId="77777777" w:rsidTr="00392F85">
        <w:tc>
          <w:tcPr>
            <w:tcW w:w="4078" w:type="dxa"/>
            <w:shd w:val="clear" w:color="auto" w:fill="auto"/>
          </w:tcPr>
          <w:p w14:paraId="792D78B9" w14:textId="77777777" w:rsidR="006D6141" w:rsidRPr="00F03EF8" w:rsidRDefault="006D6141" w:rsidP="00A25FDC">
            <w:pPr>
              <w:pStyle w:val="Default"/>
              <w:ind w:right="28"/>
              <w:rPr>
                <w:b/>
                <w:sz w:val="20"/>
              </w:rPr>
            </w:pPr>
          </w:p>
        </w:tc>
        <w:tc>
          <w:tcPr>
            <w:tcW w:w="1841" w:type="dxa"/>
            <w:shd w:val="clear" w:color="auto" w:fill="auto"/>
          </w:tcPr>
          <w:p w14:paraId="607D3B3B"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F56212C"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6436D8C" w14:textId="77777777" w:rsidR="006D6141" w:rsidRPr="00F03EF8" w:rsidRDefault="006D6141" w:rsidP="00A25FDC">
            <w:pPr>
              <w:pStyle w:val="Default"/>
              <w:ind w:right="28"/>
              <w:rPr>
                <w:b/>
                <w:sz w:val="20"/>
              </w:rPr>
            </w:pPr>
            <w:r w:rsidRPr="00F03EF8">
              <w:rPr>
                <w:b/>
                <w:sz w:val="20"/>
              </w:rPr>
              <w:t>3rd</w:t>
            </w:r>
          </w:p>
        </w:tc>
      </w:tr>
      <w:tr w:rsidR="00AB6BEA" w:rsidRPr="00F03EF8" w14:paraId="7DB28839" w14:textId="77777777" w:rsidTr="00392F85">
        <w:tc>
          <w:tcPr>
            <w:tcW w:w="4078" w:type="dxa"/>
            <w:shd w:val="clear" w:color="auto" w:fill="auto"/>
          </w:tcPr>
          <w:p w14:paraId="65584F66" w14:textId="77777777" w:rsidR="00AB6BEA" w:rsidRPr="00F03EF8" w:rsidRDefault="00AB6BEA" w:rsidP="00A25FDC">
            <w:pPr>
              <w:pStyle w:val="Default"/>
              <w:ind w:right="28"/>
              <w:rPr>
                <w:b/>
                <w:sz w:val="20"/>
              </w:rPr>
            </w:pPr>
            <w:r w:rsidRPr="00F03EF8">
              <w:rPr>
                <w:b/>
                <w:sz w:val="20"/>
              </w:rPr>
              <w:t>No. of Preferences received</w:t>
            </w:r>
          </w:p>
        </w:tc>
        <w:tc>
          <w:tcPr>
            <w:tcW w:w="1841" w:type="dxa"/>
            <w:shd w:val="clear" w:color="auto" w:fill="auto"/>
          </w:tcPr>
          <w:p w14:paraId="07EAEA47" w14:textId="242EF4ED" w:rsidR="00AB6BEA" w:rsidRPr="00F03EF8" w:rsidRDefault="008C5C68" w:rsidP="00A25FDC">
            <w:pPr>
              <w:pStyle w:val="Default"/>
              <w:ind w:right="28"/>
              <w:rPr>
                <w:b/>
                <w:sz w:val="20"/>
              </w:rPr>
            </w:pPr>
            <w:ins w:id="2818" w:author="Williams Angela" w:date="2018-06-05T15:58:00Z">
              <w:r>
                <w:rPr>
                  <w:b/>
                  <w:sz w:val="20"/>
                </w:rPr>
                <w:t xml:space="preserve">17 </w:t>
              </w:r>
            </w:ins>
            <w:del w:id="2819" w:author="Williams Angela" w:date="2018-06-01T16:02:00Z">
              <w:r w:rsidR="00CF2646" w:rsidDel="00220D8D">
                <w:rPr>
                  <w:b/>
                  <w:sz w:val="20"/>
                </w:rPr>
                <w:delText>16</w:delText>
              </w:r>
            </w:del>
          </w:p>
        </w:tc>
        <w:tc>
          <w:tcPr>
            <w:tcW w:w="1375" w:type="dxa"/>
            <w:shd w:val="clear" w:color="auto" w:fill="auto"/>
          </w:tcPr>
          <w:p w14:paraId="5A2A60AF" w14:textId="3876F221" w:rsidR="00AB6BEA" w:rsidRPr="00F03EF8" w:rsidRDefault="008C5C68" w:rsidP="00A25FDC">
            <w:pPr>
              <w:pStyle w:val="Default"/>
              <w:ind w:right="28"/>
              <w:rPr>
                <w:b/>
                <w:sz w:val="20"/>
              </w:rPr>
            </w:pPr>
            <w:ins w:id="2820" w:author="Williams Angela" w:date="2018-06-05T15:58:00Z">
              <w:r>
                <w:rPr>
                  <w:b/>
                  <w:sz w:val="20"/>
                </w:rPr>
                <w:t xml:space="preserve">23 </w:t>
              </w:r>
            </w:ins>
            <w:del w:id="2821" w:author="Williams Angela" w:date="2018-06-01T16:02:00Z">
              <w:r w:rsidR="00CF2646" w:rsidDel="00220D8D">
                <w:rPr>
                  <w:b/>
                  <w:sz w:val="20"/>
                </w:rPr>
                <w:delText>26</w:delText>
              </w:r>
            </w:del>
          </w:p>
        </w:tc>
        <w:tc>
          <w:tcPr>
            <w:tcW w:w="2345" w:type="dxa"/>
            <w:shd w:val="clear" w:color="auto" w:fill="auto"/>
          </w:tcPr>
          <w:p w14:paraId="26CC10F0" w14:textId="4633A126" w:rsidR="00AB6BEA" w:rsidRPr="00F03EF8" w:rsidRDefault="008C5C68" w:rsidP="00A25FDC">
            <w:pPr>
              <w:pStyle w:val="Default"/>
              <w:ind w:right="28"/>
              <w:rPr>
                <w:b/>
                <w:sz w:val="20"/>
              </w:rPr>
            </w:pPr>
            <w:ins w:id="2822" w:author="Williams Angela" w:date="2018-06-05T15:58:00Z">
              <w:r>
                <w:rPr>
                  <w:b/>
                  <w:sz w:val="20"/>
                </w:rPr>
                <w:t xml:space="preserve">18 </w:t>
              </w:r>
            </w:ins>
            <w:del w:id="2823" w:author="Williams Angela" w:date="2018-06-01T16:02:00Z">
              <w:r w:rsidR="00CF2646" w:rsidDel="00220D8D">
                <w:rPr>
                  <w:b/>
                  <w:sz w:val="20"/>
                </w:rPr>
                <w:delText>9</w:delText>
              </w:r>
            </w:del>
          </w:p>
        </w:tc>
      </w:tr>
      <w:tr w:rsidR="00AB6BEA" w:rsidRPr="00F03EF8" w14:paraId="2194057E" w14:textId="77777777" w:rsidTr="00392F85">
        <w:tc>
          <w:tcPr>
            <w:tcW w:w="4078" w:type="dxa"/>
            <w:shd w:val="clear" w:color="auto" w:fill="auto"/>
          </w:tcPr>
          <w:p w14:paraId="4520E606" w14:textId="77777777" w:rsidR="00AB6BEA" w:rsidRPr="00F03EF8" w:rsidRDefault="00AB6BEA" w:rsidP="00A25FDC">
            <w:pPr>
              <w:pStyle w:val="Default"/>
              <w:ind w:right="28"/>
              <w:rPr>
                <w:b/>
                <w:sz w:val="20"/>
              </w:rPr>
            </w:pPr>
            <w:r w:rsidRPr="00F03EF8">
              <w:rPr>
                <w:b/>
                <w:sz w:val="20"/>
              </w:rPr>
              <w:t>No. of places allocated</w:t>
            </w:r>
          </w:p>
        </w:tc>
        <w:tc>
          <w:tcPr>
            <w:tcW w:w="5561" w:type="dxa"/>
            <w:gridSpan w:val="3"/>
            <w:shd w:val="clear" w:color="auto" w:fill="auto"/>
          </w:tcPr>
          <w:p w14:paraId="1A253CA3" w14:textId="664B2EF5" w:rsidR="00AB6BEA" w:rsidRPr="00F03EF8" w:rsidRDefault="00C2463E" w:rsidP="00A25FDC">
            <w:pPr>
              <w:pStyle w:val="Default"/>
              <w:ind w:right="28"/>
              <w:rPr>
                <w:b/>
                <w:sz w:val="20"/>
              </w:rPr>
            </w:pPr>
            <w:ins w:id="2824" w:author="Williams Angela" w:date="2018-06-07T13:34:00Z">
              <w:r>
                <w:rPr>
                  <w:b/>
                  <w:sz w:val="20"/>
                </w:rPr>
                <w:t>22</w:t>
              </w:r>
            </w:ins>
            <w:del w:id="2825" w:author="Williams Angela" w:date="2018-06-01T16:02:00Z">
              <w:r w:rsidR="007A1D3A" w:rsidDel="00220D8D">
                <w:rPr>
                  <w:b/>
                  <w:sz w:val="20"/>
                </w:rPr>
                <w:delText>20</w:delText>
              </w:r>
            </w:del>
          </w:p>
        </w:tc>
      </w:tr>
      <w:tr w:rsidR="00AB6BEA" w:rsidRPr="00F03EF8" w14:paraId="3489D62D" w14:textId="77777777" w:rsidTr="00392F85">
        <w:tc>
          <w:tcPr>
            <w:tcW w:w="4078" w:type="dxa"/>
            <w:shd w:val="clear" w:color="auto" w:fill="auto"/>
          </w:tcPr>
          <w:p w14:paraId="46A3892A" w14:textId="77777777" w:rsidR="00AB6BEA" w:rsidRPr="00F03EF8" w:rsidRDefault="00AB6BEA" w:rsidP="00A25FDC">
            <w:pPr>
              <w:pStyle w:val="Default"/>
              <w:ind w:right="28"/>
              <w:rPr>
                <w:b/>
                <w:sz w:val="20"/>
              </w:rPr>
            </w:pPr>
            <w:r w:rsidRPr="00F03EF8">
              <w:rPr>
                <w:b/>
                <w:sz w:val="20"/>
              </w:rPr>
              <w:t>Criterion allocated to</w:t>
            </w:r>
          </w:p>
        </w:tc>
        <w:tc>
          <w:tcPr>
            <w:tcW w:w="5561" w:type="dxa"/>
            <w:gridSpan w:val="3"/>
            <w:shd w:val="clear" w:color="auto" w:fill="auto"/>
          </w:tcPr>
          <w:p w14:paraId="0AD1FAA9" w14:textId="6D555228" w:rsidR="00AB6BEA" w:rsidRPr="00F03EF8" w:rsidRDefault="00C2463E" w:rsidP="00A25FDC">
            <w:pPr>
              <w:pStyle w:val="Default"/>
              <w:ind w:right="28"/>
              <w:rPr>
                <w:b/>
                <w:sz w:val="20"/>
              </w:rPr>
            </w:pPr>
            <w:ins w:id="2826" w:author="Williams Angela" w:date="2018-06-07T13:34:00Z">
              <w:r>
                <w:rPr>
                  <w:b/>
                  <w:sz w:val="20"/>
                </w:rPr>
                <w:t>6</w:t>
              </w:r>
            </w:ins>
            <w:del w:id="2827" w:author="Williams Angela" w:date="2018-06-01T16:02:00Z">
              <w:r w:rsidR="007A1D3A" w:rsidDel="00220D8D">
                <w:rPr>
                  <w:b/>
                  <w:sz w:val="20"/>
                </w:rPr>
                <w:delText>5</w:delText>
              </w:r>
            </w:del>
          </w:p>
        </w:tc>
      </w:tr>
      <w:tr w:rsidR="00AB6BEA" w:rsidRPr="00F03EF8" w14:paraId="4B5E68A8" w14:textId="77777777" w:rsidTr="00392F85">
        <w:tc>
          <w:tcPr>
            <w:tcW w:w="4078" w:type="dxa"/>
            <w:shd w:val="clear" w:color="auto" w:fill="auto"/>
          </w:tcPr>
          <w:p w14:paraId="26EA3957" w14:textId="77777777" w:rsidR="00AB6BEA" w:rsidRPr="00F03EF8" w:rsidRDefault="00AB6BEA" w:rsidP="00A25FDC">
            <w:pPr>
              <w:pStyle w:val="Default"/>
              <w:ind w:right="28"/>
              <w:rPr>
                <w:b/>
                <w:sz w:val="20"/>
              </w:rPr>
            </w:pPr>
            <w:r w:rsidRPr="00F03EF8">
              <w:rPr>
                <w:b/>
                <w:sz w:val="20"/>
              </w:rPr>
              <w:t>No. of appeals heard</w:t>
            </w:r>
          </w:p>
        </w:tc>
        <w:tc>
          <w:tcPr>
            <w:tcW w:w="5561" w:type="dxa"/>
            <w:gridSpan w:val="3"/>
            <w:shd w:val="clear" w:color="auto" w:fill="auto"/>
          </w:tcPr>
          <w:p w14:paraId="02A692E7" w14:textId="5D2030F4" w:rsidR="00AB6BEA" w:rsidRPr="00F03EF8" w:rsidRDefault="00996DB3" w:rsidP="00A25FDC">
            <w:pPr>
              <w:pStyle w:val="Default"/>
              <w:ind w:right="28"/>
              <w:rPr>
                <w:b/>
                <w:sz w:val="20"/>
              </w:rPr>
            </w:pPr>
            <w:del w:id="2828" w:author="Williams Angela" w:date="2018-06-01T16:02:00Z">
              <w:r w:rsidDel="00220D8D">
                <w:rPr>
                  <w:b/>
                  <w:sz w:val="20"/>
                </w:rPr>
                <w:delText>0</w:delText>
              </w:r>
            </w:del>
          </w:p>
        </w:tc>
      </w:tr>
    </w:tbl>
    <w:p w14:paraId="7FE1CC79" w14:textId="77777777" w:rsidR="00AB6BEA" w:rsidRPr="009C473F" w:rsidRDefault="00AB6BEA" w:rsidP="00A25FDC">
      <w:pPr>
        <w:pStyle w:val="Default"/>
        <w:ind w:right="28"/>
        <w:rPr>
          <w:b/>
          <w:sz w:val="16"/>
          <w:szCs w:val="16"/>
        </w:rPr>
      </w:pPr>
    </w:p>
    <w:p w14:paraId="146E2DD4" w14:textId="77777777" w:rsidR="009844E4" w:rsidRDefault="004B7F39" w:rsidP="00A25FDC">
      <w:pPr>
        <w:autoSpaceDE w:val="0"/>
        <w:autoSpaceDN w:val="0"/>
        <w:adjustRightInd w:val="0"/>
        <w:ind w:right="28"/>
        <w:rPr>
          <w:sz w:val="20"/>
        </w:rPr>
      </w:pPr>
      <w:r>
        <w:rPr>
          <w:noProof/>
          <w:sz w:val="20"/>
          <w:lang w:eastAsia="en-GB"/>
        </w:rPr>
        <mc:AlternateContent>
          <mc:Choice Requires="wps">
            <w:drawing>
              <wp:inline distT="0" distB="0" distL="0" distR="0" wp14:anchorId="500F6430" wp14:editId="79836FD5">
                <wp:extent cx="6120000" cy="576000"/>
                <wp:effectExtent l="0" t="0" r="14605" b="14605"/>
                <wp:docPr id="41"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50EA602" w14:textId="77777777" w:rsidR="00CA79BE" w:rsidRPr="00886420" w:rsidRDefault="00CA79BE" w:rsidP="00796FB5">
                            <w:pPr>
                              <w:autoSpaceDE w:val="0"/>
                              <w:autoSpaceDN w:val="0"/>
                              <w:adjustRightInd w:val="0"/>
                              <w:rPr>
                                <w:rFonts w:cs="Arial"/>
                                <w:b/>
                                <w:bCs/>
                                <w:sz w:val="32"/>
                                <w:szCs w:val="32"/>
                                <w:lang w:val="en-US"/>
                              </w:rPr>
                            </w:pPr>
                            <w:r w:rsidRPr="00886420">
                              <w:rPr>
                                <w:rFonts w:cs="Arial"/>
                                <w:b/>
                                <w:bCs/>
                                <w:sz w:val="32"/>
                                <w:szCs w:val="32"/>
                                <w:lang w:val="en-US"/>
                              </w:rPr>
                              <w:t>Jea</w:t>
                            </w:r>
                            <w:r>
                              <w:rPr>
                                <w:rFonts w:cs="Arial"/>
                                <w:b/>
                                <w:bCs/>
                                <w:sz w:val="32"/>
                                <w:szCs w:val="32"/>
                                <w:lang w:val="en-US"/>
                              </w:rPr>
                              <w:t>vons Wood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886420">
                              <w:rPr>
                                <w:rFonts w:cs="Arial"/>
                                <w:sz w:val="20"/>
                                <w:lang w:val="en-US"/>
                              </w:rPr>
                              <w:sym w:font="Wingdings" w:char="F028"/>
                            </w:r>
                            <w:r>
                              <w:rPr>
                                <w:rFonts w:cs="Arial"/>
                                <w:sz w:val="20"/>
                                <w:lang w:val="en-US"/>
                              </w:rPr>
                              <w:t xml:space="preserve"> </w:t>
                            </w:r>
                            <w:r w:rsidRPr="00886420">
                              <w:rPr>
                                <w:rFonts w:cs="Arial"/>
                                <w:b/>
                                <w:bCs/>
                                <w:sz w:val="20"/>
                                <w:lang w:val="en-US"/>
                              </w:rPr>
                              <w:t>01954</w:t>
                            </w:r>
                            <w:r>
                              <w:rPr>
                                <w:rFonts w:cs="Arial"/>
                                <w:b/>
                                <w:bCs/>
                                <w:sz w:val="20"/>
                                <w:lang w:val="en-US"/>
                              </w:rPr>
                              <w:t xml:space="preserve"> </w:t>
                            </w:r>
                            <w:r w:rsidRPr="00886420">
                              <w:rPr>
                                <w:rFonts w:cs="Arial"/>
                                <w:b/>
                                <w:bCs/>
                                <w:sz w:val="20"/>
                                <w:lang w:val="en-US"/>
                              </w:rPr>
                              <w:t>717180</w:t>
                            </w:r>
                          </w:p>
                          <w:p w14:paraId="1E034729"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Eastgate, Great Cambourne, CB23 6DZ</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00F6430" id="AutoShape 557" o:spid="_x0000_s1255"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ASgHQRYQIAALkEAAAOAAAAAAAAAAAAAAAAAC4CAABkcnMvZTJvRG9j&#10;LnhtbFBLAQItABQABgAIAAAAIQAHjuzC2wAAAAQBAAAPAAAAAAAAAAAAAAAAALsEAABkcnMvZG93&#10;bnJldi54bWxQSwUGAAAAAAQABADzAAAAwwUAAAAA&#10;" fillcolor="#bfbfbf [2412]" strokecolor="black [3213]" strokeweight="1.5pt">
                <v:textbox>
                  <w:txbxContent>
                    <w:p w14:paraId="050EA602" w14:textId="77777777" w:rsidR="00CA79BE" w:rsidRPr="00886420" w:rsidRDefault="00CA79BE" w:rsidP="00796FB5">
                      <w:pPr>
                        <w:autoSpaceDE w:val="0"/>
                        <w:autoSpaceDN w:val="0"/>
                        <w:adjustRightInd w:val="0"/>
                        <w:rPr>
                          <w:rFonts w:cs="Arial"/>
                          <w:b/>
                          <w:bCs/>
                          <w:sz w:val="32"/>
                          <w:szCs w:val="32"/>
                          <w:lang w:val="en-US"/>
                        </w:rPr>
                      </w:pPr>
                      <w:r w:rsidRPr="00886420">
                        <w:rPr>
                          <w:rFonts w:cs="Arial"/>
                          <w:b/>
                          <w:bCs/>
                          <w:sz w:val="32"/>
                          <w:szCs w:val="32"/>
                          <w:lang w:val="en-US"/>
                        </w:rPr>
                        <w:t>Jea</w:t>
                      </w:r>
                      <w:r>
                        <w:rPr>
                          <w:rFonts w:cs="Arial"/>
                          <w:b/>
                          <w:bCs/>
                          <w:sz w:val="32"/>
                          <w:szCs w:val="32"/>
                          <w:lang w:val="en-US"/>
                        </w:rPr>
                        <w:t>vons Wood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886420">
                        <w:rPr>
                          <w:rFonts w:cs="Arial"/>
                          <w:sz w:val="20"/>
                          <w:lang w:val="en-US"/>
                        </w:rPr>
                        <w:sym w:font="Wingdings" w:char="F028"/>
                      </w:r>
                      <w:r>
                        <w:rPr>
                          <w:rFonts w:cs="Arial"/>
                          <w:sz w:val="20"/>
                          <w:lang w:val="en-US"/>
                        </w:rPr>
                        <w:t xml:space="preserve"> </w:t>
                      </w:r>
                      <w:r w:rsidRPr="00886420">
                        <w:rPr>
                          <w:rFonts w:cs="Arial"/>
                          <w:b/>
                          <w:bCs/>
                          <w:sz w:val="20"/>
                          <w:lang w:val="en-US"/>
                        </w:rPr>
                        <w:t>01954</w:t>
                      </w:r>
                      <w:r>
                        <w:rPr>
                          <w:rFonts w:cs="Arial"/>
                          <w:b/>
                          <w:bCs/>
                          <w:sz w:val="20"/>
                          <w:lang w:val="en-US"/>
                        </w:rPr>
                        <w:t xml:space="preserve"> </w:t>
                      </w:r>
                      <w:r w:rsidRPr="00886420">
                        <w:rPr>
                          <w:rFonts w:cs="Arial"/>
                          <w:b/>
                          <w:bCs/>
                          <w:sz w:val="20"/>
                          <w:lang w:val="en-US"/>
                        </w:rPr>
                        <w:t>717180</w:t>
                      </w:r>
                    </w:p>
                    <w:p w14:paraId="1E034729" w14:textId="77777777" w:rsidR="00CA79BE" w:rsidRPr="00865869" w:rsidRDefault="00CA79BE" w:rsidP="00796FB5">
                      <w:pPr>
                        <w:autoSpaceDE w:val="0"/>
                        <w:autoSpaceDN w:val="0"/>
                        <w:adjustRightInd w:val="0"/>
                        <w:rPr>
                          <w:rFonts w:cs="Arial"/>
                          <w:b/>
                          <w:bCs/>
                          <w:sz w:val="20"/>
                          <w:lang w:val="en-US"/>
                        </w:rPr>
                      </w:pPr>
                      <w:r>
                        <w:rPr>
                          <w:rFonts w:cs="Arial"/>
                          <w:b/>
                          <w:bCs/>
                          <w:sz w:val="20"/>
                          <w:lang w:val="en-US"/>
                        </w:rPr>
                        <w:t>Eastgate, Great Cambourne, CB23 6DZ</w:t>
                      </w:r>
                    </w:p>
                  </w:txbxContent>
                </v:textbox>
                <w10:anchorlock/>
              </v:shape>
            </w:pict>
          </mc:Fallback>
        </mc:AlternateContent>
      </w:r>
    </w:p>
    <w:p w14:paraId="61E0D8D5" w14:textId="77777777" w:rsidR="006D6141" w:rsidRPr="009C473F" w:rsidRDefault="006D6141"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2126"/>
        <w:gridCol w:w="3685"/>
      </w:tblGrid>
      <w:tr w:rsidR="006D6141" w:rsidRPr="00981173" w14:paraId="2D200B7C" w14:textId="77777777" w:rsidTr="00392F85">
        <w:trPr>
          <w:trHeight w:val="117"/>
        </w:trPr>
        <w:tc>
          <w:tcPr>
            <w:tcW w:w="2534" w:type="dxa"/>
          </w:tcPr>
          <w:p w14:paraId="09EB53C6"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94" w:type="dxa"/>
          </w:tcPr>
          <w:p w14:paraId="23F99817" w14:textId="77777777" w:rsidR="006D6141" w:rsidRPr="00981173" w:rsidRDefault="00AB6BE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5205</w:t>
            </w:r>
          </w:p>
        </w:tc>
        <w:tc>
          <w:tcPr>
            <w:tcW w:w="2126" w:type="dxa"/>
          </w:tcPr>
          <w:p w14:paraId="394C76E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457B7ABA" w14:textId="77777777" w:rsidR="006D6141" w:rsidRPr="00981173" w:rsidRDefault="00AB6BE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 xml:space="preserve">4 – </w:t>
            </w:r>
            <w:r>
              <w:rPr>
                <w:rFonts w:cs="Arial"/>
                <w:b/>
                <w:color w:val="000000"/>
                <w:sz w:val="20"/>
                <w:szCs w:val="24"/>
                <w:lang w:val="en-US"/>
              </w:rPr>
              <w:t>11</w:t>
            </w:r>
          </w:p>
        </w:tc>
      </w:tr>
      <w:tr w:rsidR="006D6141" w:rsidRPr="00981173" w14:paraId="20219F8C" w14:textId="77777777" w:rsidTr="00392F85">
        <w:tc>
          <w:tcPr>
            <w:tcW w:w="2534" w:type="dxa"/>
          </w:tcPr>
          <w:p w14:paraId="41656CB0" w14:textId="63CC0C29"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6B077134" w14:textId="77777777" w:rsidR="006D6141" w:rsidRPr="00981173" w:rsidRDefault="00AB6BEA"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126" w:type="dxa"/>
          </w:tcPr>
          <w:p w14:paraId="178ECCDB"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5F2EC3FD" w14:textId="3D6454DB"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44F28125" w14:textId="77777777" w:rsidR="006D6141" w:rsidRDefault="006D6141" w:rsidP="00A25FDC">
      <w:pPr>
        <w:autoSpaceDE w:val="0"/>
        <w:autoSpaceDN w:val="0"/>
        <w:adjustRightInd w:val="0"/>
        <w:ind w:right="28"/>
        <w:rPr>
          <w:sz w:val="20"/>
        </w:rPr>
      </w:pPr>
    </w:p>
    <w:p w14:paraId="265146A1" w14:textId="77777777" w:rsidR="00250A14" w:rsidRDefault="00250A14"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660E76">
        <w:rPr>
          <w:rFonts w:cs="Arial"/>
          <w:bCs/>
          <w:color w:val="000000"/>
          <w:sz w:val="20"/>
          <w:lang w:val="en-US"/>
        </w:rPr>
        <w:t>The school will serve the whole of Cambourne</w:t>
      </w:r>
      <w:r w:rsidR="00916EDA">
        <w:rPr>
          <w:rFonts w:cs="Arial"/>
          <w:bCs/>
          <w:color w:val="000000"/>
          <w:sz w:val="20"/>
          <w:lang w:val="en-US"/>
        </w:rPr>
        <w:t xml:space="preserve">. </w:t>
      </w:r>
      <w:r w:rsidR="00660E76">
        <w:rPr>
          <w:rFonts w:cs="Arial"/>
          <w:bCs/>
          <w:color w:val="000000"/>
          <w:sz w:val="20"/>
          <w:lang w:val="en-US"/>
        </w:rPr>
        <w:t>Please also see entry for Hardwick Primary School.</w:t>
      </w:r>
    </w:p>
    <w:p w14:paraId="170F4E54" w14:textId="77777777" w:rsidR="00250A14" w:rsidRPr="000C385B" w:rsidRDefault="00250A14" w:rsidP="00A25FDC">
      <w:pPr>
        <w:autoSpaceDE w:val="0"/>
        <w:autoSpaceDN w:val="0"/>
        <w:adjustRightInd w:val="0"/>
        <w:ind w:right="28"/>
        <w:rPr>
          <w:rFonts w:cs="Arial"/>
          <w:bCs/>
          <w:color w:val="000000"/>
          <w:sz w:val="8"/>
          <w:szCs w:val="8"/>
          <w:lang w:val="en-US"/>
        </w:rPr>
      </w:pPr>
    </w:p>
    <w:p w14:paraId="413CBD10" w14:textId="77777777" w:rsidR="00250A14" w:rsidRPr="007771B4" w:rsidRDefault="00250A14"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3F5E5A3C" w14:textId="5DCC9F6A" w:rsidR="00660E76" w:rsidRDefault="00220D8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250A14" w:rsidRPr="004440D3">
        <w:rPr>
          <w:sz w:val="20"/>
        </w:rPr>
        <w:t>.</w:t>
      </w:r>
    </w:p>
    <w:p w14:paraId="21B88A3D" w14:textId="77777777" w:rsidR="00660E76" w:rsidRPr="00392F85" w:rsidRDefault="00660E76" w:rsidP="00A25FDC">
      <w:pPr>
        <w:autoSpaceDE w:val="0"/>
        <w:autoSpaceDN w:val="0"/>
        <w:adjustRightInd w:val="0"/>
        <w:ind w:right="28"/>
        <w:rPr>
          <w:sz w:val="16"/>
        </w:rPr>
      </w:pPr>
    </w:p>
    <w:p w14:paraId="53FB39BD" w14:textId="77777777" w:rsidR="00982B79" w:rsidRPr="00982B79" w:rsidRDefault="00982B79" w:rsidP="00742955">
      <w:pPr>
        <w:numPr>
          <w:ilvl w:val="0"/>
          <w:numId w:val="52"/>
        </w:numPr>
        <w:autoSpaceDE w:val="0"/>
        <w:autoSpaceDN w:val="0"/>
        <w:adjustRightInd w:val="0"/>
        <w:ind w:left="567" w:right="28"/>
        <w:rPr>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p>
    <w:p w14:paraId="5F2643FA" w14:textId="67E2F37B" w:rsidR="00660E76" w:rsidRPr="00660E76" w:rsidRDefault="00660E76" w:rsidP="00742955">
      <w:pPr>
        <w:numPr>
          <w:ilvl w:val="0"/>
          <w:numId w:val="52"/>
        </w:numPr>
        <w:autoSpaceDE w:val="0"/>
        <w:autoSpaceDN w:val="0"/>
        <w:adjustRightInd w:val="0"/>
        <w:ind w:left="567" w:right="28"/>
        <w:rPr>
          <w:sz w:val="20"/>
        </w:rPr>
      </w:pPr>
      <w:r w:rsidRPr="00660E76">
        <w:rPr>
          <w:rFonts w:cs="Arial"/>
          <w:iCs/>
          <w:sz w:val="20"/>
        </w:rPr>
        <w:t>Children with a sibling at the school at the time of admission and who live in the catchment area;</w:t>
      </w:r>
    </w:p>
    <w:p w14:paraId="5A0AC568" w14:textId="77777777" w:rsidR="00660E76" w:rsidRPr="00660E76" w:rsidRDefault="00660E76" w:rsidP="00742955">
      <w:pPr>
        <w:numPr>
          <w:ilvl w:val="0"/>
          <w:numId w:val="52"/>
        </w:numPr>
        <w:autoSpaceDE w:val="0"/>
        <w:autoSpaceDN w:val="0"/>
        <w:adjustRightInd w:val="0"/>
        <w:ind w:left="567" w:right="28"/>
        <w:rPr>
          <w:sz w:val="20"/>
        </w:rPr>
      </w:pPr>
      <w:r w:rsidRPr="00660E76">
        <w:rPr>
          <w:rFonts w:cs="Arial"/>
          <w:iCs/>
          <w:sz w:val="20"/>
        </w:rPr>
        <w:t>Children living in the catchment area;</w:t>
      </w:r>
    </w:p>
    <w:p w14:paraId="6A43FCB9" w14:textId="77777777" w:rsidR="00660E76" w:rsidRPr="00660E76" w:rsidRDefault="00660E76" w:rsidP="00742955">
      <w:pPr>
        <w:numPr>
          <w:ilvl w:val="0"/>
          <w:numId w:val="52"/>
        </w:numPr>
        <w:autoSpaceDE w:val="0"/>
        <w:autoSpaceDN w:val="0"/>
        <w:adjustRightInd w:val="0"/>
        <w:ind w:left="567" w:right="28"/>
        <w:rPr>
          <w:rFonts w:cs="Arial"/>
          <w:iCs/>
          <w:sz w:val="20"/>
        </w:rPr>
      </w:pPr>
      <w:r w:rsidRPr="00660E76">
        <w:rPr>
          <w:rFonts w:cs="Arial"/>
          <w:iCs/>
          <w:sz w:val="20"/>
        </w:rPr>
        <w:t>Children living outside the catchment area who have a sibling at the school at the time of admission;</w:t>
      </w:r>
    </w:p>
    <w:p w14:paraId="75736469" w14:textId="77777777" w:rsidR="00885CF7" w:rsidRPr="00885CF7" w:rsidRDefault="00885CF7" w:rsidP="00742955">
      <w:pPr>
        <w:numPr>
          <w:ilvl w:val="0"/>
          <w:numId w:val="52"/>
        </w:numPr>
        <w:autoSpaceDE w:val="0"/>
        <w:autoSpaceDN w:val="0"/>
        <w:adjustRightInd w:val="0"/>
        <w:ind w:left="567" w:right="28"/>
        <w:rPr>
          <w:sz w:val="20"/>
        </w:rPr>
      </w:pPr>
      <w:r w:rsidRPr="008061B2">
        <w:rPr>
          <w:iCs/>
          <w:sz w:val="20"/>
        </w:rPr>
        <w:t>Children living outside the catchment area who have applied and been unable to gain a place at their Cambridgeshire catchment area school because of oversubscription</w:t>
      </w:r>
      <w:r w:rsidRPr="00660E76">
        <w:rPr>
          <w:rFonts w:cs="Arial"/>
          <w:iCs/>
          <w:sz w:val="20"/>
        </w:rPr>
        <w:t xml:space="preserve"> </w:t>
      </w:r>
    </w:p>
    <w:p w14:paraId="2501EA67" w14:textId="66E007A7" w:rsidR="00660E76" w:rsidRPr="00660E76" w:rsidRDefault="00660E76" w:rsidP="00742955">
      <w:pPr>
        <w:numPr>
          <w:ilvl w:val="0"/>
          <w:numId w:val="52"/>
        </w:numPr>
        <w:autoSpaceDE w:val="0"/>
        <w:autoSpaceDN w:val="0"/>
        <w:adjustRightInd w:val="0"/>
        <w:ind w:left="567" w:right="28"/>
        <w:rPr>
          <w:sz w:val="20"/>
        </w:rPr>
      </w:pPr>
      <w:r w:rsidRPr="00660E76">
        <w:rPr>
          <w:rFonts w:cs="Arial"/>
          <w:iCs/>
          <w:sz w:val="20"/>
        </w:rPr>
        <w:t xml:space="preserve">Children </w:t>
      </w:r>
      <w:r w:rsidR="00051234">
        <w:rPr>
          <w:rFonts w:cs="Arial"/>
          <w:iCs/>
          <w:sz w:val="20"/>
        </w:rPr>
        <w:t>who live out of catchment</w:t>
      </w:r>
      <w:r w:rsidRPr="00660E76">
        <w:rPr>
          <w:rFonts w:cs="Arial"/>
          <w:iCs/>
          <w:sz w:val="20"/>
        </w:rPr>
        <w:t>.</w:t>
      </w:r>
    </w:p>
    <w:p w14:paraId="558A2C29" w14:textId="77777777" w:rsidR="00B466D3" w:rsidRPr="00015223" w:rsidRDefault="00B466D3" w:rsidP="00A25FDC">
      <w:pPr>
        <w:ind w:right="28"/>
        <w:rPr>
          <w:sz w:val="12"/>
          <w:szCs w:val="12"/>
        </w:rPr>
      </w:pPr>
    </w:p>
    <w:p w14:paraId="30CD0A52" w14:textId="77777777" w:rsidR="00250A14" w:rsidRPr="000C385B" w:rsidRDefault="00250A14" w:rsidP="00A25FDC">
      <w:pPr>
        <w:pStyle w:val="BodyTextIndent"/>
        <w:ind w:left="0" w:right="28"/>
        <w:rPr>
          <w:iCs/>
          <w:sz w:val="8"/>
          <w:szCs w:val="8"/>
        </w:rPr>
      </w:pPr>
    </w:p>
    <w:p w14:paraId="4511B512" w14:textId="18992CEA" w:rsidR="00250A14" w:rsidRDefault="00250A14"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535C3FBE" w14:textId="77777777" w:rsidR="00C538ED" w:rsidRPr="00392F85" w:rsidRDefault="00C538ED" w:rsidP="00A25FDC">
      <w:pPr>
        <w:autoSpaceDE w:val="0"/>
        <w:autoSpaceDN w:val="0"/>
        <w:adjustRightInd w:val="0"/>
        <w:ind w:right="28"/>
        <w:rPr>
          <w:rFonts w:cs="Arial"/>
          <w:b/>
          <w:color w:val="000000"/>
          <w:sz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2DD42D6" w14:textId="77777777" w:rsidTr="00392F85">
        <w:tc>
          <w:tcPr>
            <w:tcW w:w="4078" w:type="dxa"/>
            <w:shd w:val="clear" w:color="auto" w:fill="auto"/>
          </w:tcPr>
          <w:p w14:paraId="15062B73" w14:textId="77777777" w:rsidR="006D6141" w:rsidRPr="00F03EF8" w:rsidRDefault="006D6141" w:rsidP="00A25FDC">
            <w:pPr>
              <w:pStyle w:val="Default"/>
              <w:ind w:right="28"/>
              <w:rPr>
                <w:b/>
                <w:sz w:val="20"/>
              </w:rPr>
            </w:pPr>
          </w:p>
        </w:tc>
        <w:tc>
          <w:tcPr>
            <w:tcW w:w="1841" w:type="dxa"/>
            <w:shd w:val="clear" w:color="auto" w:fill="auto"/>
          </w:tcPr>
          <w:p w14:paraId="28BDA2EF"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E208198"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01864BC" w14:textId="77777777" w:rsidR="006D6141" w:rsidRPr="00F03EF8" w:rsidRDefault="006D6141" w:rsidP="00A25FDC">
            <w:pPr>
              <w:pStyle w:val="Default"/>
              <w:ind w:right="28"/>
              <w:rPr>
                <w:b/>
                <w:sz w:val="20"/>
              </w:rPr>
            </w:pPr>
            <w:r w:rsidRPr="00F03EF8">
              <w:rPr>
                <w:b/>
                <w:sz w:val="20"/>
              </w:rPr>
              <w:t>3rd</w:t>
            </w:r>
          </w:p>
        </w:tc>
      </w:tr>
      <w:tr w:rsidR="00AB6BEA" w:rsidRPr="00F03EF8" w14:paraId="1508D382" w14:textId="77777777" w:rsidTr="00392F85">
        <w:tc>
          <w:tcPr>
            <w:tcW w:w="4078" w:type="dxa"/>
            <w:shd w:val="clear" w:color="auto" w:fill="auto"/>
          </w:tcPr>
          <w:p w14:paraId="4D59CA9B" w14:textId="77777777" w:rsidR="00AB6BEA" w:rsidRPr="00F03EF8" w:rsidRDefault="00AB6BEA" w:rsidP="00A25FDC">
            <w:pPr>
              <w:pStyle w:val="Default"/>
              <w:ind w:right="28"/>
              <w:rPr>
                <w:b/>
                <w:sz w:val="20"/>
              </w:rPr>
            </w:pPr>
            <w:r w:rsidRPr="00F03EF8">
              <w:rPr>
                <w:b/>
                <w:sz w:val="20"/>
              </w:rPr>
              <w:t>No. of Preferences received</w:t>
            </w:r>
          </w:p>
        </w:tc>
        <w:tc>
          <w:tcPr>
            <w:tcW w:w="1841" w:type="dxa"/>
            <w:shd w:val="clear" w:color="auto" w:fill="auto"/>
          </w:tcPr>
          <w:p w14:paraId="08BE855D" w14:textId="45B9FB62" w:rsidR="00AB6BEA" w:rsidRPr="00F03EF8" w:rsidRDefault="008C5C68" w:rsidP="00A25FDC">
            <w:pPr>
              <w:pStyle w:val="Default"/>
              <w:ind w:right="28"/>
              <w:rPr>
                <w:b/>
                <w:sz w:val="20"/>
              </w:rPr>
            </w:pPr>
            <w:ins w:id="2829" w:author="Williams Angela" w:date="2018-06-05T15:58:00Z">
              <w:r>
                <w:rPr>
                  <w:b/>
                  <w:sz w:val="20"/>
                </w:rPr>
                <w:t xml:space="preserve">73 </w:t>
              </w:r>
            </w:ins>
            <w:del w:id="2830" w:author="Williams Angela" w:date="2018-06-01T16:02:00Z">
              <w:r w:rsidR="00EF05C8" w:rsidDel="00220D8D">
                <w:rPr>
                  <w:b/>
                  <w:sz w:val="20"/>
                </w:rPr>
                <w:delText>51</w:delText>
              </w:r>
            </w:del>
          </w:p>
        </w:tc>
        <w:tc>
          <w:tcPr>
            <w:tcW w:w="1375" w:type="dxa"/>
            <w:shd w:val="clear" w:color="auto" w:fill="auto"/>
          </w:tcPr>
          <w:p w14:paraId="100EE73A" w14:textId="0AEDAA82" w:rsidR="00AB6BEA" w:rsidRPr="00F03EF8" w:rsidRDefault="008C5C68" w:rsidP="00A25FDC">
            <w:pPr>
              <w:pStyle w:val="Default"/>
              <w:ind w:right="28"/>
              <w:rPr>
                <w:b/>
                <w:sz w:val="20"/>
              </w:rPr>
            </w:pPr>
            <w:ins w:id="2831" w:author="Williams Angela" w:date="2018-06-05T15:59:00Z">
              <w:r>
                <w:rPr>
                  <w:b/>
                  <w:sz w:val="20"/>
                </w:rPr>
                <w:t xml:space="preserve">45 </w:t>
              </w:r>
            </w:ins>
            <w:del w:id="2832" w:author="Williams Angela" w:date="2018-06-01T16:02:00Z">
              <w:r w:rsidR="00EF05C8" w:rsidDel="00220D8D">
                <w:rPr>
                  <w:b/>
                  <w:sz w:val="20"/>
                </w:rPr>
                <w:delText>46</w:delText>
              </w:r>
            </w:del>
          </w:p>
        </w:tc>
        <w:tc>
          <w:tcPr>
            <w:tcW w:w="2345" w:type="dxa"/>
            <w:shd w:val="clear" w:color="auto" w:fill="auto"/>
          </w:tcPr>
          <w:p w14:paraId="26C95684" w14:textId="5AB2F0C7" w:rsidR="00AB6BEA" w:rsidRPr="00F03EF8" w:rsidRDefault="008C5C68" w:rsidP="00A25FDC">
            <w:pPr>
              <w:pStyle w:val="Default"/>
              <w:ind w:right="28"/>
              <w:rPr>
                <w:b/>
                <w:sz w:val="20"/>
              </w:rPr>
            </w:pPr>
            <w:ins w:id="2833" w:author="Williams Angela" w:date="2018-06-05T15:59:00Z">
              <w:r>
                <w:rPr>
                  <w:b/>
                  <w:sz w:val="20"/>
                </w:rPr>
                <w:t xml:space="preserve">34 </w:t>
              </w:r>
            </w:ins>
            <w:del w:id="2834" w:author="Williams Angela" w:date="2018-06-01T16:02:00Z">
              <w:r w:rsidR="00EF05C8" w:rsidDel="00220D8D">
                <w:rPr>
                  <w:b/>
                  <w:sz w:val="20"/>
                </w:rPr>
                <w:delText>34</w:delText>
              </w:r>
            </w:del>
          </w:p>
        </w:tc>
      </w:tr>
      <w:tr w:rsidR="00AB6BEA" w:rsidRPr="00F03EF8" w14:paraId="099DD151" w14:textId="77777777" w:rsidTr="00392F85">
        <w:tc>
          <w:tcPr>
            <w:tcW w:w="4078" w:type="dxa"/>
            <w:shd w:val="clear" w:color="auto" w:fill="auto"/>
          </w:tcPr>
          <w:p w14:paraId="0EA6D5A1" w14:textId="77777777" w:rsidR="00AB6BEA" w:rsidRPr="00F03EF8" w:rsidRDefault="00AB6BEA" w:rsidP="00A25FDC">
            <w:pPr>
              <w:pStyle w:val="Default"/>
              <w:ind w:right="28"/>
              <w:rPr>
                <w:b/>
                <w:sz w:val="20"/>
              </w:rPr>
            </w:pPr>
            <w:r w:rsidRPr="00F03EF8">
              <w:rPr>
                <w:b/>
                <w:sz w:val="20"/>
              </w:rPr>
              <w:t>No. of places allocated</w:t>
            </w:r>
          </w:p>
        </w:tc>
        <w:tc>
          <w:tcPr>
            <w:tcW w:w="5561" w:type="dxa"/>
            <w:gridSpan w:val="3"/>
            <w:shd w:val="clear" w:color="auto" w:fill="auto"/>
          </w:tcPr>
          <w:p w14:paraId="315E4C31" w14:textId="5A68838C" w:rsidR="00AB6BEA" w:rsidRPr="00F03EF8" w:rsidRDefault="0099795B" w:rsidP="00A25FDC">
            <w:pPr>
              <w:pStyle w:val="Default"/>
              <w:ind w:right="28"/>
              <w:rPr>
                <w:b/>
                <w:sz w:val="20"/>
              </w:rPr>
            </w:pPr>
            <w:ins w:id="2835" w:author="Williams Angela" w:date="2018-06-06T11:31:00Z">
              <w:r>
                <w:rPr>
                  <w:b/>
                  <w:sz w:val="20"/>
                </w:rPr>
                <w:t>60</w:t>
              </w:r>
            </w:ins>
            <w:del w:id="2836" w:author="Williams Angela" w:date="2018-06-01T16:02:00Z">
              <w:r w:rsidR="007A1D3A" w:rsidDel="00220D8D">
                <w:rPr>
                  <w:b/>
                  <w:sz w:val="20"/>
                </w:rPr>
                <w:delText>51</w:delText>
              </w:r>
            </w:del>
          </w:p>
        </w:tc>
      </w:tr>
      <w:tr w:rsidR="00AB6BEA" w:rsidRPr="00F03EF8" w14:paraId="1EB1B9BE" w14:textId="77777777" w:rsidTr="00392F85">
        <w:tc>
          <w:tcPr>
            <w:tcW w:w="4078" w:type="dxa"/>
            <w:shd w:val="clear" w:color="auto" w:fill="auto"/>
          </w:tcPr>
          <w:p w14:paraId="0673B7EB" w14:textId="77777777" w:rsidR="00AB6BEA" w:rsidRPr="00F03EF8" w:rsidRDefault="00AB6BEA" w:rsidP="00A25FDC">
            <w:pPr>
              <w:pStyle w:val="Default"/>
              <w:ind w:right="28"/>
              <w:rPr>
                <w:b/>
                <w:sz w:val="20"/>
              </w:rPr>
            </w:pPr>
            <w:r w:rsidRPr="00F03EF8">
              <w:rPr>
                <w:b/>
                <w:sz w:val="20"/>
              </w:rPr>
              <w:t>Criterion allocated to</w:t>
            </w:r>
          </w:p>
        </w:tc>
        <w:tc>
          <w:tcPr>
            <w:tcW w:w="5561" w:type="dxa"/>
            <w:gridSpan w:val="3"/>
            <w:shd w:val="clear" w:color="auto" w:fill="auto"/>
          </w:tcPr>
          <w:p w14:paraId="20635B49" w14:textId="768B8A0B" w:rsidR="00AB6BEA" w:rsidRPr="00F03EF8" w:rsidRDefault="0099795B" w:rsidP="00A25FDC">
            <w:pPr>
              <w:pStyle w:val="Default"/>
              <w:ind w:right="28"/>
              <w:rPr>
                <w:b/>
                <w:sz w:val="20"/>
              </w:rPr>
            </w:pPr>
            <w:ins w:id="2837" w:author="Williams Angela" w:date="2018-06-06T11:31:00Z">
              <w:r>
                <w:rPr>
                  <w:b/>
                  <w:sz w:val="20"/>
                </w:rPr>
                <w:t>3</w:t>
              </w:r>
            </w:ins>
            <w:del w:id="2838" w:author="Williams Angela" w:date="2018-06-01T16:02:00Z">
              <w:r w:rsidR="007A1D3A" w:rsidDel="00220D8D">
                <w:rPr>
                  <w:b/>
                  <w:sz w:val="20"/>
                </w:rPr>
                <w:delText>4</w:delText>
              </w:r>
            </w:del>
          </w:p>
        </w:tc>
      </w:tr>
      <w:tr w:rsidR="00AB6BEA" w:rsidRPr="00F03EF8" w14:paraId="687E24D4" w14:textId="77777777" w:rsidTr="00392F85">
        <w:tc>
          <w:tcPr>
            <w:tcW w:w="4078" w:type="dxa"/>
            <w:shd w:val="clear" w:color="auto" w:fill="auto"/>
          </w:tcPr>
          <w:p w14:paraId="232F66AC" w14:textId="77777777" w:rsidR="00AB6BEA" w:rsidRPr="00F03EF8" w:rsidRDefault="00AB6BEA" w:rsidP="00A25FDC">
            <w:pPr>
              <w:pStyle w:val="Default"/>
              <w:ind w:right="28"/>
              <w:rPr>
                <w:b/>
                <w:sz w:val="20"/>
              </w:rPr>
            </w:pPr>
            <w:r w:rsidRPr="00F03EF8">
              <w:rPr>
                <w:b/>
                <w:sz w:val="20"/>
              </w:rPr>
              <w:t>No. of appeals heard</w:t>
            </w:r>
          </w:p>
        </w:tc>
        <w:tc>
          <w:tcPr>
            <w:tcW w:w="5561" w:type="dxa"/>
            <w:gridSpan w:val="3"/>
            <w:shd w:val="clear" w:color="auto" w:fill="auto"/>
          </w:tcPr>
          <w:p w14:paraId="6C82943F" w14:textId="0991BC36" w:rsidR="00AB6BEA" w:rsidRPr="00F03EF8" w:rsidRDefault="00996DB3" w:rsidP="00A25FDC">
            <w:pPr>
              <w:pStyle w:val="Default"/>
              <w:ind w:right="28"/>
              <w:rPr>
                <w:b/>
                <w:sz w:val="20"/>
              </w:rPr>
            </w:pPr>
            <w:del w:id="2839" w:author="Williams Angela" w:date="2018-06-01T16:02:00Z">
              <w:r w:rsidDel="00220D8D">
                <w:rPr>
                  <w:b/>
                  <w:sz w:val="20"/>
                </w:rPr>
                <w:delText>0</w:delText>
              </w:r>
            </w:del>
          </w:p>
        </w:tc>
      </w:tr>
    </w:tbl>
    <w:p w14:paraId="4A57C13E" w14:textId="77777777" w:rsidR="006D6141" w:rsidRPr="00205961" w:rsidRDefault="006D6141" w:rsidP="00A25FDC">
      <w:pPr>
        <w:autoSpaceDE w:val="0"/>
        <w:autoSpaceDN w:val="0"/>
        <w:adjustRightInd w:val="0"/>
        <w:ind w:right="28"/>
        <w:rPr>
          <w:rFonts w:cs="Arial"/>
          <w:b/>
          <w:color w:val="000000"/>
          <w:sz w:val="16"/>
          <w:szCs w:val="16"/>
          <w:lang w:val="en-US"/>
        </w:rPr>
      </w:pPr>
    </w:p>
    <w:p w14:paraId="239D3467" w14:textId="77777777" w:rsidR="0002154D" w:rsidRDefault="004B7F39" w:rsidP="00A25FDC">
      <w:pPr>
        <w:autoSpaceDE w:val="0"/>
        <w:autoSpaceDN w:val="0"/>
        <w:adjustRightInd w:val="0"/>
        <w:ind w:right="28"/>
        <w:rPr>
          <w:rFonts w:cs="Arial"/>
          <w:b/>
          <w:color w:val="000000"/>
          <w:sz w:val="20"/>
          <w:lang w:val="en-US"/>
        </w:rPr>
      </w:pPr>
      <w:r>
        <w:rPr>
          <w:rFonts w:cs="Arial"/>
          <w:b/>
          <w:noProof/>
          <w:color w:val="000000"/>
          <w:sz w:val="20"/>
          <w:lang w:eastAsia="en-GB"/>
        </w:rPr>
        <mc:AlternateContent>
          <mc:Choice Requires="wps">
            <w:drawing>
              <wp:inline distT="0" distB="0" distL="0" distR="0" wp14:anchorId="42663BE2" wp14:editId="67143088">
                <wp:extent cx="6153150" cy="545465"/>
                <wp:effectExtent l="0" t="0" r="19050" b="26035"/>
                <wp:docPr id="40"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3150" cy="545465"/>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61A75FB" w14:textId="77777777" w:rsidR="00CA79BE" w:rsidRPr="00237DF4" w:rsidRDefault="00CA79BE" w:rsidP="00797C8D">
                            <w:pPr>
                              <w:autoSpaceDE w:val="0"/>
                              <w:autoSpaceDN w:val="0"/>
                              <w:adjustRightInd w:val="0"/>
                              <w:rPr>
                                <w:rFonts w:cs="Arial"/>
                                <w:b/>
                                <w:bCs/>
                                <w:sz w:val="32"/>
                                <w:szCs w:val="32"/>
                                <w:lang w:val="en-US"/>
                              </w:rPr>
                            </w:pPr>
                            <w:r>
                              <w:rPr>
                                <w:rFonts w:cs="Arial"/>
                                <w:b/>
                                <w:bCs/>
                                <w:sz w:val="32"/>
                                <w:szCs w:val="32"/>
                                <w:lang w:val="en-US"/>
                              </w:rPr>
                              <w:t>Linton C of E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01223 891421</w:t>
                            </w:r>
                          </w:p>
                          <w:p w14:paraId="302CEFA2" w14:textId="77777777" w:rsidR="00CA79BE" w:rsidRPr="00865869" w:rsidRDefault="00CA79BE" w:rsidP="00797C8D">
                            <w:pPr>
                              <w:autoSpaceDE w:val="0"/>
                              <w:autoSpaceDN w:val="0"/>
                              <w:adjustRightInd w:val="0"/>
                              <w:rPr>
                                <w:rFonts w:cs="Arial"/>
                                <w:b/>
                                <w:bCs/>
                                <w:sz w:val="20"/>
                                <w:lang w:val="en-US"/>
                              </w:rPr>
                            </w:pPr>
                            <w:r>
                              <w:rPr>
                                <w:rFonts w:cs="Arial"/>
                                <w:b/>
                                <w:bCs/>
                                <w:sz w:val="20"/>
                                <w:lang w:val="en-US"/>
                              </w:rPr>
                              <w:t>Church Lane, Linton, CB21 4JX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2663BE2" id="AutoShape 562" o:spid="_x0000_s1256" type="#_x0000_t176" style="width:484.5pt;height:42.9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" fillcolor="#bfbfbf [2412]" strokecolor="black [3213]" strokeweight="1.5pt">
                <v:textbox>
                  <w:txbxContent>
                    <w:p w14:paraId="361A75FB" w14:textId="77777777" w:rsidR="00CA79BE" w:rsidRPr="00237DF4" w:rsidRDefault="00CA79BE" w:rsidP="00797C8D">
                      <w:pPr>
                        <w:autoSpaceDE w:val="0"/>
                        <w:autoSpaceDN w:val="0"/>
                        <w:adjustRightInd w:val="0"/>
                        <w:rPr>
                          <w:rFonts w:cs="Arial"/>
                          <w:b/>
                          <w:bCs/>
                          <w:sz w:val="32"/>
                          <w:szCs w:val="32"/>
                          <w:lang w:val="en-US"/>
                        </w:rPr>
                      </w:pPr>
                      <w:r>
                        <w:rPr>
                          <w:rFonts w:cs="Arial"/>
                          <w:b/>
                          <w:bCs/>
                          <w:sz w:val="32"/>
                          <w:szCs w:val="32"/>
                          <w:lang w:val="en-US"/>
                        </w:rPr>
                        <w:t>Linton C of E Infant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01223 891421</w:t>
                      </w:r>
                    </w:p>
                    <w:p w14:paraId="302CEFA2" w14:textId="77777777" w:rsidR="00CA79BE" w:rsidRPr="00865869" w:rsidRDefault="00CA79BE" w:rsidP="00797C8D">
                      <w:pPr>
                        <w:autoSpaceDE w:val="0"/>
                        <w:autoSpaceDN w:val="0"/>
                        <w:adjustRightInd w:val="0"/>
                        <w:rPr>
                          <w:rFonts w:cs="Arial"/>
                          <w:b/>
                          <w:bCs/>
                          <w:sz w:val="20"/>
                          <w:lang w:val="en-US"/>
                        </w:rPr>
                      </w:pPr>
                      <w:r>
                        <w:rPr>
                          <w:rFonts w:cs="Arial"/>
                          <w:b/>
                          <w:bCs/>
                          <w:sz w:val="20"/>
                          <w:lang w:val="en-US"/>
                        </w:rPr>
                        <w:t>Church Lane, Linton, CB21 4JX</w:t>
                      </w:r>
                    </w:p>
                  </w:txbxContent>
                </v:textbox>
                <w10:anchorlock/>
              </v:shape>
            </w:pict>
          </mc:Fallback>
        </mc:AlternateContent>
      </w:r>
    </w:p>
    <w:p w14:paraId="60F014D4" w14:textId="77777777" w:rsidR="006D6141" w:rsidRPr="00205961" w:rsidRDefault="006D6141" w:rsidP="00A25FDC">
      <w:pPr>
        <w:autoSpaceDE w:val="0"/>
        <w:autoSpaceDN w:val="0"/>
        <w:adjustRightInd w:val="0"/>
        <w:ind w:right="28"/>
        <w:rPr>
          <w:rFonts w:cs="Arial"/>
          <w:b/>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3DDB897F" w14:textId="77777777" w:rsidTr="00392F85">
        <w:trPr>
          <w:trHeight w:val="117"/>
        </w:trPr>
        <w:tc>
          <w:tcPr>
            <w:tcW w:w="2535" w:type="dxa"/>
          </w:tcPr>
          <w:p w14:paraId="755BF8CE"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464F756" w14:textId="77777777" w:rsidR="006D6141" w:rsidRPr="00981173" w:rsidRDefault="00AB6BEA" w:rsidP="00A25FDC">
            <w:pPr>
              <w:autoSpaceDE w:val="0"/>
              <w:autoSpaceDN w:val="0"/>
              <w:adjustRightInd w:val="0"/>
              <w:ind w:right="28"/>
              <w:rPr>
                <w:rFonts w:cs="Arial"/>
                <w:b/>
                <w:color w:val="000000"/>
                <w:sz w:val="20"/>
                <w:lang w:val="en-US"/>
              </w:rPr>
            </w:pPr>
            <w:r w:rsidRPr="001072AB">
              <w:rPr>
                <w:rFonts w:cs="Arial"/>
                <w:b/>
                <w:color w:val="000000"/>
                <w:sz w:val="20"/>
                <w:lang w:val="en-US"/>
              </w:rPr>
              <w:t>3317</w:t>
            </w:r>
          </w:p>
        </w:tc>
        <w:tc>
          <w:tcPr>
            <w:tcW w:w="3053" w:type="dxa"/>
          </w:tcPr>
          <w:p w14:paraId="10718BDE"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6F0F6D28" w14:textId="77777777" w:rsidR="006D6141" w:rsidRPr="00981173" w:rsidRDefault="00AB6BEA" w:rsidP="00A25FDC">
            <w:pPr>
              <w:autoSpaceDE w:val="0"/>
              <w:autoSpaceDN w:val="0"/>
              <w:adjustRightInd w:val="0"/>
              <w:ind w:right="28"/>
              <w:rPr>
                <w:rFonts w:cs="Arial"/>
                <w:b/>
                <w:color w:val="000000"/>
                <w:sz w:val="20"/>
                <w:lang w:val="en-US"/>
              </w:rPr>
            </w:pPr>
            <w:r w:rsidRPr="001072AB">
              <w:rPr>
                <w:rFonts w:cs="Arial"/>
                <w:b/>
                <w:color w:val="000000"/>
                <w:sz w:val="20"/>
                <w:lang w:val="en-US"/>
              </w:rPr>
              <w:t>4 – 7</w:t>
            </w:r>
          </w:p>
        </w:tc>
      </w:tr>
      <w:tr w:rsidR="006D6141" w:rsidRPr="00981173" w14:paraId="0D98AD5A" w14:textId="77777777" w:rsidTr="00392F85">
        <w:tc>
          <w:tcPr>
            <w:tcW w:w="2535" w:type="dxa"/>
          </w:tcPr>
          <w:p w14:paraId="2A36B19E" w14:textId="3BB437D8"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0F48C422" w14:textId="77777777" w:rsidR="006D6141" w:rsidRPr="00981173" w:rsidRDefault="00AB6BEA" w:rsidP="00A25FDC">
            <w:pPr>
              <w:autoSpaceDE w:val="0"/>
              <w:autoSpaceDN w:val="0"/>
              <w:adjustRightInd w:val="0"/>
              <w:ind w:right="28"/>
              <w:rPr>
                <w:rFonts w:cs="Arial"/>
                <w:b/>
                <w:color w:val="000000"/>
                <w:sz w:val="20"/>
                <w:lang w:val="en-US"/>
              </w:rPr>
            </w:pPr>
            <w:r w:rsidRPr="001072AB">
              <w:rPr>
                <w:rFonts w:cs="Arial"/>
                <w:b/>
                <w:color w:val="000000"/>
                <w:sz w:val="20"/>
                <w:lang w:val="en-US"/>
              </w:rPr>
              <w:t>60</w:t>
            </w:r>
          </w:p>
        </w:tc>
        <w:tc>
          <w:tcPr>
            <w:tcW w:w="3053" w:type="dxa"/>
          </w:tcPr>
          <w:p w14:paraId="7598F5A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08144B48" w14:textId="77777777" w:rsidR="006D6141" w:rsidRPr="00981173" w:rsidRDefault="00AB6BEA" w:rsidP="00A25FDC">
            <w:pPr>
              <w:autoSpaceDE w:val="0"/>
              <w:autoSpaceDN w:val="0"/>
              <w:adjustRightInd w:val="0"/>
              <w:ind w:right="28"/>
              <w:rPr>
                <w:rFonts w:cs="Arial"/>
                <w:b/>
                <w:color w:val="000000"/>
                <w:sz w:val="20"/>
                <w:lang w:val="en-US"/>
              </w:rPr>
            </w:pPr>
            <w:r w:rsidRPr="001072AB">
              <w:rPr>
                <w:rFonts w:cs="Arial"/>
                <w:b/>
                <w:color w:val="000000"/>
                <w:sz w:val="20"/>
                <w:lang w:val="en-US"/>
              </w:rPr>
              <w:t>Voluntary Aided</w:t>
            </w:r>
          </w:p>
        </w:tc>
      </w:tr>
    </w:tbl>
    <w:p w14:paraId="353EFEE8" w14:textId="77777777" w:rsidR="00A800CB" w:rsidRPr="00205961" w:rsidRDefault="00A800CB" w:rsidP="00A25FDC">
      <w:pPr>
        <w:autoSpaceDE w:val="0"/>
        <w:autoSpaceDN w:val="0"/>
        <w:adjustRightInd w:val="0"/>
        <w:ind w:right="28"/>
        <w:rPr>
          <w:rFonts w:cs="Arial"/>
          <w:b/>
          <w:bCs/>
          <w:color w:val="000000"/>
          <w:sz w:val="16"/>
          <w:szCs w:val="16"/>
          <w:lang w:val="en-US"/>
        </w:rPr>
      </w:pPr>
    </w:p>
    <w:p w14:paraId="4CC5E060" w14:textId="77777777" w:rsidR="00250A14" w:rsidRPr="00A54660" w:rsidRDefault="00250A14" w:rsidP="00A25FDC">
      <w:pPr>
        <w:autoSpaceDE w:val="0"/>
        <w:autoSpaceDN w:val="0"/>
        <w:adjustRightInd w:val="0"/>
        <w:ind w:right="28"/>
        <w:rPr>
          <w:rFonts w:cs="Arial"/>
          <w:bCs/>
          <w:color w:val="000000"/>
          <w:sz w:val="20"/>
          <w:lang w:val="en-US"/>
        </w:rPr>
      </w:pPr>
      <w:r w:rsidRPr="00A54660">
        <w:rPr>
          <w:rFonts w:cs="Arial"/>
          <w:b/>
          <w:bCs/>
          <w:color w:val="000000"/>
          <w:sz w:val="20"/>
          <w:lang w:val="en-US"/>
        </w:rPr>
        <w:t>Catchment Area:</w:t>
      </w:r>
      <w:r w:rsidRPr="00A54660">
        <w:rPr>
          <w:rFonts w:cs="Arial"/>
          <w:bCs/>
          <w:color w:val="000000"/>
          <w:sz w:val="20"/>
          <w:lang w:val="en-US"/>
        </w:rPr>
        <w:t xml:space="preserve"> Linton, Bartlow as well as a wider area on religious grounds.</w:t>
      </w:r>
    </w:p>
    <w:p w14:paraId="5E3D9166" w14:textId="77777777" w:rsidR="00A800CB" w:rsidRPr="00205961" w:rsidRDefault="00A800CB" w:rsidP="00A25FDC">
      <w:pPr>
        <w:autoSpaceDE w:val="0"/>
        <w:autoSpaceDN w:val="0"/>
        <w:adjustRightInd w:val="0"/>
        <w:ind w:right="28"/>
        <w:rPr>
          <w:rFonts w:cs="Arial"/>
          <w:b/>
          <w:sz w:val="16"/>
          <w:szCs w:val="16"/>
          <w:lang w:val="en-US"/>
        </w:rPr>
      </w:pPr>
    </w:p>
    <w:p w14:paraId="7AFFDDAD" w14:textId="77777777" w:rsidR="00250A14" w:rsidRPr="00A54660" w:rsidRDefault="00250A14" w:rsidP="00A25FDC">
      <w:pPr>
        <w:autoSpaceDE w:val="0"/>
        <w:autoSpaceDN w:val="0"/>
        <w:adjustRightInd w:val="0"/>
        <w:ind w:right="28"/>
        <w:rPr>
          <w:rFonts w:cs="Arial"/>
          <w:bCs/>
          <w:color w:val="000000"/>
          <w:sz w:val="20"/>
          <w:lang w:val="en-US"/>
        </w:rPr>
      </w:pPr>
      <w:r w:rsidRPr="00A54660">
        <w:rPr>
          <w:rFonts w:cs="Arial"/>
          <w:b/>
          <w:sz w:val="20"/>
          <w:lang w:val="en-US"/>
        </w:rPr>
        <w:t>Oversubscription Criteria:</w:t>
      </w:r>
    </w:p>
    <w:p w14:paraId="1CA1F4B5" w14:textId="1B66A353" w:rsidR="00A800CB" w:rsidRDefault="00220D8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250A14" w:rsidRPr="00A54660">
        <w:rPr>
          <w:sz w:val="20"/>
        </w:rPr>
        <w:t>.</w:t>
      </w:r>
    </w:p>
    <w:p w14:paraId="0C359820" w14:textId="77777777" w:rsidR="00A800CB" w:rsidRPr="00205961" w:rsidRDefault="00A800CB" w:rsidP="00A25FDC">
      <w:pPr>
        <w:autoSpaceDE w:val="0"/>
        <w:autoSpaceDN w:val="0"/>
        <w:adjustRightInd w:val="0"/>
        <w:ind w:right="28"/>
        <w:rPr>
          <w:sz w:val="16"/>
          <w:szCs w:val="16"/>
        </w:rPr>
      </w:pPr>
    </w:p>
    <w:p w14:paraId="7F19CB54" w14:textId="07F66023" w:rsidR="007B3554" w:rsidRPr="00A54660" w:rsidRDefault="00982B79" w:rsidP="00742955">
      <w:pPr>
        <w:numPr>
          <w:ilvl w:val="0"/>
          <w:numId w:val="53"/>
        </w:numPr>
        <w:autoSpaceDE w:val="0"/>
        <w:autoSpaceDN w:val="0"/>
        <w:adjustRightInd w:val="0"/>
        <w:ind w:left="567" w:right="28"/>
        <w:rPr>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0F3BD6" w:rsidRPr="00A54660">
        <w:rPr>
          <w:iCs/>
          <w:sz w:val="20"/>
        </w:rPr>
        <w:t>;</w:t>
      </w:r>
    </w:p>
    <w:p w14:paraId="1B9A4F34" w14:textId="77777777" w:rsidR="007B3554" w:rsidRPr="00A54660" w:rsidRDefault="00250A14" w:rsidP="00742955">
      <w:pPr>
        <w:numPr>
          <w:ilvl w:val="0"/>
          <w:numId w:val="53"/>
        </w:numPr>
        <w:autoSpaceDE w:val="0"/>
        <w:autoSpaceDN w:val="0"/>
        <w:adjustRightInd w:val="0"/>
        <w:ind w:left="567" w:right="28"/>
        <w:rPr>
          <w:sz w:val="20"/>
        </w:rPr>
      </w:pPr>
      <w:r w:rsidRPr="00A54660">
        <w:rPr>
          <w:sz w:val="20"/>
        </w:rPr>
        <w:t>Children living within the catchment area with a sibling (i.e. a child living in the same home) attending the school (or Linton Heights Junior S</w:t>
      </w:r>
      <w:r w:rsidR="007B3554" w:rsidRPr="00A54660">
        <w:rPr>
          <w:sz w:val="20"/>
        </w:rPr>
        <w:t>chool) at the time of admission;</w:t>
      </w:r>
    </w:p>
    <w:p w14:paraId="09DD30C5" w14:textId="77777777" w:rsidR="007B3554" w:rsidRPr="00A54660" w:rsidRDefault="00250A14" w:rsidP="00742955">
      <w:pPr>
        <w:numPr>
          <w:ilvl w:val="0"/>
          <w:numId w:val="53"/>
        </w:numPr>
        <w:autoSpaceDE w:val="0"/>
        <w:autoSpaceDN w:val="0"/>
        <w:adjustRightInd w:val="0"/>
        <w:ind w:left="567" w:right="28"/>
        <w:rPr>
          <w:sz w:val="20"/>
        </w:rPr>
      </w:pPr>
      <w:r w:rsidRPr="00A54660">
        <w:rPr>
          <w:sz w:val="20"/>
        </w:rPr>
        <w:t>Children living within the catchment area;</w:t>
      </w:r>
    </w:p>
    <w:p w14:paraId="05A4B5DC" w14:textId="77777777" w:rsidR="007B3554" w:rsidRPr="00A54660" w:rsidRDefault="00250A14" w:rsidP="00742955">
      <w:pPr>
        <w:numPr>
          <w:ilvl w:val="0"/>
          <w:numId w:val="53"/>
        </w:numPr>
        <w:autoSpaceDE w:val="0"/>
        <w:autoSpaceDN w:val="0"/>
        <w:adjustRightInd w:val="0"/>
        <w:ind w:left="567" w:right="28"/>
        <w:rPr>
          <w:sz w:val="20"/>
        </w:rPr>
      </w:pPr>
      <w:r w:rsidRPr="00A54660">
        <w:rPr>
          <w:sz w:val="20"/>
        </w:rPr>
        <w:t>Children whose families are involved in the life and work of St Mary’s Church Linton or St Mary’s Church</w:t>
      </w:r>
      <w:r w:rsidR="007B3554" w:rsidRPr="00A54660">
        <w:rPr>
          <w:sz w:val="20"/>
        </w:rPr>
        <w:t xml:space="preserve"> </w:t>
      </w:r>
      <w:r w:rsidRPr="00A54660">
        <w:rPr>
          <w:sz w:val="20"/>
        </w:rPr>
        <w:t xml:space="preserve">Bartlow, but who live outside the catchment area.  (A letter from the </w:t>
      </w:r>
      <w:r w:rsidR="007B3554" w:rsidRPr="00A54660">
        <w:rPr>
          <w:sz w:val="20"/>
        </w:rPr>
        <w:t xml:space="preserve">Team Rector will be required to </w:t>
      </w:r>
      <w:r w:rsidRPr="00A54660">
        <w:rPr>
          <w:sz w:val="20"/>
        </w:rPr>
        <w:t>confirm a family’s involvement in the life and work of St Mary’s Chu</w:t>
      </w:r>
      <w:r w:rsidR="007B3554" w:rsidRPr="00A54660">
        <w:rPr>
          <w:sz w:val="20"/>
        </w:rPr>
        <w:t xml:space="preserve">rches Linton or Bartlow and any </w:t>
      </w:r>
      <w:r w:rsidRPr="00A54660">
        <w:rPr>
          <w:sz w:val="20"/>
        </w:rPr>
        <w:t>positive responses under this criterion will be treated equally) ;</w:t>
      </w:r>
    </w:p>
    <w:p w14:paraId="1AE1668E" w14:textId="77777777" w:rsidR="007B3554" w:rsidRPr="00A54660" w:rsidRDefault="00250A14" w:rsidP="00742955">
      <w:pPr>
        <w:numPr>
          <w:ilvl w:val="0"/>
          <w:numId w:val="53"/>
        </w:numPr>
        <w:autoSpaceDE w:val="0"/>
        <w:autoSpaceDN w:val="0"/>
        <w:adjustRightInd w:val="0"/>
        <w:ind w:left="567" w:right="28"/>
        <w:rPr>
          <w:sz w:val="20"/>
        </w:rPr>
      </w:pPr>
      <w:r w:rsidRPr="00A54660">
        <w:rPr>
          <w:sz w:val="20"/>
        </w:rPr>
        <w:t>Children living outside the catchment area with a sibling (i.e. a child living in the same home) attending the school (or Linton Heights Junior School</w:t>
      </w:r>
      <w:r w:rsidR="001E0600" w:rsidRPr="00A54660">
        <w:rPr>
          <w:sz w:val="20"/>
        </w:rPr>
        <w:t>) at the time of admission.</w:t>
      </w:r>
    </w:p>
    <w:p w14:paraId="542820D0" w14:textId="77777777" w:rsidR="00250A14" w:rsidRPr="00A54660" w:rsidRDefault="00250A14" w:rsidP="00742955">
      <w:pPr>
        <w:numPr>
          <w:ilvl w:val="0"/>
          <w:numId w:val="53"/>
        </w:numPr>
        <w:autoSpaceDE w:val="0"/>
        <w:autoSpaceDN w:val="0"/>
        <w:adjustRightInd w:val="0"/>
        <w:ind w:left="567" w:right="28"/>
        <w:rPr>
          <w:sz w:val="20"/>
        </w:rPr>
      </w:pPr>
      <w:r w:rsidRPr="00A54660">
        <w:rPr>
          <w:sz w:val="20"/>
        </w:rPr>
        <w:t>Children living nearest to the school measured by the shortest straight line distance.</w:t>
      </w:r>
    </w:p>
    <w:p w14:paraId="227FB37D" w14:textId="77777777" w:rsidR="00250A14" w:rsidRPr="00A54660" w:rsidRDefault="00250A14" w:rsidP="00A25FDC">
      <w:pPr>
        <w:autoSpaceDE w:val="0"/>
        <w:autoSpaceDN w:val="0"/>
        <w:adjustRightInd w:val="0"/>
        <w:ind w:right="28"/>
        <w:rPr>
          <w:sz w:val="8"/>
          <w:szCs w:val="8"/>
        </w:rPr>
      </w:pPr>
    </w:p>
    <w:p w14:paraId="181599C8" w14:textId="4F8741BB" w:rsidR="00250A14" w:rsidRDefault="00D063E9" w:rsidP="00A25FDC">
      <w:pPr>
        <w:autoSpaceDE w:val="0"/>
        <w:autoSpaceDN w:val="0"/>
        <w:adjustRightInd w:val="0"/>
        <w:ind w:right="28"/>
        <w:rPr>
          <w:b/>
          <w:sz w:val="20"/>
        </w:rPr>
      </w:pPr>
      <w:r w:rsidRPr="00D65958">
        <w:rPr>
          <w:b/>
          <w:sz w:val="20"/>
        </w:rPr>
        <w:t>I</w:t>
      </w:r>
      <w:r>
        <w:rPr>
          <w:b/>
          <w:sz w:val="20"/>
        </w:rPr>
        <w:t xml:space="preserve">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0FB93931" w14:textId="77777777" w:rsidR="00947943" w:rsidRPr="00205961" w:rsidRDefault="00947943"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204"/>
      </w:tblGrid>
      <w:tr w:rsidR="006D6141" w:rsidRPr="00F03EF8" w14:paraId="64768566" w14:textId="77777777" w:rsidTr="00392F85">
        <w:tc>
          <w:tcPr>
            <w:tcW w:w="4078" w:type="dxa"/>
            <w:shd w:val="clear" w:color="auto" w:fill="auto"/>
          </w:tcPr>
          <w:p w14:paraId="4FD3D4BB" w14:textId="77777777" w:rsidR="006D6141" w:rsidRPr="00F03EF8" w:rsidRDefault="006D6141" w:rsidP="00A25FDC">
            <w:pPr>
              <w:pStyle w:val="Default"/>
              <w:ind w:right="28"/>
              <w:rPr>
                <w:b/>
                <w:sz w:val="20"/>
              </w:rPr>
            </w:pPr>
          </w:p>
        </w:tc>
        <w:tc>
          <w:tcPr>
            <w:tcW w:w="1841" w:type="dxa"/>
            <w:shd w:val="clear" w:color="auto" w:fill="auto"/>
          </w:tcPr>
          <w:p w14:paraId="0C94F22A"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91ADBC5"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204" w:type="dxa"/>
            <w:shd w:val="clear" w:color="auto" w:fill="auto"/>
          </w:tcPr>
          <w:p w14:paraId="266DFC58" w14:textId="77777777" w:rsidR="006D6141" w:rsidRPr="00F03EF8" w:rsidRDefault="006D6141" w:rsidP="00A25FDC">
            <w:pPr>
              <w:pStyle w:val="Default"/>
              <w:ind w:right="28"/>
              <w:rPr>
                <w:b/>
                <w:sz w:val="20"/>
              </w:rPr>
            </w:pPr>
            <w:r w:rsidRPr="00F03EF8">
              <w:rPr>
                <w:b/>
                <w:sz w:val="20"/>
              </w:rPr>
              <w:t>3rd</w:t>
            </w:r>
          </w:p>
        </w:tc>
      </w:tr>
      <w:tr w:rsidR="00AB6BEA" w:rsidRPr="00F03EF8" w14:paraId="675F6D21" w14:textId="77777777" w:rsidTr="00392F85">
        <w:tc>
          <w:tcPr>
            <w:tcW w:w="4078" w:type="dxa"/>
            <w:shd w:val="clear" w:color="auto" w:fill="auto"/>
          </w:tcPr>
          <w:p w14:paraId="31E87432" w14:textId="77777777" w:rsidR="00AB6BEA" w:rsidRPr="00F03EF8" w:rsidRDefault="00AB6BEA" w:rsidP="00A25FDC">
            <w:pPr>
              <w:pStyle w:val="Default"/>
              <w:ind w:right="28"/>
              <w:rPr>
                <w:b/>
                <w:sz w:val="20"/>
              </w:rPr>
            </w:pPr>
            <w:r w:rsidRPr="00F03EF8">
              <w:rPr>
                <w:b/>
                <w:sz w:val="20"/>
              </w:rPr>
              <w:t>No. of Preferences received</w:t>
            </w:r>
          </w:p>
        </w:tc>
        <w:tc>
          <w:tcPr>
            <w:tcW w:w="1841" w:type="dxa"/>
            <w:shd w:val="clear" w:color="auto" w:fill="auto"/>
          </w:tcPr>
          <w:p w14:paraId="3DBE6959" w14:textId="1DCBDAF0" w:rsidR="00AB6BEA" w:rsidRPr="00F03EF8" w:rsidRDefault="008C5C68" w:rsidP="00A25FDC">
            <w:pPr>
              <w:pStyle w:val="Default"/>
              <w:ind w:right="28"/>
              <w:rPr>
                <w:b/>
                <w:sz w:val="20"/>
              </w:rPr>
            </w:pPr>
            <w:ins w:id="2840" w:author="Williams Angela" w:date="2018-06-05T15:59:00Z">
              <w:r>
                <w:rPr>
                  <w:b/>
                  <w:sz w:val="20"/>
                </w:rPr>
                <w:t xml:space="preserve">45 </w:t>
              </w:r>
            </w:ins>
            <w:del w:id="2841" w:author="Williams Angela" w:date="2018-06-01T16:02:00Z">
              <w:r w:rsidR="00AB3588" w:rsidDel="00220D8D">
                <w:rPr>
                  <w:b/>
                  <w:sz w:val="20"/>
                </w:rPr>
                <w:delText>70</w:delText>
              </w:r>
            </w:del>
          </w:p>
        </w:tc>
        <w:tc>
          <w:tcPr>
            <w:tcW w:w="1375" w:type="dxa"/>
            <w:shd w:val="clear" w:color="auto" w:fill="auto"/>
          </w:tcPr>
          <w:p w14:paraId="4CDC443D" w14:textId="309AD818" w:rsidR="00AB6BEA" w:rsidRPr="00F03EF8" w:rsidRDefault="008C5C68" w:rsidP="00A25FDC">
            <w:pPr>
              <w:pStyle w:val="Default"/>
              <w:ind w:right="28"/>
              <w:rPr>
                <w:b/>
                <w:sz w:val="20"/>
              </w:rPr>
            </w:pPr>
            <w:ins w:id="2842" w:author="Williams Angela" w:date="2018-06-05T15:59:00Z">
              <w:r>
                <w:rPr>
                  <w:b/>
                  <w:sz w:val="20"/>
                </w:rPr>
                <w:t xml:space="preserve">12 </w:t>
              </w:r>
            </w:ins>
            <w:del w:id="2843" w:author="Williams Angela" w:date="2018-06-01T16:02:00Z">
              <w:r w:rsidR="00AB3588" w:rsidDel="00220D8D">
                <w:rPr>
                  <w:b/>
                  <w:sz w:val="20"/>
                </w:rPr>
                <w:delText>13</w:delText>
              </w:r>
            </w:del>
          </w:p>
        </w:tc>
        <w:tc>
          <w:tcPr>
            <w:tcW w:w="2204" w:type="dxa"/>
            <w:shd w:val="clear" w:color="auto" w:fill="auto"/>
          </w:tcPr>
          <w:p w14:paraId="3932A7E2" w14:textId="3F60DF52" w:rsidR="00AB6BEA" w:rsidRPr="00F03EF8" w:rsidRDefault="008C5C68" w:rsidP="00A25FDC">
            <w:pPr>
              <w:pStyle w:val="Default"/>
              <w:ind w:right="28"/>
              <w:rPr>
                <w:b/>
                <w:sz w:val="20"/>
              </w:rPr>
            </w:pPr>
            <w:ins w:id="2844" w:author="Williams Angela" w:date="2018-06-05T15:59:00Z">
              <w:r>
                <w:rPr>
                  <w:b/>
                  <w:sz w:val="20"/>
                </w:rPr>
                <w:t xml:space="preserve">15 </w:t>
              </w:r>
            </w:ins>
            <w:del w:id="2845" w:author="Williams Angela" w:date="2018-06-01T16:02:00Z">
              <w:r w:rsidR="00AB3588" w:rsidDel="00220D8D">
                <w:rPr>
                  <w:b/>
                  <w:sz w:val="20"/>
                </w:rPr>
                <w:delText>5</w:delText>
              </w:r>
            </w:del>
          </w:p>
        </w:tc>
      </w:tr>
      <w:tr w:rsidR="00AB6BEA" w:rsidRPr="00F03EF8" w14:paraId="79840DE1" w14:textId="77777777" w:rsidTr="00392F85">
        <w:tc>
          <w:tcPr>
            <w:tcW w:w="4078" w:type="dxa"/>
            <w:shd w:val="clear" w:color="auto" w:fill="auto"/>
          </w:tcPr>
          <w:p w14:paraId="52EA77A2" w14:textId="77777777" w:rsidR="00AB6BEA" w:rsidRPr="00F03EF8" w:rsidRDefault="00AB6BEA" w:rsidP="00A25FDC">
            <w:pPr>
              <w:pStyle w:val="Default"/>
              <w:ind w:right="28"/>
              <w:rPr>
                <w:b/>
                <w:sz w:val="20"/>
              </w:rPr>
            </w:pPr>
            <w:r w:rsidRPr="00F03EF8">
              <w:rPr>
                <w:b/>
                <w:sz w:val="20"/>
              </w:rPr>
              <w:t>No. of places allocated</w:t>
            </w:r>
          </w:p>
        </w:tc>
        <w:tc>
          <w:tcPr>
            <w:tcW w:w="5420" w:type="dxa"/>
            <w:gridSpan w:val="3"/>
            <w:shd w:val="clear" w:color="auto" w:fill="auto"/>
          </w:tcPr>
          <w:p w14:paraId="07FC6A3B" w14:textId="7D3DAA9C" w:rsidR="00AB6BEA" w:rsidRPr="00F03EF8" w:rsidRDefault="00C2463E" w:rsidP="00A25FDC">
            <w:pPr>
              <w:pStyle w:val="Default"/>
              <w:ind w:right="28"/>
              <w:rPr>
                <w:b/>
                <w:sz w:val="20"/>
              </w:rPr>
            </w:pPr>
            <w:ins w:id="2846" w:author="Williams Angela" w:date="2018-06-07T13:35:00Z">
              <w:r>
                <w:rPr>
                  <w:b/>
                  <w:sz w:val="20"/>
                </w:rPr>
                <w:t>48</w:t>
              </w:r>
            </w:ins>
            <w:del w:id="2847" w:author="Williams Angela" w:date="2018-06-01T16:02:00Z">
              <w:r w:rsidR="007A1D3A" w:rsidDel="00220D8D">
                <w:rPr>
                  <w:b/>
                  <w:sz w:val="20"/>
                </w:rPr>
                <w:delText>60</w:delText>
              </w:r>
            </w:del>
          </w:p>
        </w:tc>
      </w:tr>
      <w:tr w:rsidR="00AB6BEA" w:rsidRPr="00F03EF8" w14:paraId="1AC576A9" w14:textId="77777777" w:rsidTr="00392F85">
        <w:tc>
          <w:tcPr>
            <w:tcW w:w="4078" w:type="dxa"/>
            <w:shd w:val="clear" w:color="auto" w:fill="auto"/>
          </w:tcPr>
          <w:p w14:paraId="5A1576A2" w14:textId="77777777" w:rsidR="00AB6BEA" w:rsidRPr="00F03EF8" w:rsidRDefault="00AB6BEA" w:rsidP="00A25FDC">
            <w:pPr>
              <w:pStyle w:val="Default"/>
              <w:ind w:right="28"/>
              <w:rPr>
                <w:b/>
                <w:sz w:val="20"/>
              </w:rPr>
            </w:pPr>
            <w:r w:rsidRPr="00F03EF8">
              <w:rPr>
                <w:b/>
                <w:sz w:val="20"/>
              </w:rPr>
              <w:t>Criterion allocated to</w:t>
            </w:r>
          </w:p>
        </w:tc>
        <w:tc>
          <w:tcPr>
            <w:tcW w:w="5420" w:type="dxa"/>
            <w:gridSpan w:val="3"/>
            <w:shd w:val="clear" w:color="auto" w:fill="auto"/>
          </w:tcPr>
          <w:p w14:paraId="04751579" w14:textId="41C71A08" w:rsidR="00AB6BEA" w:rsidRPr="00F03EF8" w:rsidRDefault="00C2463E" w:rsidP="00A25FDC">
            <w:pPr>
              <w:pStyle w:val="Default"/>
              <w:ind w:right="28"/>
              <w:rPr>
                <w:b/>
                <w:sz w:val="20"/>
              </w:rPr>
            </w:pPr>
            <w:ins w:id="2848" w:author="Williams Angela" w:date="2018-06-07T13:35:00Z">
              <w:r>
                <w:rPr>
                  <w:b/>
                  <w:sz w:val="20"/>
                </w:rPr>
                <w:t>6</w:t>
              </w:r>
            </w:ins>
            <w:del w:id="2849" w:author="Williams Angela" w:date="2018-06-01T16:02:00Z">
              <w:r w:rsidR="007A1D3A" w:rsidDel="00220D8D">
                <w:rPr>
                  <w:b/>
                  <w:sz w:val="20"/>
                </w:rPr>
                <w:delText>3</w:delText>
              </w:r>
            </w:del>
          </w:p>
        </w:tc>
      </w:tr>
      <w:tr w:rsidR="00AB6BEA" w:rsidRPr="00F03EF8" w14:paraId="7BF13460" w14:textId="77777777" w:rsidTr="00392F85">
        <w:tc>
          <w:tcPr>
            <w:tcW w:w="4078" w:type="dxa"/>
            <w:shd w:val="clear" w:color="auto" w:fill="auto"/>
          </w:tcPr>
          <w:p w14:paraId="2465F19C" w14:textId="77777777" w:rsidR="00AB6BEA" w:rsidRPr="00F03EF8" w:rsidRDefault="00AB6BEA" w:rsidP="00A25FDC">
            <w:pPr>
              <w:pStyle w:val="Default"/>
              <w:ind w:right="28"/>
              <w:rPr>
                <w:b/>
                <w:sz w:val="20"/>
              </w:rPr>
            </w:pPr>
            <w:r w:rsidRPr="00F03EF8">
              <w:rPr>
                <w:b/>
                <w:sz w:val="20"/>
              </w:rPr>
              <w:t>No. of appeals heard</w:t>
            </w:r>
          </w:p>
        </w:tc>
        <w:tc>
          <w:tcPr>
            <w:tcW w:w="5420" w:type="dxa"/>
            <w:gridSpan w:val="3"/>
            <w:shd w:val="clear" w:color="auto" w:fill="auto"/>
          </w:tcPr>
          <w:p w14:paraId="75F2BAB2" w14:textId="62B74BC8" w:rsidR="00AB6BEA" w:rsidRPr="00F03EF8" w:rsidRDefault="00996DB3" w:rsidP="00A25FDC">
            <w:pPr>
              <w:pStyle w:val="Default"/>
              <w:ind w:right="28"/>
              <w:rPr>
                <w:b/>
                <w:sz w:val="20"/>
              </w:rPr>
            </w:pPr>
            <w:del w:id="2850" w:author="Williams Angela" w:date="2018-06-01T16:02:00Z">
              <w:r w:rsidDel="00220D8D">
                <w:rPr>
                  <w:b/>
                  <w:sz w:val="20"/>
                </w:rPr>
                <w:delText>4</w:delText>
              </w:r>
            </w:del>
          </w:p>
        </w:tc>
      </w:tr>
    </w:tbl>
    <w:p w14:paraId="6F732E80" w14:textId="77777777" w:rsidR="00A800CB" w:rsidRPr="00205961" w:rsidRDefault="00A800CB" w:rsidP="00A25FDC">
      <w:pPr>
        <w:autoSpaceDE w:val="0"/>
        <w:autoSpaceDN w:val="0"/>
        <w:adjustRightInd w:val="0"/>
        <w:ind w:right="28"/>
        <w:rPr>
          <w:b/>
          <w:sz w:val="16"/>
          <w:szCs w:val="16"/>
        </w:rPr>
      </w:pPr>
    </w:p>
    <w:p w14:paraId="30CBC66F" w14:textId="77777777" w:rsidR="00A800CB" w:rsidRDefault="004B7F39" w:rsidP="00A25FDC">
      <w:pPr>
        <w:autoSpaceDE w:val="0"/>
        <w:autoSpaceDN w:val="0"/>
        <w:adjustRightInd w:val="0"/>
        <w:ind w:right="28"/>
        <w:rPr>
          <w:sz w:val="19"/>
          <w:szCs w:val="19"/>
        </w:rPr>
      </w:pPr>
      <w:r>
        <w:rPr>
          <w:noProof/>
          <w:sz w:val="19"/>
          <w:szCs w:val="19"/>
          <w:lang w:eastAsia="en-GB"/>
        </w:rPr>
        <mc:AlternateContent>
          <mc:Choice Requires="wps">
            <w:drawing>
              <wp:inline distT="0" distB="0" distL="0" distR="0" wp14:anchorId="0C96ACAC" wp14:editId="0B6AFF1B">
                <wp:extent cx="6120000" cy="510540"/>
                <wp:effectExtent l="0" t="0" r="14605" b="22860"/>
                <wp:docPr id="39"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1054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7EB63D5" w14:textId="77777777" w:rsidR="00CA79BE" w:rsidRPr="00237DF4" w:rsidRDefault="00CA79BE" w:rsidP="00E45C8D">
                            <w:pPr>
                              <w:autoSpaceDE w:val="0"/>
                              <w:autoSpaceDN w:val="0"/>
                              <w:adjustRightInd w:val="0"/>
                              <w:rPr>
                                <w:rFonts w:cs="Arial"/>
                                <w:b/>
                                <w:bCs/>
                                <w:sz w:val="32"/>
                                <w:szCs w:val="32"/>
                                <w:lang w:val="en-US"/>
                              </w:rPr>
                            </w:pPr>
                            <w:r>
                              <w:rPr>
                                <w:rFonts w:cs="Arial"/>
                                <w:b/>
                                <w:bCs/>
                                <w:sz w:val="32"/>
                                <w:szCs w:val="32"/>
                                <w:lang w:val="en-US"/>
                              </w:rPr>
                              <w:t>Linton Heights Junior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01223 892210</w:t>
                            </w:r>
                          </w:p>
                          <w:p w14:paraId="2C61AD02" w14:textId="77777777" w:rsidR="00CA79BE" w:rsidRPr="00865869" w:rsidRDefault="00CA79BE" w:rsidP="00E45C8D">
                            <w:pPr>
                              <w:autoSpaceDE w:val="0"/>
                              <w:autoSpaceDN w:val="0"/>
                              <w:adjustRightInd w:val="0"/>
                              <w:rPr>
                                <w:rFonts w:cs="Arial"/>
                                <w:b/>
                                <w:bCs/>
                                <w:sz w:val="20"/>
                                <w:lang w:val="en-US"/>
                              </w:rPr>
                            </w:pPr>
                            <w:r>
                              <w:rPr>
                                <w:rFonts w:cs="Arial"/>
                                <w:b/>
                                <w:bCs/>
                                <w:sz w:val="20"/>
                                <w:lang w:val="en-US"/>
                              </w:rPr>
                              <w:t>Wheatsheaf Way, Linton, CB21 4XB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C96ACAC" id="AutoShape 563" o:spid="_x0000_s1257" type="#_x0000_t176" style="width:481.9pt;height:40.2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" fillcolor="#bfbfbf [2412]" strokecolor="black [3213]" strokeweight="1.5pt">
                <v:textbox>
                  <w:txbxContent>
                    <w:p w14:paraId="47EB63D5" w14:textId="77777777" w:rsidR="00CA79BE" w:rsidRPr="00237DF4" w:rsidRDefault="00CA79BE" w:rsidP="00E45C8D">
                      <w:pPr>
                        <w:autoSpaceDE w:val="0"/>
                        <w:autoSpaceDN w:val="0"/>
                        <w:adjustRightInd w:val="0"/>
                        <w:rPr>
                          <w:rFonts w:cs="Arial"/>
                          <w:b/>
                          <w:bCs/>
                          <w:sz w:val="32"/>
                          <w:szCs w:val="32"/>
                          <w:lang w:val="en-US"/>
                        </w:rPr>
                      </w:pPr>
                      <w:r>
                        <w:rPr>
                          <w:rFonts w:cs="Arial"/>
                          <w:b/>
                          <w:bCs/>
                          <w:sz w:val="32"/>
                          <w:szCs w:val="32"/>
                          <w:lang w:val="en-US"/>
                        </w:rPr>
                        <w:t>Linton Heights Junior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01223 892210</w:t>
                      </w:r>
                    </w:p>
                    <w:p w14:paraId="2C61AD02" w14:textId="77777777" w:rsidR="00CA79BE" w:rsidRPr="00865869" w:rsidRDefault="00CA79BE" w:rsidP="00E45C8D">
                      <w:pPr>
                        <w:autoSpaceDE w:val="0"/>
                        <w:autoSpaceDN w:val="0"/>
                        <w:adjustRightInd w:val="0"/>
                        <w:rPr>
                          <w:rFonts w:cs="Arial"/>
                          <w:b/>
                          <w:bCs/>
                          <w:sz w:val="20"/>
                          <w:lang w:val="en-US"/>
                        </w:rPr>
                      </w:pPr>
                      <w:r>
                        <w:rPr>
                          <w:rFonts w:cs="Arial"/>
                          <w:b/>
                          <w:bCs/>
                          <w:sz w:val="20"/>
                          <w:lang w:val="en-US"/>
                        </w:rPr>
                        <w:t>Wheatsheaf Way, Linton, CB21 4XB</w:t>
                      </w:r>
                    </w:p>
                  </w:txbxContent>
                </v:textbox>
                <w10:anchorlock/>
              </v:shape>
            </w:pict>
          </mc:Fallback>
        </mc:AlternateContent>
      </w:r>
    </w:p>
    <w:p w14:paraId="14885363" w14:textId="77777777" w:rsidR="006D6141" w:rsidRDefault="006D6141" w:rsidP="00A25FDC">
      <w:pPr>
        <w:autoSpaceDE w:val="0"/>
        <w:autoSpaceDN w:val="0"/>
        <w:adjustRightInd w:val="0"/>
        <w:ind w:right="28"/>
        <w:rPr>
          <w:sz w:val="19"/>
          <w:szCs w:val="19"/>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2126"/>
        <w:gridCol w:w="3685"/>
      </w:tblGrid>
      <w:tr w:rsidR="006D6141" w:rsidRPr="00981173" w14:paraId="66B9A254" w14:textId="77777777" w:rsidTr="00392F85">
        <w:trPr>
          <w:trHeight w:val="117"/>
        </w:trPr>
        <w:tc>
          <w:tcPr>
            <w:tcW w:w="2534" w:type="dxa"/>
          </w:tcPr>
          <w:p w14:paraId="4CF3C63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94" w:type="dxa"/>
          </w:tcPr>
          <w:p w14:paraId="3F092B17" w14:textId="77777777" w:rsidR="006D6141" w:rsidRPr="00981173" w:rsidRDefault="00AB6BEA" w:rsidP="00A25FDC">
            <w:pPr>
              <w:autoSpaceDE w:val="0"/>
              <w:autoSpaceDN w:val="0"/>
              <w:adjustRightInd w:val="0"/>
              <w:ind w:right="28"/>
              <w:rPr>
                <w:rFonts w:cs="Arial"/>
                <w:b/>
                <w:color w:val="000000"/>
                <w:sz w:val="20"/>
                <w:lang w:val="en-US"/>
              </w:rPr>
            </w:pPr>
            <w:r w:rsidRPr="001072AB">
              <w:rPr>
                <w:rFonts w:cs="Arial"/>
                <w:b/>
                <w:color w:val="000000"/>
                <w:sz w:val="20"/>
                <w:lang w:val="en-US"/>
              </w:rPr>
              <w:t>2204</w:t>
            </w:r>
          </w:p>
        </w:tc>
        <w:tc>
          <w:tcPr>
            <w:tcW w:w="2126" w:type="dxa"/>
          </w:tcPr>
          <w:p w14:paraId="5DC6E0C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31AA20D0" w14:textId="77777777" w:rsidR="006D6141" w:rsidRPr="00981173" w:rsidRDefault="00AB6BEA" w:rsidP="00A25FDC">
            <w:pPr>
              <w:autoSpaceDE w:val="0"/>
              <w:autoSpaceDN w:val="0"/>
              <w:adjustRightInd w:val="0"/>
              <w:ind w:right="28"/>
              <w:rPr>
                <w:rFonts w:cs="Arial"/>
                <w:b/>
                <w:color w:val="000000"/>
                <w:sz w:val="20"/>
                <w:lang w:val="en-US"/>
              </w:rPr>
            </w:pPr>
            <w:r w:rsidRPr="001072AB">
              <w:rPr>
                <w:rFonts w:cs="Arial"/>
                <w:b/>
                <w:color w:val="000000"/>
                <w:sz w:val="20"/>
                <w:lang w:val="en-US"/>
              </w:rPr>
              <w:t>7 – 11</w:t>
            </w:r>
          </w:p>
        </w:tc>
      </w:tr>
      <w:tr w:rsidR="006D6141" w:rsidRPr="00981173" w14:paraId="56882FF9" w14:textId="77777777" w:rsidTr="00392F85">
        <w:tc>
          <w:tcPr>
            <w:tcW w:w="2534" w:type="dxa"/>
          </w:tcPr>
          <w:p w14:paraId="7A955764" w14:textId="234CD946"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4E46803A" w14:textId="77777777" w:rsidR="006D6141" w:rsidRPr="00981173" w:rsidRDefault="00AB6BEA" w:rsidP="00A25FDC">
            <w:pPr>
              <w:autoSpaceDE w:val="0"/>
              <w:autoSpaceDN w:val="0"/>
              <w:adjustRightInd w:val="0"/>
              <w:ind w:right="28"/>
              <w:rPr>
                <w:rFonts w:cs="Arial"/>
                <w:b/>
                <w:color w:val="000000"/>
                <w:sz w:val="20"/>
                <w:lang w:val="en-US"/>
              </w:rPr>
            </w:pPr>
            <w:r w:rsidRPr="001072AB">
              <w:rPr>
                <w:rFonts w:cs="Arial"/>
                <w:b/>
                <w:color w:val="000000"/>
                <w:sz w:val="20"/>
                <w:lang w:val="en-US"/>
              </w:rPr>
              <w:t>60</w:t>
            </w:r>
          </w:p>
        </w:tc>
        <w:tc>
          <w:tcPr>
            <w:tcW w:w="2126" w:type="dxa"/>
          </w:tcPr>
          <w:p w14:paraId="01B2164D"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47530233" w14:textId="52B6436A"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41A54E4E" w14:textId="77777777" w:rsidR="006D6141" w:rsidRPr="00B75BC7" w:rsidRDefault="006D6141" w:rsidP="00A25FDC">
      <w:pPr>
        <w:autoSpaceDE w:val="0"/>
        <w:autoSpaceDN w:val="0"/>
        <w:adjustRightInd w:val="0"/>
        <w:ind w:right="28"/>
        <w:rPr>
          <w:sz w:val="19"/>
          <w:szCs w:val="19"/>
        </w:rPr>
      </w:pPr>
    </w:p>
    <w:p w14:paraId="7DB9E0EC" w14:textId="77777777" w:rsidR="00E45C8D" w:rsidRDefault="00E45C8D" w:rsidP="00A25FDC">
      <w:pPr>
        <w:autoSpaceDE w:val="0"/>
        <w:autoSpaceDN w:val="0"/>
        <w:adjustRightInd w:val="0"/>
        <w:ind w:right="28"/>
        <w:rPr>
          <w:rFonts w:cs="Arial"/>
          <w:bCs/>
          <w:color w:val="000000"/>
          <w:sz w:val="20"/>
          <w:lang w:val="en-US"/>
        </w:rPr>
      </w:pPr>
      <w:r w:rsidRPr="00A54660">
        <w:rPr>
          <w:rFonts w:cs="Arial"/>
          <w:b/>
          <w:bCs/>
          <w:color w:val="000000"/>
          <w:sz w:val="20"/>
          <w:lang w:val="en-US"/>
        </w:rPr>
        <w:t>Catchment Area:</w:t>
      </w:r>
      <w:r w:rsidRPr="00A54660">
        <w:rPr>
          <w:rFonts w:cs="Arial"/>
          <w:bCs/>
          <w:color w:val="000000"/>
          <w:sz w:val="20"/>
          <w:lang w:val="en-US"/>
        </w:rPr>
        <w:t xml:space="preserve"> Linton, Bartlow.</w:t>
      </w:r>
    </w:p>
    <w:p w14:paraId="5EF6AEBA" w14:textId="77777777" w:rsidR="00AB6BEA" w:rsidRPr="00A54660" w:rsidRDefault="00AB6BEA" w:rsidP="00A25FDC">
      <w:pPr>
        <w:autoSpaceDE w:val="0"/>
        <w:autoSpaceDN w:val="0"/>
        <w:adjustRightInd w:val="0"/>
        <w:ind w:right="28"/>
        <w:rPr>
          <w:rFonts w:cs="Arial"/>
          <w:bCs/>
          <w:color w:val="000000"/>
          <w:sz w:val="20"/>
          <w:lang w:val="en-US"/>
        </w:rPr>
      </w:pPr>
    </w:p>
    <w:p w14:paraId="3899EC1D" w14:textId="77777777" w:rsidR="006E7C61" w:rsidRDefault="006E7C61" w:rsidP="00A25FDC">
      <w:pPr>
        <w:autoSpaceDE w:val="0"/>
        <w:autoSpaceDN w:val="0"/>
        <w:adjustRightInd w:val="0"/>
        <w:ind w:right="28"/>
        <w:rPr>
          <w:rFonts w:cs="Arial"/>
          <w:b/>
          <w:bCs/>
          <w:sz w:val="20"/>
          <w:lang w:val="en-US"/>
        </w:rPr>
      </w:pPr>
      <w:r w:rsidRPr="00A01BD3">
        <w:rPr>
          <w:rFonts w:cs="Arial"/>
          <w:b/>
          <w:sz w:val="20"/>
          <w:lang w:val="en-US"/>
        </w:rPr>
        <w:t>Oversubscription Criteria:</w:t>
      </w:r>
    </w:p>
    <w:p w14:paraId="24AED821" w14:textId="7775B2F2" w:rsidR="006E7C61" w:rsidRPr="0088034E" w:rsidRDefault="00220D8D" w:rsidP="00A25FDC">
      <w:pPr>
        <w:autoSpaceDE w:val="0"/>
        <w:autoSpaceDN w:val="0"/>
        <w:adjustRightInd w:val="0"/>
        <w:ind w:right="28"/>
        <w:rPr>
          <w:rFonts w:cs="Arial"/>
          <w:b/>
          <w:bCs/>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6E7C61" w:rsidRPr="00A01BD3">
        <w:rPr>
          <w:rFonts w:cs="Arial"/>
          <w:sz w:val="20"/>
          <w:lang w:val="en-US"/>
        </w:rPr>
        <w:t>.</w:t>
      </w:r>
    </w:p>
    <w:p w14:paraId="62A627BA" w14:textId="77777777" w:rsidR="006E7C61" w:rsidRPr="00A01BD3" w:rsidRDefault="006E7C61" w:rsidP="00A25FDC">
      <w:pPr>
        <w:autoSpaceDE w:val="0"/>
        <w:autoSpaceDN w:val="0"/>
        <w:adjustRightInd w:val="0"/>
        <w:ind w:right="28" w:firstLine="720"/>
        <w:rPr>
          <w:rFonts w:cs="Arial"/>
          <w:sz w:val="20"/>
          <w:lang w:val="en-US"/>
        </w:rPr>
      </w:pPr>
    </w:p>
    <w:p w14:paraId="1B4EFE30" w14:textId="6012D0C1" w:rsidR="006E7C61" w:rsidRPr="0088034E" w:rsidRDefault="00982B79" w:rsidP="00742955">
      <w:pPr>
        <w:numPr>
          <w:ilvl w:val="0"/>
          <w:numId w:val="62"/>
        </w:numPr>
        <w:tabs>
          <w:tab w:val="clear" w:pos="360"/>
          <w:tab w:val="num" w:pos="567"/>
        </w:tabs>
        <w:ind w:left="567"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6E7C61" w:rsidRPr="0088034E">
        <w:rPr>
          <w:iCs/>
          <w:sz w:val="20"/>
        </w:rPr>
        <w:t>;</w:t>
      </w:r>
      <w:r w:rsidR="006E7C61" w:rsidRPr="0088034E">
        <w:rPr>
          <w:sz w:val="20"/>
        </w:rPr>
        <w:t xml:space="preserve"> </w:t>
      </w:r>
    </w:p>
    <w:p w14:paraId="2B5CB2B4" w14:textId="2D4E5FF1" w:rsidR="006E7C61" w:rsidRPr="00050F72" w:rsidRDefault="006E7C61" w:rsidP="00742955">
      <w:pPr>
        <w:numPr>
          <w:ilvl w:val="0"/>
          <w:numId w:val="62"/>
        </w:numPr>
        <w:tabs>
          <w:tab w:val="clear" w:pos="360"/>
          <w:tab w:val="num" w:pos="567"/>
        </w:tabs>
        <w:ind w:left="567" w:right="28"/>
        <w:rPr>
          <w:iCs/>
          <w:sz w:val="20"/>
        </w:rPr>
      </w:pPr>
      <w:r w:rsidRPr="00050F72">
        <w:rPr>
          <w:iCs/>
          <w:sz w:val="20"/>
        </w:rPr>
        <w:t>Children who live in the catchment area, attend the partner infant school and who have a sibling at the school (or partner infant school) at the time of admission.</w:t>
      </w:r>
    </w:p>
    <w:p w14:paraId="1E407F68" w14:textId="77777777" w:rsidR="006E7C61" w:rsidRPr="0088034E" w:rsidRDefault="006E7C61" w:rsidP="00742955">
      <w:pPr>
        <w:numPr>
          <w:ilvl w:val="0"/>
          <w:numId w:val="62"/>
        </w:numPr>
        <w:tabs>
          <w:tab w:val="clear" w:pos="360"/>
          <w:tab w:val="num" w:pos="567"/>
        </w:tabs>
        <w:ind w:left="567" w:right="28"/>
        <w:rPr>
          <w:iCs/>
          <w:sz w:val="20"/>
        </w:rPr>
      </w:pPr>
      <w:r w:rsidRPr="0088034E">
        <w:rPr>
          <w:iCs/>
          <w:sz w:val="20"/>
        </w:rPr>
        <w:t>Children who live in the catchment area who have a sibling at the school (or partner infant school) at the time of admission.</w:t>
      </w:r>
    </w:p>
    <w:p w14:paraId="2B646E5B" w14:textId="77777777" w:rsidR="006E7C61" w:rsidRPr="00A01BD3" w:rsidRDefault="006E7C61" w:rsidP="00742955">
      <w:pPr>
        <w:numPr>
          <w:ilvl w:val="0"/>
          <w:numId w:val="62"/>
        </w:numPr>
        <w:tabs>
          <w:tab w:val="clear" w:pos="360"/>
          <w:tab w:val="num" w:pos="567"/>
        </w:tabs>
        <w:ind w:left="567" w:right="28"/>
        <w:rPr>
          <w:iCs/>
          <w:sz w:val="20"/>
        </w:rPr>
      </w:pPr>
      <w:r w:rsidRPr="00A01BD3">
        <w:rPr>
          <w:iCs/>
          <w:sz w:val="20"/>
        </w:rPr>
        <w:t>Children who live in the catchment area and who attend the partner infant school.</w:t>
      </w:r>
    </w:p>
    <w:p w14:paraId="46EA6E07" w14:textId="77777777" w:rsidR="006E7C61" w:rsidRPr="00A01BD3" w:rsidRDefault="006E7C61" w:rsidP="00742955">
      <w:pPr>
        <w:numPr>
          <w:ilvl w:val="0"/>
          <w:numId w:val="62"/>
        </w:numPr>
        <w:tabs>
          <w:tab w:val="clear" w:pos="360"/>
          <w:tab w:val="num" w:pos="567"/>
        </w:tabs>
        <w:ind w:left="567" w:right="28"/>
        <w:rPr>
          <w:iCs/>
          <w:sz w:val="20"/>
        </w:rPr>
      </w:pPr>
      <w:r w:rsidRPr="00A01BD3">
        <w:rPr>
          <w:iCs/>
          <w:sz w:val="20"/>
        </w:rPr>
        <w:t>Children living in the catchment area.</w:t>
      </w:r>
    </w:p>
    <w:p w14:paraId="2A8BDBA2" w14:textId="66B39758" w:rsidR="006E7C61" w:rsidRPr="0088034E" w:rsidRDefault="006E7C61" w:rsidP="00742955">
      <w:pPr>
        <w:numPr>
          <w:ilvl w:val="0"/>
          <w:numId w:val="62"/>
        </w:numPr>
        <w:tabs>
          <w:tab w:val="clear" w:pos="360"/>
          <w:tab w:val="num" w:pos="567"/>
        </w:tabs>
        <w:ind w:left="567" w:right="28"/>
        <w:rPr>
          <w:iCs/>
          <w:sz w:val="20"/>
        </w:rPr>
      </w:pPr>
      <w:r w:rsidRPr="0088034E">
        <w:rPr>
          <w:iCs/>
          <w:sz w:val="20"/>
        </w:rPr>
        <w:t>Children who live outside the catchment area, but attend the partner infant school and have a sibling at the school (or partner infant school) at the time of admission.</w:t>
      </w:r>
    </w:p>
    <w:p w14:paraId="07B6CCEB" w14:textId="4F6E682B" w:rsidR="006E7C61" w:rsidRPr="00050F72" w:rsidRDefault="006E7C61" w:rsidP="00742955">
      <w:pPr>
        <w:numPr>
          <w:ilvl w:val="0"/>
          <w:numId w:val="62"/>
        </w:numPr>
        <w:tabs>
          <w:tab w:val="clear" w:pos="360"/>
          <w:tab w:val="num" w:pos="567"/>
        </w:tabs>
        <w:ind w:left="567" w:right="28"/>
        <w:rPr>
          <w:iCs/>
          <w:sz w:val="20"/>
        </w:rPr>
      </w:pPr>
      <w:r w:rsidRPr="00050F72">
        <w:rPr>
          <w:iCs/>
          <w:sz w:val="20"/>
        </w:rPr>
        <w:t>Children who live outside the catchment area, but have a sibling at the school (or partner infant school) at the time of admission.</w:t>
      </w:r>
    </w:p>
    <w:p w14:paraId="0ADFF77D" w14:textId="77777777" w:rsidR="006E7C61" w:rsidRPr="00A01BD3" w:rsidRDefault="006E7C61" w:rsidP="00742955">
      <w:pPr>
        <w:numPr>
          <w:ilvl w:val="0"/>
          <w:numId w:val="62"/>
        </w:numPr>
        <w:tabs>
          <w:tab w:val="clear" w:pos="360"/>
          <w:tab w:val="num" w:pos="567"/>
        </w:tabs>
        <w:ind w:left="567" w:right="28"/>
        <w:rPr>
          <w:iCs/>
          <w:sz w:val="20"/>
        </w:rPr>
      </w:pPr>
      <w:r w:rsidRPr="00A01BD3">
        <w:rPr>
          <w:iCs/>
          <w:sz w:val="20"/>
        </w:rPr>
        <w:t>Children who live outside the catchment area, but who attend the partner infant school.</w:t>
      </w:r>
    </w:p>
    <w:p w14:paraId="4D263F04" w14:textId="7F54FC4E" w:rsidR="006E7C61" w:rsidRPr="0088034E" w:rsidRDefault="00885CF7" w:rsidP="00742955">
      <w:pPr>
        <w:numPr>
          <w:ilvl w:val="0"/>
          <w:numId w:val="62"/>
        </w:numPr>
        <w:tabs>
          <w:tab w:val="clear" w:pos="360"/>
          <w:tab w:val="num" w:pos="567"/>
        </w:tabs>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6E7C61" w:rsidRPr="0088034E">
        <w:rPr>
          <w:sz w:val="20"/>
        </w:rPr>
        <w:t>.</w:t>
      </w:r>
    </w:p>
    <w:p w14:paraId="4F4C56AB" w14:textId="77777777" w:rsidR="006E7C61" w:rsidRPr="00A01BD3" w:rsidRDefault="006E7C61" w:rsidP="00742955">
      <w:pPr>
        <w:numPr>
          <w:ilvl w:val="0"/>
          <w:numId w:val="62"/>
        </w:numPr>
        <w:tabs>
          <w:tab w:val="clear" w:pos="360"/>
          <w:tab w:val="num" w:pos="567"/>
        </w:tabs>
        <w:ind w:left="567" w:right="28"/>
        <w:rPr>
          <w:iCs/>
          <w:sz w:val="20"/>
        </w:rPr>
      </w:pPr>
      <w:r>
        <w:rPr>
          <w:sz w:val="20"/>
        </w:rPr>
        <w:t>C</w:t>
      </w:r>
      <w:r w:rsidRPr="00A01BD3">
        <w:rPr>
          <w:sz w:val="20"/>
        </w:rPr>
        <w:t>hildren who live outside the catchment area, but nearest the school as measured by a straight line.</w:t>
      </w:r>
    </w:p>
    <w:p w14:paraId="3EA5AC46" w14:textId="77777777" w:rsidR="006E7C61" w:rsidRPr="0088034E" w:rsidRDefault="006E7C61" w:rsidP="00A25FDC">
      <w:pPr>
        <w:ind w:right="28"/>
        <w:rPr>
          <w:iCs/>
          <w:sz w:val="20"/>
        </w:rPr>
      </w:pPr>
    </w:p>
    <w:p w14:paraId="74CEBE36" w14:textId="77777777" w:rsidR="006E7C61" w:rsidRDefault="006E7C61" w:rsidP="00A25FDC">
      <w:pPr>
        <w:autoSpaceDE w:val="0"/>
        <w:autoSpaceDN w:val="0"/>
        <w:adjustRightInd w:val="0"/>
        <w:ind w:right="28"/>
        <w:rPr>
          <w:rFonts w:cs="Arial"/>
          <w:b/>
          <w:bCs/>
          <w:sz w:val="20"/>
          <w:lang w:val="en-US"/>
        </w:rPr>
      </w:pPr>
      <w:r w:rsidRPr="00A01BD3">
        <w:rPr>
          <w:b/>
          <w:sz w:val="20"/>
        </w:rPr>
        <w:t xml:space="preserve">In cases of equal merit in each set of criteria, priority will go to children living nearest the school as measured by a straight line. </w:t>
      </w:r>
    </w:p>
    <w:p w14:paraId="3A641414" w14:textId="77777777" w:rsidR="008A6812" w:rsidRDefault="008A6812" w:rsidP="00A25FDC">
      <w:pPr>
        <w:autoSpaceDE w:val="0"/>
        <w:autoSpaceDN w:val="0"/>
        <w:adjustRightInd w:val="0"/>
        <w:ind w:right="28"/>
        <w:rPr>
          <w:rFonts w:cs="Arial"/>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B6385D2" w14:textId="77777777" w:rsidTr="00091E1A">
        <w:tc>
          <w:tcPr>
            <w:tcW w:w="4078" w:type="dxa"/>
            <w:shd w:val="clear" w:color="auto" w:fill="auto"/>
          </w:tcPr>
          <w:p w14:paraId="2C6323DA" w14:textId="77777777" w:rsidR="006D6141" w:rsidRPr="00F03EF8" w:rsidRDefault="006D6141" w:rsidP="00A25FDC">
            <w:pPr>
              <w:pStyle w:val="Default"/>
              <w:ind w:right="28"/>
              <w:rPr>
                <w:b/>
                <w:sz w:val="20"/>
              </w:rPr>
            </w:pPr>
          </w:p>
        </w:tc>
        <w:tc>
          <w:tcPr>
            <w:tcW w:w="1841" w:type="dxa"/>
            <w:shd w:val="clear" w:color="auto" w:fill="auto"/>
          </w:tcPr>
          <w:p w14:paraId="72631AD7"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F09903B"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CEF1774" w14:textId="77777777" w:rsidR="006D6141" w:rsidRPr="00F03EF8" w:rsidRDefault="006D6141" w:rsidP="00A25FDC">
            <w:pPr>
              <w:pStyle w:val="Default"/>
              <w:ind w:right="28"/>
              <w:rPr>
                <w:b/>
                <w:sz w:val="20"/>
              </w:rPr>
            </w:pPr>
            <w:r w:rsidRPr="00F03EF8">
              <w:rPr>
                <w:b/>
                <w:sz w:val="20"/>
              </w:rPr>
              <w:t>3rd</w:t>
            </w:r>
          </w:p>
        </w:tc>
      </w:tr>
      <w:tr w:rsidR="00AB6BEA" w:rsidRPr="00F03EF8" w14:paraId="619215AB" w14:textId="77777777" w:rsidTr="00091E1A">
        <w:tc>
          <w:tcPr>
            <w:tcW w:w="4078" w:type="dxa"/>
            <w:shd w:val="clear" w:color="auto" w:fill="auto"/>
          </w:tcPr>
          <w:p w14:paraId="4411AA79" w14:textId="77777777" w:rsidR="00AB6BEA" w:rsidRPr="00F03EF8" w:rsidRDefault="00AB6BEA" w:rsidP="00A25FDC">
            <w:pPr>
              <w:pStyle w:val="Default"/>
              <w:ind w:right="28"/>
              <w:rPr>
                <w:b/>
                <w:sz w:val="20"/>
              </w:rPr>
            </w:pPr>
            <w:r w:rsidRPr="00F03EF8">
              <w:rPr>
                <w:b/>
                <w:sz w:val="20"/>
              </w:rPr>
              <w:t>No. of Preferences received</w:t>
            </w:r>
          </w:p>
        </w:tc>
        <w:tc>
          <w:tcPr>
            <w:tcW w:w="1841" w:type="dxa"/>
            <w:shd w:val="clear" w:color="auto" w:fill="auto"/>
          </w:tcPr>
          <w:p w14:paraId="74C5ADFC" w14:textId="02641506" w:rsidR="00AB6BEA" w:rsidRPr="00F03EF8" w:rsidRDefault="008C5C68" w:rsidP="00A25FDC">
            <w:pPr>
              <w:pStyle w:val="Default"/>
              <w:ind w:right="28"/>
              <w:rPr>
                <w:b/>
                <w:sz w:val="20"/>
              </w:rPr>
            </w:pPr>
            <w:ins w:id="2851" w:author="Williams Angela" w:date="2018-06-05T15:59:00Z">
              <w:r>
                <w:rPr>
                  <w:b/>
                  <w:sz w:val="20"/>
                </w:rPr>
                <w:t xml:space="preserve">54 </w:t>
              </w:r>
            </w:ins>
            <w:del w:id="2852" w:author="Williams Angela" w:date="2018-06-01T16:02:00Z">
              <w:r w:rsidR="007A1D3A" w:rsidDel="00220D8D">
                <w:rPr>
                  <w:b/>
                  <w:sz w:val="20"/>
                </w:rPr>
                <w:delText>55</w:delText>
              </w:r>
            </w:del>
          </w:p>
        </w:tc>
        <w:tc>
          <w:tcPr>
            <w:tcW w:w="1375" w:type="dxa"/>
            <w:shd w:val="clear" w:color="auto" w:fill="auto"/>
          </w:tcPr>
          <w:p w14:paraId="5EB08811" w14:textId="54873E8D" w:rsidR="00AB6BEA" w:rsidRPr="00F03EF8" w:rsidRDefault="008C5C68" w:rsidP="00A25FDC">
            <w:pPr>
              <w:pStyle w:val="Default"/>
              <w:ind w:right="28"/>
              <w:rPr>
                <w:b/>
                <w:sz w:val="20"/>
              </w:rPr>
            </w:pPr>
            <w:ins w:id="2853" w:author="Williams Angela" w:date="2018-06-05T15:59:00Z">
              <w:r>
                <w:rPr>
                  <w:b/>
                  <w:sz w:val="20"/>
                </w:rPr>
                <w:t xml:space="preserve">0 </w:t>
              </w:r>
            </w:ins>
            <w:del w:id="2854" w:author="Williams Angela" w:date="2018-06-01T16:02:00Z">
              <w:r w:rsidR="007A1D3A" w:rsidDel="00220D8D">
                <w:rPr>
                  <w:b/>
                  <w:sz w:val="20"/>
                </w:rPr>
                <w:delText>0</w:delText>
              </w:r>
            </w:del>
          </w:p>
        </w:tc>
        <w:tc>
          <w:tcPr>
            <w:tcW w:w="2345" w:type="dxa"/>
            <w:shd w:val="clear" w:color="auto" w:fill="auto"/>
          </w:tcPr>
          <w:p w14:paraId="3560E731" w14:textId="637789FB" w:rsidR="00AB6BEA" w:rsidRPr="00F03EF8" w:rsidRDefault="008C5C68" w:rsidP="00A25FDC">
            <w:pPr>
              <w:pStyle w:val="Default"/>
              <w:ind w:right="28"/>
              <w:rPr>
                <w:b/>
                <w:sz w:val="20"/>
              </w:rPr>
            </w:pPr>
            <w:ins w:id="2855" w:author="Williams Angela" w:date="2018-06-05T15:59:00Z">
              <w:r>
                <w:rPr>
                  <w:b/>
                  <w:sz w:val="20"/>
                </w:rPr>
                <w:t xml:space="preserve">0 </w:t>
              </w:r>
            </w:ins>
            <w:del w:id="2856" w:author="Williams Angela" w:date="2018-06-01T16:02:00Z">
              <w:r w:rsidR="007A1D3A" w:rsidDel="00220D8D">
                <w:rPr>
                  <w:b/>
                  <w:sz w:val="20"/>
                </w:rPr>
                <w:delText>0</w:delText>
              </w:r>
            </w:del>
          </w:p>
        </w:tc>
      </w:tr>
      <w:tr w:rsidR="00AB6BEA" w:rsidRPr="00F03EF8" w14:paraId="7CDAC7F1" w14:textId="77777777" w:rsidTr="00091E1A">
        <w:tc>
          <w:tcPr>
            <w:tcW w:w="4078" w:type="dxa"/>
            <w:shd w:val="clear" w:color="auto" w:fill="auto"/>
          </w:tcPr>
          <w:p w14:paraId="3C563D47" w14:textId="77777777" w:rsidR="00AB6BEA" w:rsidRPr="00F03EF8" w:rsidRDefault="00AB6BEA" w:rsidP="00A25FDC">
            <w:pPr>
              <w:pStyle w:val="Default"/>
              <w:ind w:right="28"/>
              <w:rPr>
                <w:b/>
                <w:sz w:val="20"/>
              </w:rPr>
            </w:pPr>
            <w:r w:rsidRPr="00F03EF8">
              <w:rPr>
                <w:b/>
                <w:sz w:val="20"/>
              </w:rPr>
              <w:t>No. of places allocated</w:t>
            </w:r>
          </w:p>
        </w:tc>
        <w:tc>
          <w:tcPr>
            <w:tcW w:w="5561" w:type="dxa"/>
            <w:gridSpan w:val="3"/>
            <w:shd w:val="clear" w:color="auto" w:fill="auto"/>
          </w:tcPr>
          <w:p w14:paraId="5379A5CF" w14:textId="0E3E8C63" w:rsidR="00AB6BEA" w:rsidRPr="00F03EF8" w:rsidRDefault="00C2463E" w:rsidP="00A25FDC">
            <w:pPr>
              <w:pStyle w:val="Default"/>
              <w:ind w:right="28"/>
              <w:rPr>
                <w:b/>
                <w:sz w:val="20"/>
              </w:rPr>
            </w:pPr>
            <w:ins w:id="2857" w:author="Williams Angela" w:date="2018-06-07T13:35:00Z">
              <w:r>
                <w:rPr>
                  <w:b/>
                  <w:sz w:val="20"/>
                </w:rPr>
                <w:t>54</w:t>
              </w:r>
            </w:ins>
            <w:del w:id="2858" w:author="Williams Angela" w:date="2018-06-01T16:02:00Z">
              <w:r w:rsidR="007A1D3A" w:rsidDel="00220D8D">
                <w:rPr>
                  <w:b/>
                  <w:sz w:val="20"/>
                </w:rPr>
                <w:delText>55</w:delText>
              </w:r>
            </w:del>
          </w:p>
        </w:tc>
      </w:tr>
      <w:tr w:rsidR="00AB6BEA" w:rsidRPr="00F03EF8" w14:paraId="450D05B7" w14:textId="77777777" w:rsidTr="00091E1A">
        <w:tc>
          <w:tcPr>
            <w:tcW w:w="4078" w:type="dxa"/>
            <w:shd w:val="clear" w:color="auto" w:fill="auto"/>
          </w:tcPr>
          <w:p w14:paraId="70356F45" w14:textId="77777777" w:rsidR="00AB6BEA" w:rsidRPr="00F03EF8" w:rsidRDefault="00AB6BEA" w:rsidP="00A25FDC">
            <w:pPr>
              <w:pStyle w:val="Default"/>
              <w:ind w:right="28"/>
              <w:rPr>
                <w:b/>
                <w:sz w:val="20"/>
              </w:rPr>
            </w:pPr>
            <w:r w:rsidRPr="00F03EF8">
              <w:rPr>
                <w:b/>
                <w:sz w:val="20"/>
              </w:rPr>
              <w:t>Criterion allocated to</w:t>
            </w:r>
          </w:p>
        </w:tc>
        <w:tc>
          <w:tcPr>
            <w:tcW w:w="5561" w:type="dxa"/>
            <w:gridSpan w:val="3"/>
            <w:shd w:val="clear" w:color="auto" w:fill="auto"/>
          </w:tcPr>
          <w:p w14:paraId="4CFA9AAF" w14:textId="109C5F86" w:rsidR="00AB6BEA" w:rsidRPr="00F03EF8" w:rsidRDefault="00C2463E" w:rsidP="00A25FDC">
            <w:pPr>
              <w:pStyle w:val="Default"/>
              <w:ind w:right="28"/>
              <w:rPr>
                <w:b/>
                <w:sz w:val="20"/>
              </w:rPr>
            </w:pPr>
            <w:ins w:id="2859" w:author="Williams Angela" w:date="2018-06-07T13:36:00Z">
              <w:r>
                <w:rPr>
                  <w:b/>
                  <w:sz w:val="20"/>
                </w:rPr>
                <w:t>10</w:t>
              </w:r>
            </w:ins>
            <w:del w:id="2860" w:author="Williams Angela" w:date="2018-06-01T16:02:00Z">
              <w:r w:rsidR="007A1D3A" w:rsidDel="00220D8D">
                <w:rPr>
                  <w:b/>
                  <w:sz w:val="20"/>
                </w:rPr>
                <w:delText>8</w:delText>
              </w:r>
            </w:del>
          </w:p>
        </w:tc>
      </w:tr>
      <w:tr w:rsidR="00AB6BEA" w:rsidRPr="00F03EF8" w14:paraId="5738677B" w14:textId="77777777" w:rsidTr="00091E1A">
        <w:tc>
          <w:tcPr>
            <w:tcW w:w="4078" w:type="dxa"/>
            <w:shd w:val="clear" w:color="auto" w:fill="auto"/>
          </w:tcPr>
          <w:p w14:paraId="1FA104AA" w14:textId="77777777" w:rsidR="00AB6BEA" w:rsidRPr="00F03EF8" w:rsidRDefault="00AB6BEA" w:rsidP="00A25FDC">
            <w:pPr>
              <w:pStyle w:val="Default"/>
              <w:ind w:right="28"/>
              <w:rPr>
                <w:b/>
                <w:sz w:val="20"/>
              </w:rPr>
            </w:pPr>
            <w:r w:rsidRPr="00F03EF8">
              <w:rPr>
                <w:b/>
                <w:sz w:val="20"/>
              </w:rPr>
              <w:t>No. of appeals heard</w:t>
            </w:r>
          </w:p>
        </w:tc>
        <w:tc>
          <w:tcPr>
            <w:tcW w:w="5561" w:type="dxa"/>
            <w:gridSpan w:val="3"/>
            <w:shd w:val="clear" w:color="auto" w:fill="auto"/>
          </w:tcPr>
          <w:p w14:paraId="7F3CB6A9" w14:textId="4E70E1CC" w:rsidR="00AB6BEA" w:rsidRPr="00F03EF8" w:rsidRDefault="00996DB3" w:rsidP="00A25FDC">
            <w:pPr>
              <w:pStyle w:val="Default"/>
              <w:ind w:right="28"/>
              <w:rPr>
                <w:b/>
                <w:sz w:val="20"/>
              </w:rPr>
            </w:pPr>
            <w:del w:id="2861" w:author="Williams Angela" w:date="2018-06-01T16:02:00Z">
              <w:r w:rsidDel="00220D8D">
                <w:rPr>
                  <w:b/>
                  <w:sz w:val="20"/>
                </w:rPr>
                <w:delText>0</w:delText>
              </w:r>
            </w:del>
          </w:p>
        </w:tc>
      </w:tr>
    </w:tbl>
    <w:p w14:paraId="29E6BDB7" w14:textId="636CB66B" w:rsidR="00091E1A" w:rsidRPr="00091E1A" w:rsidRDefault="00091E1A">
      <w:pPr>
        <w:rPr>
          <w:rFonts w:cs="Arial"/>
          <w:b/>
          <w:color w:val="000000"/>
          <w:sz w:val="20"/>
          <w:szCs w:val="32"/>
          <w:lang w:val="en-US"/>
        </w:rPr>
      </w:pPr>
    </w:p>
    <w:p w14:paraId="1408DBC4" w14:textId="77777777" w:rsidR="009A7ABC" w:rsidRPr="00091E1A" w:rsidRDefault="004B7F39" w:rsidP="00A25FDC">
      <w:pPr>
        <w:autoSpaceDE w:val="0"/>
        <w:autoSpaceDN w:val="0"/>
        <w:adjustRightInd w:val="0"/>
        <w:ind w:right="28"/>
        <w:rPr>
          <w:rFonts w:cs="Arial"/>
          <w:b/>
          <w:color w:val="000000"/>
          <w:sz w:val="20"/>
          <w:szCs w:val="32"/>
          <w:lang w:val="en-US"/>
        </w:rPr>
      </w:pPr>
      <w:r>
        <w:rPr>
          <w:rFonts w:cs="Arial"/>
          <w:b/>
          <w:noProof/>
          <w:color w:val="000000"/>
          <w:sz w:val="32"/>
          <w:szCs w:val="32"/>
          <w:lang w:eastAsia="en-GB"/>
        </w:rPr>
        <mc:AlternateContent>
          <mc:Choice Requires="wps">
            <w:drawing>
              <wp:inline distT="0" distB="0" distL="0" distR="0" wp14:anchorId="22C96043" wp14:editId="227EBFAF">
                <wp:extent cx="6120000" cy="579120"/>
                <wp:effectExtent l="0" t="0" r="14605" b="11430"/>
                <wp:docPr id="38"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A78B509" w14:textId="77777777" w:rsidR="00CA79BE" w:rsidRPr="00237DF4" w:rsidRDefault="00CA79BE" w:rsidP="00E45C8D">
                            <w:pPr>
                              <w:autoSpaceDE w:val="0"/>
                              <w:autoSpaceDN w:val="0"/>
                              <w:adjustRightInd w:val="0"/>
                              <w:rPr>
                                <w:rFonts w:cs="Arial"/>
                                <w:b/>
                                <w:bCs/>
                                <w:sz w:val="32"/>
                                <w:szCs w:val="32"/>
                                <w:lang w:val="en-US"/>
                              </w:rPr>
                            </w:pPr>
                            <w:r>
                              <w:rPr>
                                <w:rFonts w:cs="Arial"/>
                                <w:b/>
                                <w:bCs/>
                                <w:sz w:val="32"/>
                                <w:szCs w:val="32"/>
                                <w:lang w:val="en-US"/>
                              </w:rPr>
                              <w:t>The Meadow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01223 894400</w:t>
                            </w:r>
                          </w:p>
                          <w:p w14:paraId="33C60F89" w14:textId="77777777" w:rsidR="00CA79BE" w:rsidRPr="00865869" w:rsidRDefault="00CA79BE" w:rsidP="00E45C8D">
                            <w:pPr>
                              <w:autoSpaceDE w:val="0"/>
                              <w:autoSpaceDN w:val="0"/>
                              <w:adjustRightInd w:val="0"/>
                              <w:rPr>
                                <w:rFonts w:cs="Arial"/>
                                <w:b/>
                                <w:bCs/>
                                <w:sz w:val="20"/>
                                <w:lang w:val="en-US"/>
                              </w:rPr>
                            </w:pPr>
                            <w:r>
                              <w:rPr>
                                <w:rFonts w:cs="Arial"/>
                                <w:b/>
                                <w:bCs/>
                                <w:sz w:val="20"/>
                                <w:lang w:val="en-US"/>
                              </w:rPr>
                              <w:t>High Street, Balsham, Cambridgeshire, CB21 4DJ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2C96043" id="AutoShape 564" o:spid="_x0000_s125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AibzJqYgIAALkEAAAOAAAAAAAAAAAAAAAAAC4CAABkcnMvZTJvRG9j&#10;LnhtbFBLAQItABQABgAIAAAAIQD7OAGZ2gAAAAQBAAAPAAAAAAAAAAAAAAAAALwEAABkcnMvZG93&#10;bnJldi54bWxQSwUGAAAAAAQABADzAAAAwwUAAAAA&#10;" fillcolor="#bfbfbf [2412]" strokecolor="black [3213]" strokeweight="1.5pt">
                <v:textbox>
                  <w:txbxContent>
                    <w:p w14:paraId="6A78B509" w14:textId="77777777" w:rsidR="00CA79BE" w:rsidRPr="00237DF4" w:rsidRDefault="00CA79BE" w:rsidP="00E45C8D">
                      <w:pPr>
                        <w:autoSpaceDE w:val="0"/>
                        <w:autoSpaceDN w:val="0"/>
                        <w:adjustRightInd w:val="0"/>
                        <w:rPr>
                          <w:rFonts w:cs="Arial"/>
                          <w:b/>
                          <w:bCs/>
                          <w:sz w:val="32"/>
                          <w:szCs w:val="32"/>
                          <w:lang w:val="en-US"/>
                        </w:rPr>
                      </w:pPr>
                      <w:r>
                        <w:rPr>
                          <w:rFonts w:cs="Arial"/>
                          <w:b/>
                          <w:bCs/>
                          <w:sz w:val="32"/>
                          <w:szCs w:val="32"/>
                          <w:lang w:val="en-US"/>
                        </w:rPr>
                        <w:t>The Meadow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01223 894400</w:t>
                      </w:r>
                    </w:p>
                    <w:p w14:paraId="33C60F89" w14:textId="77777777" w:rsidR="00CA79BE" w:rsidRPr="00865869" w:rsidRDefault="00CA79BE" w:rsidP="00E45C8D">
                      <w:pPr>
                        <w:autoSpaceDE w:val="0"/>
                        <w:autoSpaceDN w:val="0"/>
                        <w:adjustRightInd w:val="0"/>
                        <w:rPr>
                          <w:rFonts w:cs="Arial"/>
                          <w:b/>
                          <w:bCs/>
                          <w:sz w:val="20"/>
                          <w:lang w:val="en-US"/>
                        </w:rPr>
                      </w:pPr>
                      <w:r>
                        <w:rPr>
                          <w:rFonts w:cs="Arial"/>
                          <w:b/>
                          <w:bCs/>
                          <w:sz w:val="20"/>
                          <w:lang w:val="en-US"/>
                        </w:rPr>
                        <w:t>High Street, Balsham, Cambridgeshire, CB21 4DJ</w:t>
                      </w:r>
                    </w:p>
                  </w:txbxContent>
                </v:textbox>
                <w10:anchorlock/>
              </v:shape>
            </w:pict>
          </mc:Fallback>
        </mc:AlternateContent>
      </w:r>
    </w:p>
    <w:p w14:paraId="32E3B037" w14:textId="77777777" w:rsidR="006D6141" w:rsidRPr="00091E1A" w:rsidRDefault="006D6141" w:rsidP="00A25FDC">
      <w:pPr>
        <w:autoSpaceDE w:val="0"/>
        <w:autoSpaceDN w:val="0"/>
        <w:adjustRightInd w:val="0"/>
        <w:ind w:right="28"/>
        <w:rPr>
          <w:rFonts w:cs="Arial"/>
          <w:b/>
          <w:color w:val="000000"/>
          <w:sz w:val="20"/>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149CDEAF" w14:textId="77777777" w:rsidTr="00091E1A">
        <w:trPr>
          <w:trHeight w:val="117"/>
        </w:trPr>
        <w:tc>
          <w:tcPr>
            <w:tcW w:w="2535" w:type="dxa"/>
          </w:tcPr>
          <w:p w14:paraId="63EC08CB"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711A3347" w14:textId="77777777" w:rsidR="006D6141" w:rsidRPr="00981173" w:rsidRDefault="001D4E42" w:rsidP="00A25FDC">
            <w:pPr>
              <w:autoSpaceDE w:val="0"/>
              <w:autoSpaceDN w:val="0"/>
              <w:adjustRightInd w:val="0"/>
              <w:ind w:right="28"/>
              <w:rPr>
                <w:rFonts w:cs="Arial"/>
                <w:b/>
                <w:color w:val="000000"/>
                <w:sz w:val="20"/>
                <w:lang w:val="en-US"/>
              </w:rPr>
            </w:pPr>
            <w:r>
              <w:rPr>
                <w:rFonts w:cs="Arial"/>
                <w:b/>
                <w:color w:val="000000"/>
                <w:sz w:val="20"/>
                <w:szCs w:val="24"/>
                <w:lang w:val="en-US"/>
              </w:rPr>
              <w:t>2025</w:t>
            </w:r>
          </w:p>
        </w:tc>
        <w:tc>
          <w:tcPr>
            <w:tcW w:w="3053" w:type="dxa"/>
          </w:tcPr>
          <w:p w14:paraId="152E1B5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24DB857D"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5ADBB8B4" w14:textId="77777777" w:rsidTr="00091E1A">
        <w:tc>
          <w:tcPr>
            <w:tcW w:w="2535" w:type="dxa"/>
          </w:tcPr>
          <w:p w14:paraId="6117A3FB" w14:textId="42D67272"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2FACE2A"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40</w:t>
            </w:r>
          </w:p>
        </w:tc>
        <w:tc>
          <w:tcPr>
            <w:tcW w:w="3053" w:type="dxa"/>
          </w:tcPr>
          <w:p w14:paraId="4AC4165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5F9B10AD" w14:textId="77777777" w:rsidR="006D6141" w:rsidRPr="00981173" w:rsidRDefault="002B1237"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3A49B4E5" w14:textId="77777777" w:rsidR="00570DE2" w:rsidRDefault="00570DE2" w:rsidP="00A25FDC">
      <w:pPr>
        <w:autoSpaceDE w:val="0"/>
        <w:autoSpaceDN w:val="0"/>
        <w:adjustRightInd w:val="0"/>
        <w:ind w:right="28"/>
        <w:rPr>
          <w:rFonts w:cs="Arial"/>
          <w:b/>
          <w:bCs/>
          <w:color w:val="000000"/>
          <w:sz w:val="20"/>
          <w:lang w:val="en-US"/>
        </w:rPr>
      </w:pPr>
    </w:p>
    <w:p w14:paraId="38AD976C" w14:textId="77777777" w:rsidR="00E45C8D" w:rsidRDefault="00E45C8D"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Balsham, Streetly End, West Wickham, Weston Colville and West Wratting</w:t>
      </w:r>
    </w:p>
    <w:p w14:paraId="7696E917" w14:textId="77777777" w:rsidR="00E45C8D" w:rsidRPr="001072AB" w:rsidRDefault="00E45C8D" w:rsidP="00A25FDC">
      <w:pPr>
        <w:autoSpaceDE w:val="0"/>
        <w:autoSpaceDN w:val="0"/>
        <w:adjustRightInd w:val="0"/>
        <w:ind w:right="28"/>
        <w:rPr>
          <w:rFonts w:cs="Arial"/>
          <w:bCs/>
          <w:color w:val="000000"/>
          <w:sz w:val="20"/>
          <w:szCs w:val="8"/>
          <w:lang w:val="en-US"/>
        </w:rPr>
      </w:pPr>
    </w:p>
    <w:p w14:paraId="167915EA" w14:textId="77777777" w:rsidR="00E45C8D" w:rsidRPr="007771B4" w:rsidRDefault="00E45C8D"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45F3656D" w14:textId="51D163F4" w:rsidR="00E45C8D" w:rsidRDefault="00220D8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E45C8D" w:rsidRPr="004440D3">
        <w:rPr>
          <w:sz w:val="20"/>
        </w:rPr>
        <w:t>.</w:t>
      </w:r>
    </w:p>
    <w:p w14:paraId="2586EED3" w14:textId="77777777" w:rsidR="00E45C8D" w:rsidRPr="001072AB" w:rsidRDefault="00E45C8D" w:rsidP="00A25FDC">
      <w:pPr>
        <w:ind w:right="28"/>
        <w:rPr>
          <w:rFonts w:cs="Arial"/>
          <w:b/>
          <w:color w:val="000000"/>
          <w:sz w:val="20"/>
          <w:szCs w:val="8"/>
          <w:lang w:val="en-US"/>
        </w:rPr>
      </w:pPr>
    </w:p>
    <w:p w14:paraId="4484E187" w14:textId="332732D1" w:rsidR="006F7BB4" w:rsidRDefault="00982B79" w:rsidP="00742955">
      <w:pPr>
        <w:numPr>
          <w:ilvl w:val="0"/>
          <w:numId w:val="54"/>
        </w:numPr>
        <w:ind w:left="567"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0F3BD6" w:rsidRPr="004E12CD">
        <w:rPr>
          <w:iCs/>
          <w:sz w:val="20"/>
        </w:rPr>
        <w:t>;</w:t>
      </w:r>
      <w:r w:rsidR="000F3BD6" w:rsidRPr="007963A7">
        <w:rPr>
          <w:sz w:val="20"/>
        </w:rPr>
        <w:t xml:space="preserve"> </w:t>
      </w:r>
    </w:p>
    <w:p w14:paraId="38CCDFD2" w14:textId="77777777" w:rsidR="006F7BB4" w:rsidRDefault="006F7BB4" w:rsidP="00742955">
      <w:pPr>
        <w:numPr>
          <w:ilvl w:val="0"/>
          <w:numId w:val="54"/>
        </w:numPr>
        <w:ind w:left="567" w:right="28"/>
        <w:rPr>
          <w:iCs/>
          <w:sz w:val="20"/>
        </w:rPr>
      </w:pPr>
      <w:r w:rsidRPr="00350490">
        <w:rPr>
          <w:iCs/>
          <w:sz w:val="20"/>
        </w:rPr>
        <w:t xml:space="preserve">Children living in the catchment area with a sibling at the school </w:t>
      </w:r>
      <w:r>
        <w:rPr>
          <w:iCs/>
          <w:sz w:val="20"/>
        </w:rPr>
        <w:t>a</w:t>
      </w:r>
      <w:r w:rsidRPr="00350490">
        <w:rPr>
          <w:iCs/>
          <w:sz w:val="20"/>
        </w:rPr>
        <w:t>t the time of admission.</w:t>
      </w:r>
    </w:p>
    <w:p w14:paraId="26B344B8" w14:textId="77777777" w:rsidR="006F7BB4" w:rsidRDefault="006F7BB4" w:rsidP="00742955">
      <w:pPr>
        <w:numPr>
          <w:ilvl w:val="0"/>
          <w:numId w:val="54"/>
        </w:numPr>
        <w:ind w:left="567" w:right="28"/>
        <w:rPr>
          <w:iCs/>
          <w:sz w:val="20"/>
        </w:rPr>
      </w:pPr>
      <w:r w:rsidRPr="00350490">
        <w:rPr>
          <w:iCs/>
          <w:sz w:val="20"/>
        </w:rPr>
        <w:t>Children living in the catchment area.</w:t>
      </w:r>
    </w:p>
    <w:p w14:paraId="466020FB" w14:textId="77777777" w:rsidR="006F7BB4" w:rsidRDefault="006F7BB4" w:rsidP="00742955">
      <w:pPr>
        <w:numPr>
          <w:ilvl w:val="0"/>
          <w:numId w:val="54"/>
        </w:numPr>
        <w:ind w:left="567" w:right="28"/>
        <w:rPr>
          <w:iCs/>
          <w:sz w:val="20"/>
        </w:rPr>
      </w:pPr>
      <w:r w:rsidRPr="00350490">
        <w:rPr>
          <w:iCs/>
          <w:sz w:val="20"/>
        </w:rPr>
        <w:t xml:space="preserve">Children living outside the catchment area who have a sibling at the school </w:t>
      </w:r>
      <w:r w:rsidR="009A7ABC">
        <w:rPr>
          <w:iCs/>
          <w:sz w:val="20"/>
        </w:rPr>
        <w:t xml:space="preserve">at the time of </w:t>
      </w:r>
      <w:r w:rsidRPr="00350490">
        <w:rPr>
          <w:iCs/>
          <w:sz w:val="20"/>
        </w:rPr>
        <w:t>admission.</w:t>
      </w:r>
    </w:p>
    <w:p w14:paraId="70DE2ABA" w14:textId="55E02FD5" w:rsidR="0019678D" w:rsidRPr="007C154C" w:rsidRDefault="00885CF7" w:rsidP="00742955">
      <w:pPr>
        <w:numPr>
          <w:ilvl w:val="0"/>
          <w:numId w:val="54"/>
        </w:numPr>
        <w:ind w:left="567" w:right="28"/>
        <w:rPr>
          <w:iCs/>
          <w:sz w:val="20"/>
        </w:rPr>
      </w:pPr>
      <w:r w:rsidRPr="008061B2">
        <w:rPr>
          <w:iCs/>
          <w:sz w:val="20"/>
        </w:rPr>
        <w:t>Children living outside the catchment area who have applied and been unable to gain a place at their Cambridgeshire catchment area school because of oversubscription</w:t>
      </w:r>
      <w:r w:rsidR="006F7BB4" w:rsidRPr="007C154C">
        <w:rPr>
          <w:sz w:val="20"/>
        </w:rPr>
        <w:t>.</w:t>
      </w:r>
    </w:p>
    <w:p w14:paraId="161A10D7" w14:textId="77777777" w:rsidR="006F7BB4" w:rsidRPr="00D65958" w:rsidRDefault="006F7BB4" w:rsidP="00742955">
      <w:pPr>
        <w:numPr>
          <w:ilvl w:val="0"/>
          <w:numId w:val="54"/>
        </w:numPr>
        <w:ind w:left="567" w:right="28"/>
        <w:rPr>
          <w:sz w:val="20"/>
        </w:rPr>
      </w:pPr>
      <w:r w:rsidRPr="00D65958">
        <w:rPr>
          <w:sz w:val="20"/>
        </w:rPr>
        <w:t>Children who live outside the catchment area, but nearest the school as measured by a straight line.</w:t>
      </w:r>
    </w:p>
    <w:p w14:paraId="0104D7E9" w14:textId="77777777" w:rsidR="006F7BB4" w:rsidRPr="00A06AB2" w:rsidRDefault="006F7BB4" w:rsidP="00A25FDC">
      <w:pPr>
        <w:pStyle w:val="BodyTextIndent"/>
        <w:ind w:left="0" w:right="28"/>
        <w:rPr>
          <w:iCs/>
          <w:sz w:val="8"/>
          <w:szCs w:val="8"/>
        </w:rPr>
      </w:pPr>
    </w:p>
    <w:p w14:paraId="31DBA3EB" w14:textId="56D37803" w:rsidR="00A87DB0" w:rsidRDefault="006F7BB4"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522C3088" w14:textId="77777777" w:rsidR="00AC4C81" w:rsidRPr="00A35132" w:rsidRDefault="00AC4C81" w:rsidP="00A25FDC">
      <w:pPr>
        <w:pStyle w:val="Default"/>
        <w:ind w:right="28"/>
        <w:rPr>
          <w:b/>
          <w:sz w:val="14"/>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9A6DB9B" w14:textId="77777777" w:rsidTr="00091E1A">
        <w:tc>
          <w:tcPr>
            <w:tcW w:w="4078" w:type="dxa"/>
            <w:shd w:val="clear" w:color="auto" w:fill="auto"/>
          </w:tcPr>
          <w:p w14:paraId="044EC5A9" w14:textId="77777777" w:rsidR="006D6141" w:rsidRPr="00F03EF8" w:rsidRDefault="006D6141" w:rsidP="00A25FDC">
            <w:pPr>
              <w:pStyle w:val="Default"/>
              <w:ind w:right="28"/>
              <w:rPr>
                <w:b/>
                <w:sz w:val="20"/>
              </w:rPr>
            </w:pPr>
          </w:p>
        </w:tc>
        <w:tc>
          <w:tcPr>
            <w:tcW w:w="1841" w:type="dxa"/>
            <w:shd w:val="clear" w:color="auto" w:fill="auto"/>
          </w:tcPr>
          <w:p w14:paraId="5D01A3EF"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2FAE2DD"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DDE065D" w14:textId="77777777" w:rsidR="006D6141" w:rsidRPr="00F03EF8" w:rsidRDefault="006D6141" w:rsidP="00A25FDC">
            <w:pPr>
              <w:pStyle w:val="Default"/>
              <w:ind w:right="28"/>
              <w:rPr>
                <w:b/>
                <w:sz w:val="20"/>
              </w:rPr>
            </w:pPr>
            <w:r w:rsidRPr="00F03EF8">
              <w:rPr>
                <w:b/>
                <w:sz w:val="20"/>
              </w:rPr>
              <w:t>3rd</w:t>
            </w:r>
          </w:p>
        </w:tc>
      </w:tr>
      <w:tr w:rsidR="002B1237" w:rsidRPr="00F03EF8" w14:paraId="6422F51E" w14:textId="77777777" w:rsidTr="00091E1A">
        <w:tc>
          <w:tcPr>
            <w:tcW w:w="4078" w:type="dxa"/>
            <w:shd w:val="clear" w:color="auto" w:fill="auto"/>
          </w:tcPr>
          <w:p w14:paraId="3143772A" w14:textId="77777777" w:rsidR="002B1237" w:rsidRPr="00F03EF8" w:rsidRDefault="002B1237" w:rsidP="00A25FDC">
            <w:pPr>
              <w:pStyle w:val="Default"/>
              <w:ind w:right="28"/>
              <w:rPr>
                <w:b/>
                <w:sz w:val="20"/>
              </w:rPr>
            </w:pPr>
            <w:r w:rsidRPr="00F03EF8">
              <w:rPr>
                <w:b/>
                <w:sz w:val="20"/>
              </w:rPr>
              <w:t>No. of Preferences received</w:t>
            </w:r>
          </w:p>
        </w:tc>
        <w:tc>
          <w:tcPr>
            <w:tcW w:w="1841" w:type="dxa"/>
            <w:shd w:val="clear" w:color="auto" w:fill="auto"/>
          </w:tcPr>
          <w:p w14:paraId="043F6665" w14:textId="7BF53C18" w:rsidR="002B1237" w:rsidRPr="00F03EF8" w:rsidRDefault="008C5C68" w:rsidP="00A25FDC">
            <w:pPr>
              <w:pStyle w:val="Default"/>
              <w:ind w:right="28"/>
              <w:rPr>
                <w:b/>
                <w:sz w:val="20"/>
              </w:rPr>
            </w:pPr>
            <w:ins w:id="2862" w:author="Williams Angela" w:date="2018-06-05T16:12:00Z">
              <w:r>
                <w:rPr>
                  <w:b/>
                  <w:sz w:val="20"/>
                </w:rPr>
                <w:t xml:space="preserve">28 </w:t>
              </w:r>
            </w:ins>
            <w:del w:id="2863" w:author="Williams Angela" w:date="2018-06-01T16:03:00Z">
              <w:r w:rsidR="00A9368B" w:rsidDel="00220D8D">
                <w:rPr>
                  <w:b/>
                  <w:sz w:val="20"/>
                </w:rPr>
                <w:delText>26</w:delText>
              </w:r>
            </w:del>
          </w:p>
        </w:tc>
        <w:tc>
          <w:tcPr>
            <w:tcW w:w="1375" w:type="dxa"/>
            <w:shd w:val="clear" w:color="auto" w:fill="auto"/>
          </w:tcPr>
          <w:p w14:paraId="0F47E5E5" w14:textId="0A0F63BA" w:rsidR="002B1237" w:rsidRPr="00F03EF8" w:rsidRDefault="008C5C68" w:rsidP="00A25FDC">
            <w:pPr>
              <w:pStyle w:val="Default"/>
              <w:ind w:right="28"/>
              <w:rPr>
                <w:b/>
                <w:sz w:val="20"/>
              </w:rPr>
            </w:pPr>
            <w:ins w:id="2864" w:author="Williams Angela" w:date="2018-06-05T16:12:00Z">
              <w:r>
                <w:rPr>
                  <w:b/>
                  <w:sz w:val="20"/>
                </w:rPr>
                <w:t xml:space="preserve">11 </w:t>
              </w:r>
            </w:ins>
            <w:del w:id="2865" w:author="Williams Angela" w:date="2018-06-01T16:03:00Z">
              <w:r w:rsidR="00A9368B" w:rsidDel="00220D8D">
                <w:rPr>
                  <w:b/>
                  <w:sz w:val="20"/>
                </w:rPr>
                <w:delText>7</w:delText>
              </w:r>
            </w:del>
          </w:p>
        </w:tc>
        <w:tc>
          <w:tcPr>
            <w:tcW w:w="2345" w:type="dxa"/>
            <w:shd w:val="clear" w:color="auto" w:fill="auto"/>
          </w:tcPr>
          <w:p w14:paraId="544B3451" w14:textId="0B71858E" w:rsidR="002B1237" w:rsidRPr="00F03EF8" w:rsidRDefault="008C5C68" w:rsidP="00A25FDC">
            <w:pPr>
              <w:pStyle w:val="Default"/>
              <w:ind w:right="28"/>
              <w:rPr>
                <w:b/>
                <w:sz w:val="20"/>
              </w:rPr>
            </w:pPr>
            <w:ins w:id="2866" w:author="Williams Angela" w:date="2018-06-05T16:12:00Z">
              <w:r>
                <w:rPr>
                  <w:b/>
                  <w:sz w:val="20"/>
                </w:rPr>
                <w:t xml:space="preserve">17 </w:t>
              </w:r>
            </w:ins>
            <w:del w:id="2867" w:author="Williams Angela" w:date="2018-06-01T16:03:00Z">
              <w:r w:rsidR="00A9368B" w:rsidDel="00220D8D">
                <w:rPr>
                  <w:b/>
                  <w:sz w:val="20"/>
                </w:rPr>
                <w:delText>3</w:delText>
              </w:r>
            </w:del>
          </w:p>
        </w:tc>
      </w:tr>
      <w:tr w:rsidR="002B1237" w:rsidRPr="00F03EF8" w14:paraId="4FE3C7A9" w14:textId="77777777" w:rsidTr="00091E1A">
        <w:tc>
          <w:tcPr>
            <w:tcW w:w="4078" w:type="dxa"/>
            <w:shd w:val="clear" w:color="auto" w:fill="auto"/>
          </w:tcPr>
          <w:p w14:paraId="2C227D1B" w14:textId="77777777" w:rsidR="002B1237" w:rsidRPr="00F03EF8" w:rsidRDefault="002B1237" w:rsidP="00A25FDC">
            <w:pPr>
              <w:pStyle w:val="Default"/>
              <w:ind w:right="28"/>
              <w:rPr>
                <w:b/>
                <w:sz w:val="20"/>
              </w:rPr>
            </w:pPr>
            <w:r w:rsidRPr="00F03EF8">
              <w:rPr>
                <w:b/>
                <w:sz w:val="20"/>
              </w:rPr>
              <w:t>No. of places allocated</w:t>
            </w:r>
          </w:p>
        </w:tc>
        <w:tc>
          <w:tcPr>
            <w:tcW w:w="5561" w:type="dxa"/>
            <w:gridSpan w:val="3"/>
            <w:shd w:val="clear" w:color="auto" w:fill="auto"/>
          </w:tcPr>
          <w:p w14:paraId="42263C4A" w14:textId="5A095BF0" w:rsidR="002B1237" w:rsidRPr="00F03EF8" w:rsidRDefault="00C2463E" w:rsidP="00A25FDC">
            <w:pPr>
              <w:pStyle w:val="Default"/>
              <w:ind w:right="28"/>
              <w:rPr>
                <w:b/>
                <w:sz w:val="20"/>
              </w:rPr>
            </w:pPr>
            <w:ins w:id="2868" w:author="Williams Angela" w:date="2018-06-07T13:36:00Z">
              <w:r>
                <w:rPr>
                  <w:b/>
                  <w:sz w:val="20"/>
                </w:rPr>
                <w:t>28</w:t>
              </w:r>
            </w:ins>
            <w:del w:id="2869" w:author="Williams Angela" w:date="2018-06-01T16:03:00Z">
              <w:r w:rsidR="007A1D3A" w:rsidDel="00220D8D">
                <w:rPr>
                  <w:b/>
                  <w:sz w:val="20"/>
                </w:rPr>
                <w:delText>29</w:delText>
              </w:r>
            </w:del>
          </w:p>
        </w:tc>
      </w:tr>
      <w:tr w:rsidR="002B1237" w:rsidRPr="00F03EF8" w14:paraId="6B1130E4" w14:textId="77777777" w:rsidTr="00091E1A">
        <w:tc>
          <w:tcPr>
            <w:tcW w:w="4078" w:type="dxa"/>
            <w:shd w:val="clear" w:color="auto" w:fill="auto"/>
          </w:tcPr>
          <w:p w14:paraId="706F83FF" w14:textId="77777777" w:rsidR="002B1237" w:rsidRPr="00F03EF8" w:rsidRDefault="002B1237" w:rsidP="00A25FDC">
            <w:pPr>
              <w:pStyle w:val="Default"/>
              <w:ind w:right="28"/>
              <w:rPr>
                <w:b/>
                <w:sz w:val="20"/>
              </w:rPr>
            </w:pPr>
            <w:r w:rsidRPr="00F03EF8">
              <w:rPr>
                <w:b/>
                <w:sz w:val="20"/>
              </w:rPr>
              <w:t>Criterion allocated to</w:t>
            </w:r>
          </w:p>
        </w:tc>
        <w:tc>
          <w:tcPr>
            <w:tcW w:w="5561" w:type="dxa"/>
            <w:gridSpan w:val="3"/>
            <w:shd w:val="clear" w:color="auto" w:fill="auto"/>
          </w:tcPr>
          <w:p w14:paraId="0127B32B" w14:textId="3418F23C" w:rsidR="002B1237" w:rsidRPr="00F03EF8" w:rsidRDefault="00C2463E" w:rsidP="00A25FDC">
            <w:pPr>
              <w:pStyle w:val="Default"/>
              <w:ind w:right="28"/>
              <w:rPr>
                <w:b/>
                <w:sz w:val="20"/>
              </w:rPr>
            </w:pPr>
            <w:ins w:id="2870" w:author="Williams Angela" w:date="2018-06-07T13:36:00Z">
              <w:r>
                <w:rPr>
                  <w:b/>
                  <w:sz w:val="20"/>
                </w:rPr>
                <w:t>6</w:t>
              </w:r>
            </w:ins>
            <w:del w:id="2871" w:author="Williams Angela" w:date="2018-06-01T16:03:00Z">
              <w:r w:rsidR="007A1D3A" w:rsidDel="00220D8D">
                <w:rPr>
                  <w:b/>
                  <w:sz w:val="20"/>
                </w:rPr>
                <w:delText>6</w:delText>
              </w:r>
            </w:del>
          </w:p>
        </w:tc>
      </w:tr>
      <w:tr w:rsidR="002B1237" w:rsidRPr="00F03EF8" w14:paraId="31605927" w14:textId="77777777" w:rsidTr="00091E1A">
        <w:tc>
          <w:tcPr>
            <w:tcW w:w="4078" w:type="dxa"/>
            <w:shd w:val="clear" w:color="auto" w:fill="auto"/>
          </w:tcPr>
          <w:p w14:paraId="0D8D847B" w14:textId="77777777" w:rsidR="002B1237" w:rsidRPr="00F03EF8" w:rsidRDefault="002B1237" w:rsidP="00A25FDC">
            <w:pPr>
              <w:pStyle w:val="Default"/>
              <w:ind w:right="28"/>
              <w:rPr>
                <w:b/>
                <w:sz w:val="20"/>
              </w:rPr>
            </w:pPr>
            <w:r w:rsidRPr="00F03EF8">
              <w:rPr>
                <w:b/>
                <w:sz w:val="20"/>
              </w:rPr>
              <w:t>No. of appeals heard</w:t>
            </w:r>
          </w:p>
        </w:tc>
        <w:tc>
          <w:tcPr>
            <w:tcW w:w="5561" w:type="dxa"/>
            <w:gridSpan w:val="3"/>
            <w:shd w:val="clear" w:color="auto" w:fill="auto"/>
          </w:tcPr>
          <w:p w14:paraId="0920260C" w14:textId="403C2349" w:rsidR="002B1237" w:rsidRPr="00F03EF8" w:rsidRDefault="00996DB3" w:rsidP="00A25FDC">
            <w:pPr>
              <w:pStyle w:val="Default"/>
              <w:ind w:right="28"/>
              <w:rPr>
                <w:b/>
                <w:sz w:val="20"/>
              </w:rPr>
            </w:pPr>
            <w:del w:id="2872" w:author="Williams Angela" w:date="2018-06-01T16:03:00Z">
              <w:r w:rsidDel="00220D8D">
                <w:rPr>
                  <w:b/>
                  <w:sz w:val="20"/>
                </w:rPr>
                <w:delText>0</w:delText>
              </w:r>
            </w:del>
          </w:p>
        </w:tc>
      </w:tr>
    </w:tbl>
    <w:p w14:paraId="5848E8E2" w14:textId="77777777" w:rsidR="00091E1A" w:rsidRPr="00091E1A" w:rsidRDefault="00091E1A" w:rsidP="00A25FDC">
      <w:pPr>
        <w:ind w:right="28"/>
        <w:rPr>
          <w:rFonts w:cs="Arial"/>
          <w:color w:val="000000"/>
          <w:sz w:val="20"/>
          <w:szCs w:val="32"/>
          <w:lang w:val="en-US"/>
        </w:rPr>
      </w:pPr>
    </w:p>
    <w:p w14:paraId="001B1D64" w14:textId="77777777" w:rsidR="003552B9" w:rsidRPr="00091E1A" w:rsidRDefault="004B7F39" w:rsidP="00A25FDC">
      <w:pPr>
        <w:ind w:right="28"/>
        <w:rPr>
          <w:rFonts w:cs="Arial"/>
          <w:b/>
          <w:color w:val="000000"/>
          <w:sz w:val="20"/>
          <w:szCs w:val="32"/>
          <w:lang w:val="en-US"/>
        </w:rPr>
      </w:pPr>
      <w:r>
        <w:rPr>
          <w:rFonts w:cs="Arial"/>
          <w:b/>
          <w:noProof/>
          <w:color w:val="000000"/>
          <w:sz w:val="32"/>
          <w:szCs w:val="32"/>
          <w:lang w:eastAsia="en-GB"/>
        </w:rPr>
        <mc:AlternateContent>
          <mc:Choice Requires="wps">
            <w:drawing>
              <wp:inline distT="0" distB="0" distL="0" distR="0" wp14:anchorId="738C7224" wp14:editId="6E03B98C">
                <wp:extent cx="6120000" cy="579120"/>
                <wp:effectExtent l="0" t="0" r="14605" b="11430"/>
                <wp:docPr id="37"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70946D6" w14:textId="77777777" w:rsidR="00CA79BE" w:rsidRPr="00237DF4" w:rsidRDefault="00CA79BE" w:rsidP="00E45C8D">
                            <w:pPr>
                              <w:autoSpaceDE w:val="0"/>
                              <w:autoSpaceDN w:val="0"/>
                              <w:adjustRightInd w:val="0"/>
                              <w:rPr>
                                <w:rFonts w:cs="Arial"/>
                                <w:b/>
                                <w:bCs/>
                                <w:sz w:val="32"/>
                                <w:szCs w:val="32"/>
                                <w:lang w:val="en-US"/>
                              </w:rPr>
                            </w:pPr>
                            <w:r>
                              <w:rPr>
                                <w:rFonts w:cs="Arial"/>
                                <w:b/>
                                <w:bCs/>
                                <w:sz w:val="32"/>
                                <w:szCs w:val="32"/>
                                <w:lang w:val="en-US"/>
                              </w:rPr>
                              <w:t>Melbourn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01763 223457</w:t>
                            </w:r>
                          </w:p>
                          <w:p w14:paraId="39EF8A5C" w14:textId="77777777" w:rsidR="00CA79BE" w:rsidRPr="00865869" w:rsidRDefault="00CA79BE" w:rsidP="00E45C8D">
                            <w:pPr>
                              <w:autoSpaceDE w:val="0"/>
                              <w:autoSpaceDN w:val="0"/>
                              <w:adjustRightInd w:val="0"/>
                              <w:rPr>
                                <w:rFonts w:cs="Arial"/>
                                <w:b/>
                                <w:bCs/>
                                <w:sz w:val="20"/>
                                <w:lang w:val="en-US"/>
                              </w:rPr>
                            </w:pPr>
                            <w:r>
                              <w:rPr>
                                <w:rFonts w:cs="Arial"/>
                                <w:b/>
                                <w:bCs/>
                                <w:sz w:val="20"/>
                                <w:lang w:val="en-US"/>
                              </w:rPr>
                              <w:t>Mortlock Street, Melbourn, SG8 6DB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38C7224" id="AutoShape 565" o:spid="_x0000_s125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BxpCJMYgIAALkEAAAOAAAAAAAAAAAAAAAAAC4CAABkcnMvZTJvRG9j&#10;LnhtbFBLAQItABQABgAIAAAAIQD7OAGZ2gAAAAQBAAAPAAAAAAAAAAAAAAAAALwEAABkcnMvZG93&#10;bnJldi54bWxQSwUGAAAAAAQABADzAAAAwwUAAAAA&#10;" fillcolor="#bfbfbf [2412]" strokecolor="black [3213]" strokeweight="1.5pt">
                <v:textbox>
                  <w:txbxContent>
                    <w:p w14:paraId="770946D6" w14:textId="77777777" w:rsidR="00CA79BE" w:rsidRPr="00237DF4" w:rsidRDefault="00CA79BE" w:rsidP="00E45C8D">
                      <w:pPr>
                        <w:autoSpaceDE w:val="0"/>
                        <w:autoSpaceDN w:val="0"/>
                        <w:adjustRightInd w:val="0"/>
                        <w:rPr>
                          <w:rFonts w:cs="Arial"/>
                          <w:b/>
                          <w:bCs/>
                          <w:sz w:val="32"/>
                          <w:szCs w:val="32"/>
                          <w:lang w:val="en-US"/>
                        </w:rPr>
                      </w:pPr>
                      <w:r>
                        <w:rPr>
                          <w:rFonts w:cs="Arial"/>
                          <w:b/>
                          <w:bCs/>
                          <w:sz w:val="32"/>
                          <w:szCs w:val="32"/>
                          <w:lang w:val="en-US"/>
                        </w:rPr>
                        <w:t>Melbourn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01763 223457</w:t>
                      </w:r>
                    </w:p>
                    <w:p w14:paraId="39EF8A5C" w14:textId="77777777" w:rsidR="00CA79BE" w:rsidRPr="00865869" w:rsidRDefault="00CA79BE" w:rsidP="00E45C8D">
                      <w:pPr>
                        <w:autoSpaceDE w:val="0"/>
                        <w:autoSpaceDN w:val="0"/>
                        <w:adjustRightInd w:val="0"/>
                        <w:rPr>
                          <w:rFonts w:cs="Arial"/>
                          <w:b/>
                          <w:bCs/>
                          <w:sz w:val="20"/>
                          <w:lang w:val="en-US"/>
                        </w:rPr>
                      </w:pPr>
                      <w:r>
                        <w:rPr>
                          <w:rFonts w:cs="Arial"/>
                          <w:b/>
                          <w:bCs/>
                          <w:sz w:val="20"/>
                          <w:lang w:val="en-US"/>
                        </w:rPr>
                        <w:t>Mortlock Street, Melbourn, SG8 6DB</w:t>
                      </w:r>
                    </w:p>
                  </w:txbxContent>
                </v:textbox>
                <w10:anchorlock/>
              </v:shape>
            </w:pict>
          </mc:Fallback>
        </mc:AlternateContent>
      </w:r>
    </w:p>
    <w:p w14:paraId="2B433F66" w14:textId="77777777" w:rsidR="006D6141" w:rsidRPr="00205961" w:rsidRDefault="006D6141" w:rsidP="00A25FDC">
      <w:pPr>
        <w:ind w:right="28"/>
        <w:rPr>
          <w:rFonts w:cs="Arial"/>
          <w:b/>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0EB5FA6B" w14:textId="77777777" w:rsidTr="00091E1A">
        <w:trPr>
          <w:trHeight w:val="117"/>
        </w:trPr>
        <w:tc>
          <w:tcPr>
            <w:tcW w:w="2534" w:type="dxa"/>
          </w:tcPr>
          <w:p w14:paraId="4DE3FD21"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E72B162"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2028</w:t>
            </w:r>
          </w:p>
        </w:tc>
        <w:tc>
          <w:tcPr>
            <w:tcW w:w="3055" w:type="dxa"/>
          </w:tcPr>
          <w:p w14:paraId="510BC0A3"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4AEA045B"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25C4130E" w14:textId="77777777" w:rsidTr="00091E1A">
        <w:tc>
          <w:tcPr>
            <w:tcW w:w="2534" w:type="dxa"/>
          </w:tcPr>
          <w:p w14:paraId="765488CD" w14:textId="4321CB74"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24110793" w14:textId="7BFFDC46" w:rsidR="006D6141" w:rsidRPr="00981173" w:rsidRDefault="00667329" w:rsidP="00A25FDC">
            <w:pPr>
              <w:autoSpaceDE w:val="0"/>
              <w:autoSpaceDN w:val="0"/>
              <w:adjustRightInd w:val="0"/>
              <w:ind w:right="28"/>
              <w:rPr>
                <w:rFonts w:cs="Arial"/>
                <w:b/>
                <w:color w:val="000000"/>
                <w:sz w:val="20"/>
                <w:lang w:val="en-US"/>
              </w:rPr>
            </w:pPr>
            <w:ins w:id="2873" w:author="Williams Angela" w:date="2018-06-01T12:02:00Z">
              <w:r>
                <w:rPr>
                  <w:rFonts w:cs="Arial"/>
                  <w:b/>
                  <w:color w:val="000000"/>
                  <w:sz w:val="20"/>
                  <w:szCs w:val="24"/>
                  <w:lang w:val="en-US"/>
                </w:rPr>
                <w:t xml:space="preserve">60 </w:t>
              </w:r>
            </w:ins>
            <w:del w:id="2874" w:author="Williams Angela" w:date="2018-06-01T12:02:00Z">
              <w:r w:rsidR="002B1237" w:rsidRPr="002F6022" w:rsidDel="00667329">
                <w:rPr>
                  <w:rFonts w:cs="Arial"/>
                  <w:b/>
                  <w:color w:val="000000"/>
                  <w:sz w:val="20"/>
                  <w:szCs w:val="24"/>
                  <w:lang w:val="en-US"/>
                </w:rPr>
                <w:delText>45</w:delText>
              </w:r>
            </w:del>
          </w:p>
        </w:tc>
        <w:tc>
          <w:tcPr>
            <w:tcW w:w="3055" w:type="dxa"/>
          </w:tcPr>
          <w:p w14:paraId="3C5C69D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40555C56"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1B26CDB" w14:textId="77777777" w:rsidR="00667329" w:rsidRDefault="00667329" w:rsidP="002252A2">
      <w:pPr>
        <w:autoSpaceDE w:val="0"/>
        <w:autoSpaceDN w:val="0"/>
        <w:adjustRightInd w:val="0"/>
        <w:ind w:right="28"/>
        <w:rPr>
          <w:rFonts w:cs="Arial"/>
          <w:bCs/>
          <w:color w:val="000000"/>
          <w:sz w:val="20"/>
          <w:lang w:val="en-US"/>
        </w:rPr>
      </w:pPr>
    </w:p>
    <w:p w14:paraId="5506D81C" w14:textId="74142843" w:rsidR="00667329" w:rsidRDefault="00667329" w:rsidP="002252A2">
      <w:pPr>
        <w:autoSpaceDE w:val="0"/>
        <w:autoSpaceDN w:val="0"/>
        <w:adjustRightInd w:val="0"/>
        <w:ind w:right="28"/>
        <w:rPr>
          <w:rFonts w:cs="Arial"/>
          <w:bCs/>
          <w:color w:val="000000"/>
          <w:sz w:val="20"/>
          <w:lang w:val="en-US"/>
        </w:rPr>
      </w:pPr>
      <w:r>
        <w:rPr>
          <w:rFonts w:cs="Arial"/>
          <w:bCs/>
          <w:color w:val="000000"/>
          <w:sz w:val="20"/>
          <w:lang w:val="en-US"/>
        </w:rPr>
        <w:t>The PAN for 2018-19 was 45.</w:t>
      </w:r>
    </w:p>
    <w:p w14:paraId="6E1BC252" w14:textId="77777777" w:rsidR="002800F0" w:rsidRPr="009638F9" w:rsidRDefault="002800F0" w:rsidP="00A25FDC">
      <w:pPr>
        <w:ind w:right="28"/>
        <w:rPr>
          <w:rFonts w:cs="Arial"/>
          <w:b/>
          <w:color w:val="000000"/>
          <w:sz w:val="16"/>
          <w:szCs w:val="16"/>
          <w:lang w:val="en-US"/>
        </w:rPr>
      </w:pPr>
    </w:p>
    <w:p w14:paraId="39FAB382" w14:textId="77777777" w:rsidR="00E45C8D" w:rsidRPr="00A87DB0" w:rsidRDefault="00E45C8D"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29488D">
        <w:rPr>
          <w:rFonts w:cs="Arial"/>
          <w:bCs/>
          <w:color w:val="000000"/>
          <w:sz w:val="20"/>
          <w:lang w:val="en-US"/>
        </w:rPr>
        <w:t>Melbourn</w:t>
      </w:r>
    </w:p>
    <w:p w14:paraId="61C55578" w14:textId="77777777" w:rsidR="002033F2" w:rsidRPr="00205961" w:rsidRDefault="002033F2" w:rsidP="00A25FDC">
      <w:pPr>
        <w:autoSpaceDE w:val="0"/>
        <w:autoSpaceDN w:val="0"/>
        <w:adjustRightInd w:val="0"/>
        <w:ind w:right="28"/>
        <w:rPr>
          <w:rFonts w:cs="Arial"/>
          <w:b/>
          <w:sz w:val="16"/>
          <w:szCs w:val="16"/>
          <w:lang w:val="en-US"/>
        </w:rPr>
      </w:pPr>
    </w:p>
    <w:p w14:paraId="6A6CD53A" w14:textId="7A6D9262" w:rsidR="008B2829" w:rsidRDefault="00E45C8D" w:rsidP="00A25FDC">
      <w:pPr>
        <w:autoSpaceDE w:val="0"/>
        <w:autoSpaceDN w:val="0"/>
        <w:adjustRightInd w:val="0"/>
        <w:ind w:right="28"/>
        <w:rPr>
          <w:ins w:id="2875" w:author="Williams Angela" w:date="2018-06-06T12:05:00Z"/>
          <w:rFonts w:cs="Arial"/>
          <w:bCs/>
          <w:color w:val="000000"/>
          <w:sz w:val="20"/>
          <w:lang w:val="en-US"/>
        </w:rPr>
      </w:pPr>
      <w:r>
        <w:rPr>
          <w:rFonts w:cs="Arial"/>
          <w:b/>
          <w:sz w:val="20"/>
          <w:lang w:val="en-US"/>
        </w:rPr>
        <w:t>Ov</w:t>
      </w:r>
      <w:r w:rsidRPr="007963A7">
        <w:rPr>
          <w:rFonts w:cs="Arial"/>
          <w:b/>
          <w:sz w:val="20"/>
          <w:lang w:val="en-US"/>
        </w:rPr>
        <w:t>ersubscription Criteria:</w:t>
      </w:r>
      <w:r w:rsidR="008B2829" w:rsidRPr="008B2829">
        <w:rPr>
          <w:rFonts w:cs="Arial"/>
          <w:bCs/>
          <w:color w:val="000000"/>
          <w:sz w:val="20"/>
          <w:lang w:val="en-US"/>
        </w:rPr>
        <w:t xml:space="preserve"> </w:t>
      </w:r>
      <w:r w:rsidR="00991B3C">
        <w:rPr>
          <w:rFonts w:cs="Arial"/>
          <w:bCs/>
          <w:color w:val="000000"/>
          <w:sz w:val="20"/>
          <w:lang w:val="en-US"/>
        </w:rPr>
        <w:t>Please see page 111</w:t>
      </w:r>
    </w:p>
    <w:p w14:paraId="07752217" w14:textId="77777777" w:rsidR="001D15E1" w:rsidRDefault="001D15E1" w:rsidP="00A25FDC">
      <w:pPr>
        <w:autoSpaceDE w:val="0"/>
        <w:autoSpaceDN w:val="0"/>
        <w:adjustRightInd w:val="0"/>
        <w:ind w:right="28"/>
        <w:rPr>
          <w:rFonts w:cs="Arial"/>
          <w:bCs/>
          <w:color w:val="000000"/>
          <w:sz w:val="20"/>
          <w:lang w:val="en-US"/>
        </w:rPr>
      </w:pPr>
    </w:p>
    <w:p w14:paraId="10BB95F9" w14:textId="41D05406" w:rsidR="001D15E1" w:rsidRPr="008A5FAE" w:rsidRDefault="001D15E1" w:rsidP="001D15E1">
      <w:pPr>
        <w:autoSpaceDE w:val="0"/>
        <w:autoSpaceDN w:val="0"/>
        <w:adjustRightInd w:val="0"/>
        <w:ind w:right="28"/>
        <w:rPr>
          <w:rFonts w:cs="Arial"/>
          <w:bCs/>
          <w:color w:val="000000"/>
          <w:sz w:val="20"/>
          <w:lang w:val="en-US"/>
        </w:rPr>
      </w:pPr>
      <w:r w:rsidRPr="008A5FAE">
        <w:rPr>
          <w:rFonts w:cs="Arial"/>
          <w:bCs/>
          <w:color w:val="000000"/>
          <w:sz w:val="20"/>
          <w:lang w:val="en-US"/>
        </w:rPr>
        <w:t xml:space="preserve">* Additional places were offered to meet </w:t>
      </w:r>
      <w:r w:rsidR="00751751">
        <w:rPr>
          <w:rFonts w:cs="Arial"/>
          <w:bCs/>
          <w:color w:val="000000"/>
          <w:sz w:val="20"/>
          <w:lang w:val="en-US"/>
        </w:rPr>
        <w:t xml:space="preserve">local </w:t>
      </w:r>
      <w:r w:rsidRPr="008A5FAE">
        <w:rPr>
          <w:rFonts w:cs="Arial"/>
          <w:bCs/>
          <w:color w:val="000000"/>
          <w:sz w:val="20"/>
          <w:lang w:val="en-US"/>
        </w:rPr>
        <w:t>need.</w:t>
      </w:r>
    </w:p>
    <w:p w14:paraId="6C3CFCD7" w14:textId="51FA38B6" w:rsidR="00C82327" w:rsidRPr="00205961" w:rsidDel="00751751" w:rsidRDefault="00C82327" w:rsidP="00A25FDC">
      <w:pPr>
        <w:autoSpaceDE w:val="0"/>
        <w:autoSpaceDN w:val="0"/>
        <w:adjustRightInd w:val="0"/>
        <w:ind w:right="28"/>
        <w:rPr>
          <w:del w:id="2876" w:author="Williams Angela" w:date="2018-06-06T12:06:00Z"/>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28ECF276" w14:textId="77777777" w:rsidTr="00091E1A">
        <w:tc>
          <w:tcPr>
            <w:tcW w:w="4078" w:type="dxa"/>
            <w:shd w:val="clear" w:color="auto" w:fill="auto"/>
          </w:tcPr>
          <w:p w14:paraId="7ABCBE16" w14:textId="77777777" w:rsidR="006D6141" w:rsidRPr="00F03EF8" w:rsidRDefault="006D6141" w:rsidP="00A25FDC">
            <w:pPr>
              <w:pStyle w:val="Default"/>
              <w:ind w:right="28"/>
              <w:rPr>
                <w:b/>
                <w:sz w:val="20"/>
              </w:rPr>
            </w:pPr>
          </w:p>
        </w:tc>
        <w:tc>
          <w:tcPr>
            <w:tcW w:w="1841" w:type="dxa"/>
            <w:shd w:val="clear" w:color="auto" w:fill="auto"/>
          </w:tcPr>
          <w:p w14:paraId="35D5471B"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215AD0D"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49CA830" w14:textId="77777777" w:rsidR="006D6141" w:rsidRPr="00F03EF8" w:rsidRDefault="006D6141" w:rsidP="00A25FDC">
            <w:pPr>
              <w:pStyle w:val="Default"/>
              <w:ind w:right="28"/>
              <w:rPr>
                <w:b/>
                <w:sz w:val="20"/>
              </w:rPr>
            </w:pPr>
            <w:r w:rsidRPr="00F03EF8">
              <w:rPr>
                <w:b/>
                <w:sz w:val="20"/>
              </w:rPr>
              <w:t>3rd</w:t>
            </w:r>
          </w:p>
        </w:tc>
      </w:tr>
      <w:tr w:rsidR="002B1237" w:rsidRPr="00F03EF8" w14:paraId="1D4A78CB" w14:textId="77777777" w:rsidTr="00091E1A">
        <w:tc>
          <w:tcPr>
            <w:tcW w:w="4078" w:type="dxa"/>
            <w:shd w:val="clear" w:color="auto" w:fill="auto"/>
          </w:tcPr>
          <w:p w14:paraId="251E551D" w14:textId="77777777" w:rsidR="002B1237" w:rsidRPr="00F03EF8" w:rsidRDefault="002B1237" w:rsidP="00A25FDC">
            <w:pPr>
              <w:pStyle w:val="Default"/>
              <w:ind w:right="28"/>
              <w:rPr>
                <w:b/>
                <w:sz w:val="20"/>
              </w:rPr>
            </w:pPr>
            <w:r w:rsidRPr="00F03EF8">
              <w:rPr>
                <w:b/>
                <w:sz w:val="20"/>
              </w:rPr>
              <w:t>No. of Preferences received</w:t>
            </w:r>
          </w:p>
        </w:tc>
        <w:tc>
          <w:tcPr>
            <w:tcW w:w="1841" w:type="dxa"/>
            <w:shd w:val="clear" w:color="auto" w:fill="auto"/>
          </w:tcPr>
          <w:p w14:paraId="17B3EE83" w14:textId="1D1D47CB" w:rsidR="002B1237" w:rsidRPr="00F03EF8" w:rsidRDefault="008C5C68" w:rsidP="00A25FDC">
            <w:pPr>
              <w:pStyle w:val="Default"/>
              <w:ind w:right="28"/>
              <w:rPr>
                <w:b/>
                <w:sz w:val="20"/>
              </w:rPr>
            </w:pPr>
            <w:ins w:id="2877" w:author="Williams Angela" w:date="2018-06-05T16:13:00Z">
              <w:r>
                <w:rPr>
                  <w:b/>
                  <w:sz w:val="20"/>
                </w:rPr>
                <w:t xml:space="preserve">52 </w:t>
              </w:r>
            </w:ins>
            <w:del w:id="2878" w:author="Williams Angela" w:date="2018-06-01T16:03:00Z">
              <w:r w:rsidR="00A9368B" w:rsidDel="00220D8D">
                <w:rPr>
                  <w:b/>
                  <w:sz w:val="20"/>
                </w:rPr>
                <w:delText>57</w:delText>
              </w:r>
            </w:del>
          </w:p>
        </w:tc>
        <w:tc>
          <w:tcPr>
            <w:tcW w:w="1375" w:type="dxa"/>
            <w:shd w:val="clear" w:color="auto" w:fill="auto"/>
          </w:tcPr>
          <w:p w14:paraId="6CD1DB2C" w14:textId="0757FADC" w:rsidR="002B1237" w:rsidRPr="00F03EF8" w:rsidRDefault="008C5C68" w:rsidP="00A25FDC">
            <w:pPr>
              <w:pStyle w:val="Default"/>
              <w:ind w:right="28"/>
              <w:rPr>
                <w:b/>
                <w:sz w:val="20"/>
              </w:rPr>
            </w:pPr>
            <w:ins w:id="2879" w:author="Williams Angela" w:date="2018-06-05T16:13:00Z">
              <w:r>
                <w:rPr>
                  <w:b/>
                  <w:sz w:val="20"/>
                </w:rPr>
                <w:t xml:space="preserve">13 </w:t>
              </w:r>
            </w:ins>
            <w:del w:id="2880" w:author="Williams Angela" w:date="2018-06-01T16:03:00Z">
              <w:r w:rsidR="00A9368B" w:rsidDel="00220D8D">
                <w:rPr>
                  <w:b/>
                  <w:sz w:val="20"/>
                </w:rPr>
                <w:delText>12</w:delText>
              </w:r>
            </w:del>
          </w:p>
        </w:tc>
        <w:tc>
          <w:tcPr>
            <w:tcW w:w="2345" w:type="dxa"/>
            <w:shd w:val="clear" w:color="auto" w:fill="auto"/>
          </w:tcPr>
          <w:p w14:paraId="49D2210B" w14:textId="553F81AB" w:rsidR="002B1237" w:rsidRPr="00F03EF8" w:rsidRDefault="008C5C68" w:rsidP="00A25FDC">
            <w:pPr>
              <w:pStyle w:val="Default"/>
              <w:ind w:right="28"/>
              <w:rPr>
                <w:b/>
                <w:sz w:val="20"/>
              </w:rPr>
            </w:pPr>
            <w:ins w:id="2881" w:author="Williams Angela" w:date="2018-06-05T16:13:00Z">
              <w:r>
                <w:rPr>
                  <w:b/>
                  <w:sz w:val="20"/>
                </w:rPr>
                <w:t xml:space="preserve">7 </w:t>
              </w:r>
            </w:ins>
            <w:del w:id="2882" w:author="Williams Angela" w:date="2018-06-01T16:03:00Z">
              <w:r w:rsidR="00A9368B" w:rsidDel="00220D8D">
                <w:rPr>
                  <w:b/>
                  <w:sz w:val="20"/>
                </w:rPr>
                <w:delText>9</w:delText>
              </w:r>
            </w:del>
          </w:p>
        </w:tc>
      </w:tr>
      <w:tr w:rsidR="002B1237" w:rsidRPr="00F03EF8" w14:paraId="5471F0D4" w14:textId="77777777" w:rsidTr="00091E1A">
        <w:tc>
          <w:tcPr>
            <w:tcW w:w="4078" w:type="dxa"/>
            <w:shd w:val="clear" w:color="auto" w:fill="auto"/>
          </w:tcPr>
          <w:p w14:paraId="4D08B666" w14:textId="77777777" w:rsidR="002B1237" w:rsidRPr="00F03EF8" w:rsidRDefault="002B1237" w:rsidP="00A25FDC">
            <w:pPr>
              <w:pStyle w:val="Default"/>
              <w:ind w:right="28"/>
              <w:rPr>
                <w:b/>
                <w:sz w:val="20"/>
              </w:rPr>
            </w:pPr>
            <w:r w:rsidRPr="00F03EF8">
              <w:rPr>
                <w:b/>
                <w:sz w:val="20"/>
              </w:rPr>
              <w:t>No. of places allocated</w:t>
            </w:r>
          </w:p>
        </w:tc>
        <w:tc>
          <w:tcPr>
            <w:tcW w:w="5561" w:type="dxa"/>
            <w:gridSpan w:val="3"/>
            <w:shd w:val="clear" w:color="auto" w:fill="auto"/>
          </w:tcPr>
          <w:p w14:paraId="624A38CD" w14:textId="0B42927F" w:rsidR="002B1237" w:rsidRPr="00F03EF8" w:rsidRDefault="00751751" w:rsidP="00A25FDC">
            <w:pPr>
              <w:pStyle w:val="Default"/>
              <w:ind w:right="28"/>
              <w:rPr>
                <w:b/>
                <w:sz w:val="20"/>
              </w:rPr>
            </w:pPr>
            <w:ins w:id="2883" w:author="Williams Angela" w:date="2018-06-06T12:05:00Z">
              <w:r>
                <w:rPr>
                  <w:b/>
                  <w:sz w:val="20"/>
                </w:rPr>
                <w:t>51</w:t>
              </w:r>
            </w:ins>
            <w:del w:id="2884" w:author="Williams Angela" w:date="2018-06-01T16:03:00Z">
              <w:r w:rsidR="002252A2" w:rsidDel="00220D8D">
                <w:rPr>
                  <w:b/>
                  <w:sz w:val="20"/>
                </w:rPr>
                <w:delText>56*</w:delText>
              </w:r>
            </w:del>
          </w:p>
        </w:tc>
      </w:tr>
      <w:tr w:rsidR="002B1237" w:rsidRPr="00F03EF8" w14:paraId="7A5490CD" w14:textId="77777777" w:rsidTr="00091E1A">
        <w:tc>
          <w:tcPr>
            <w:tcW w:w="4078" w:type="dxa"/>
            <w:shd w:val="clear" w:color="auto" w:fill="auto"/>
          </w:tcPr>
          <w:p w14:paraId="3230E57C" w14:textId="77777777" w:rsidR="002B1237" w:rsidRPr="00F03EF8" w:rsidRDefault="002B1237" w:rsidP="00A25FDC">
            <w:pPr>
              <w:pStyle w:val="Default"/>
              <w:ind w:right="28"/>
              <w:rPr>
                <w:b/>
                <w:sz w:val="20"/>
              </w:rPr>
            </w:pPr>
            <w:r w:rsidRPr="00F03EF8">
              <w:rPr>
                <w:b/>
                <w:sz w:val="20"/>
              </w:rPr>
              <w:t>Criterion allocated to</w:t>
            </w:r>
          </w:p>
        </w:tc>
        <w:tc>
          <w:tcPr>
            <w:tcW w:w="5561" w:type="dxa"/>
            <w:gridSpan w:val="3"/>
            <w:shd w:val="clear" w:color="auto" w:fill="auto"/>
          </w:tcPr>
          <w:p w14:paraId="18E0922D" w14:textId="13FAC65D" w:rsidR="002B1237" w:rsidRPr="00F03EF8" w:rsidRDefault="00751751" w:rsidP="00A25FDC">
            <w:pPr>
              <w:pStyle w:val="Default"/>
              <w:ind w:right="28"/>
              <w:rPr>
                <w:b/>
                <w:sz w:val="20"/>
              </w:rPr>
            </w:pPr>
            <w:ins w:id="2885" w:author="Williams Angela" w:date="2018-06-06T12:05:00Z">
              <w:r>
                <w:rPr>
                  <w:b/>
                  <w:sz w:val="20"/>
                </w:rPr>
                <w:t>4</w:t>
              </w:r>
            </w:ins>
            <w:del w:id="2886" w:author="Williams Angela" w:date="2018-06-01T16:03:00Z">
              <w:r w:rsidR="002252A2" w:rsidDel="00220D8D">
                <w:rPr>
                  <w:b/>
                  <w:sz w:val="20"/>
                </w:rPr>
                <w:delText>3</w:delText>
              </w:r>
            </w:del>
          </w:p>
        </w:tc>
      </w:tr>
      <w:tr w:rsidR="002B1237" w:rsidRPr="00F03EF8" w14:paraId="48F6F73D" w14:textId="77777777" w:rsidTr="00091E1A">
        <w:tc>
          <w:tcPr>
            <w:tcW w:w="4078" w:type="dxa"/>
            <w:shd w:val="clear" w:color="auto" w:fill="auto"/>
          </w:tcPr>
          <w:p w14:paraId="1943FB1E" w14:textId="77777777" w:rsidR="002B1237" w:rsidRPr="00F03EF8" w:rsidRDefault="002B1237" w:rsidP="00A25FDC">
            <w:pPr>
              <w:pStyle w:val="Default"/>
              <w:ind w:right="28"/>
              <w:rPr>
                <w:b/>
                <w:sz w:val="20"/>
              </w:rPr>
            </w:pPr>
            <w:r w:rsidRPr="00F03EF8">
              <w:rPr>
                <w:b/>
                <w:sz w:val="20"/>
              </w:rPr>
              <w:t>No. of appeals heard</w:t>
            </w:r>
          </w:p>
        </w:tc>
        <w:tc>
          <w:tcPr>
            <w:tcW w:w="5561" w:type="dxa"/>
            <w:gridSpan w:val="3"/>
            <w:shd w:val="clear" w:color="auto" w:fill="auto"/>
          </w:tcPr>
          <w:p w14:paraId="60055E13" w14:textId="1EFD7C50" w:rsidR="002B1237" w:rsidRPr="00F03EF8" w:rsidRDefault="00996DB3" w:rsidP="00A25FDC">
            <w:pPr>
              <w:pStyle w:val="Default"/>
              <w:ind w:right="28"/>
              <w:rPr>
                <w:b/>
                <w:sz w:val="20"/>
              </w:rPr>
            </w:pPr>
            <w:del w:id="2887" w:author="Williams Angela" w:date="2018-06-01T16:03:00Z">
              <w:r w:rsidDel="00220D8D">
                <w:rPr>
                  <w:b/>
                  <w:sz w:val="20"/>
                </w:rPr>
                <w:delText>2</w:delText>
              </w:r>
            </w:del>
          </w:p>
        </w:tc>
      </w:tr>
    </w:tbl>
    <w:p w14:paraId="1B5D598E" w14:textId="77777777" w:rsidR="006D6141" w:rsidRPr="00205961" w:rsidRDefault="006D6141" w:rsidP="00A25FDC">
      <w:pPr>
        <w:autoSpaceDE w:val="0"/>
        <w:autoSpaceDN w:val="0"/>
        <w:adjustRightInd w:val="0"/>
        <w:ind w:right="28"/>
        <w:rPr>
          <w:b/>
          <w:sz w:val="16"/>
          <w:szCs w:val="16"/>
        </w:rPr>
      </w:pPr>
    </w:p>
    <w:p w14:paraId="674169D6" w14:textId="77777777" w:rsidR="00AC4C81"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1FF23469" wp14:editId="29D1600F">
                <wp:extent cx="6076950" cy="532765"/>
                <wp:effectExtent l="0" t="0" r="19050" b="19685"/>
                <wp:docPr id="36"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76950" cy="532765"/>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424EA6D" w14:textId="77777777" w:rsidR="00CA79BE" w:rsidRPr="00237DF4" w:rsidRDefault="00CA79BE" w:rsidP="0029488D">
                            <w:pPr>
                              <w:autoSpaceDE w:val="0"/>
                              <w:autoSpaceDN w:val="0"/>
                              <w:adjustRightInd w:val="0"/>
                              <w:rPr>
                                <w:rFonts w:cs="Arial"/>
                                <w:b/>
                                <w:bCs/>
                                <w:sz w:val="32"/>
                                <w:szCs w:val="32"/>
                                <w:lang w:val="en-US"/>
                              </w:rPr>
                            </w:pPr>
                            <w:r>
                              <w:rPr>
                                <w:rFonts w:cs="Arial"/>
                                <w:b/>
                                <w:bCs/>
                                <w:sz w:val="32"/>
                                <w:szCs w:val="32"/>
                                <w:lang w:val="en-US"/>
                              </w:rPr>
                              <w:t>Meldreth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01763 260432</w:t>
                            </w:r>
                          </w:p>
                          <w:p w14:paraId="07422B4C" w14:textId="77777777" w:rsidR="00CA79BE" w:rsidRPr="00865869" w:rsidRDefault="00CA79BE" w:rsidP="0029488D">
                            <w:pPr>
                              <w:autoSpaceDE w:val="0"/>
                              <w:autoSpaceDN w:val="0"/>
                              <w:adjustRightInd w:val="0"/>
                              <w:rPr>
                                <w:rFonts w:cs="Arial"/>
                                <w:b/>
                                <w:bCs/>
                                <w:sz w:val="20"/>
                                <w:lang w:val="en-US"/>
                              </w:rPr>
                            </w:pPr>
                            <w:r>
                              <w:rPr>
                                <w:rFonts w:cs="Arial"/>
                                <w:b/>
                                <w:bCs/>
                                <w:sz w:val="20"/>
                                <w:lang w:val="en-US"/>
                              </w:rPr>
                              <w:t>High Street, Meldreth, SG8 6LA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FF23469" id="AutoShape 566" o:spid="_x0000_s1260" type="#_x0000_t176" style="width:478.5pt;height:41.9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" fillcolor="#bfbfbf [2412]" strokecolor="black [3213]" strokeweight="1.5pt">
                <v:textbox>
                  <w:txbxContent>
                    <w:p w14:paraId="3424EA6D" w14:textId="77777777" w:rsidR="00CA79BE" w:rsidRPr="00237DF4" w:rsidRDefault="00CA79BE" w:rsidP="0029488D">
                      <w:pPr>
                        <w:autoSpaceDE w:val="0"/>
                        <w:autoSpaceDN w:val="0"/>
                        <w:adjustRightInd w:val="0"/>
                        <w:rPr>
                          <w:rFonts w:cs="Arial"/>
                          <w:b/>
                          <w:bCs/>
                          <w:sz w:val="32"/>
                          <w:szCs w:val="32"/>
                          <w:lang w:val="en-US"/>
                        </w:rPr>
                      </w:pPr>
                      <w:r>
                        <w:rPr>
                          <w:rFonts w:cs="Arial"/>
                          <w:b/>
                          <w:bCs/>
                          <w:sz w:val="32"/>
                          <w:szCs w:val="32"/>
                          <w:lang w:val="en-US"/>
                        </w:rPr>
                        <w:t>Meldreth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01763 260432</w:t>
                      </w:r>
                    </w:p>
                    <w:p w14:paraId="07422B4C" w14:textId="77777777" w:rsidR="00CA79BE" w:rsidRPr="00865869" w:rsidRDefault="00CA79BE" w:rsidP="0029488D">
                      <w:pPr>
                        <w:autoSpaceDE w:val="0"/>
                        <w:autoSpaceDN w:val="0"/>
                        <w:adjustRightInd w:val="0"/>
                        <w:rPr>
                          <w:rFonts w:cs="Arial"/>
                          <w:b/>
                          <w:bCs/>
                          <w:sz w:val="20"/>
                          <w:lang w:val="en-US"/>
                        </w:rPr>
                      </w:pPr>
                      <w:r>
                        <w:rPr>
                          <w:rFonts w:cs="Arial"/>
                          <w:b/>
                          <w:bCs/>
                          <w:sz w:val="20"/>
                          <w:lang w:val="en-US"/>
                        </w:rPr>
                        <w:t>High Street, Meldreth, SG8 6LA</w:t>
                      </w:r>
                    </w:p>
                  </w:txbxContent>
                </v:textbox>
                <w10:anchorlock/>
              </v:shape>
            </w:pict>
          </mc:Fallback>
        </mc:AlternateContent>
      </w:r>
    </w:p>
    <w:p w14:paraId="53861AFF" w14:textId="77777777" w:rsidR="006D6141" w:rsidRPr="00205961"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0E730EF2" w14:textId="77777777" w:rsidTr="00091E1A">
        <w:trPr>
          <w:trHeight w:val="117"/>
        </w:trPr>
        <w:tc>
          <w:tcPr>
            <w:tcW w:w="2534" w:type="dxa"/>
          </w:tcPr>
          <w:p w14:paraId="5AC683D3"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CBC11AB"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2029</w:t>
            </w:r>
          </w:p>
        </w:tc>
        <w:tc>
          <w:tcPr>
            <w:tcW w:w="3055" w:type="dxa"/>
          </w:tcPr>
          <w:p w14:paraId="25FE82B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2FE8BBA2"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2B1237" w:rsidRPr="00981173" w14:paraId="73002490" w14:textId="77777777" w:rsidTr="00091E1A">
        <w:tc>
          <w:tcPr>
            <w:tcW w:w="2534" w:type="dxa"/>
          </w:tcPr>
          <w:p w14:paraId="6F110C43" w14:textId="116DE8CE" w:rsidR="002B1237"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C1068F0" w14:textId="77777777" w:rsidR="002B1237" w:rsidRPr="00981173" w:rsidRDefault="002B1237" w:rsidP="00A25FDC">
            <w:pPr>
              <w:autoSpaceDE w:val="0"/>
              <w:autoSpaceDN w:val="0"/>
              <w:adjustRightInd w:val="0"/>
              <w:ind w:right="28"/>
              <w:rPr>
                <w:rFonts w:cs="Arial"/>
                <w:b/>
                <w:color w:val="000000"/>
                <w:sz w:val="20"/>
                <w:lang w:val="en-US"/>
              </w:rPr>
            </w:pPr>
            <w:r>
              <w:rPr>
                <w:rFonts w:cs="Arial"/>
                <w:b/>
                <w:color w:val="000000"/>
                <w:sz w:val="20"/>
                <w:szCs w:val="24"/>
                <w:lang w:val="en-US"/>
              </w:rPr>
              <w:t>25</w:t>
            </w:r>
          </w:p>
        </w:tc>
        <w:tc>
          <w:tcPr>
            <w:tcW w:w="3055" w:type="dxa"/>
          </w:tcPr>
          <w:p w14:paraId="1C96B01B" w14:textId="77777777" w:rsidR="002B1237" w:rsidRPr="00981173" w:rsidRDefault="002B1237"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5BEECB75" w14:textId="77777777" w:rsidR="002B1237" w:rsidRPr="00981173" w:rsidRDefault="002B1237" w:rsidP="00A25FDC">
            <w:pPr>
              <w:autoSpaceDE w:val="0"/>
              <w:autoSpaceDN w:val="0"/>
              <w:adjustRightInd w:val="0"/>
              <w:ind w:right="28"/>
              <w:rPr>
                <w:rFonts w:cs="Arial"/>
                <w:b/>
                <w:color w:val="000000"/>
                <w:sz w:val="20"/>
                <w:lang w:val="en-US"/>
              </w:rPr>
            </w:pPr>
            <w:r>
              <w:rPr>
                <w:rFonts w:cs="Arial"/>
                <w:b/>
                <w:color w:val="000000"/>
                <w:sz w:val="20"/>
                <w:szCs w:val="24"/>
                <w:lang w:val="en-US"/>
              </w:rPr>
              <w:t>Community</w:t>
            </w:r>
          </w:p>
        </w:tc>
      </w:tr>
    </w:tbl>
    <w:p w14:paraId="67879914" w14:textId="77777777" w:rsidR="006D6141" w:rsidRPr="00205961" w:rsidRDefault="006D6141" w:rsidP="00A25FDC">
      <w:pPr>
        <w:pStyle w:val="Default"/>
        <w:ind w:right="28"/>
        <w:rPr>
          <w:sz w:val="16"/>
          <w:szCs w:val="16"/>
        </w:rPr>
      </w:pPr>
    </w:p>
    <w:p w14:paraId="58087C57" w14:textId="77777777" w:rsidR="0029488D" w:rsidRDefault="0029488D"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Mel</w:t>
      </w:r>
      <w:r w:rsidR="00292841">
        <w:rPr>
          <w:rFonts w:cs="Arial"/>
          <w:bCs/>
          <w:color w:val="000000"/>
          <w:sz w:val="20"/>
          <w:lang w:val="en-US"/>
        </w:rPr>
        <w:t>dreth</w:t>
      </w:r>
    </w:p>
    <w:p w14:paraId="5896FAE8" w14:textId="77777777" w:rsidR="0029488D" w:rsidRPr="00205961" w:rsidRDefault="0029488D" w:rsidP="00A25FDC">
      <w:pPr>
        <w:autoSpaceDE w:val="0"/>
        <w:autoSpaceDN w:val="0"/>
        <w:adjustRightInd w:val="0"/>
        <w:ind w:right="28"/>
        <w:rPr>
          <w:rFonts w:cs="Arial"/>
          <w:bCs/>
          <w:color w:val="000000"/>
          <w:sz w:val="16"/>
          <w:szCs w:val="16"/>
          <w:lang w:val="en-US"/>
        </w:rPr>
      </w:pPr>
    </w:p>
    <w:p w14:paraId="3324864D" w14:textId="0376009E" w:rsidR="008B2829" w:rsidRDefault="0029488D"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8B2829" w:rsidRPr="008B2829">
        <w:rPr>
          <w:rFonts w:cs="Arial"/>
          <w:bCs/>
          <w:color w:val="000000"/>
          <w:sz w:val="20"/>
          <w:lang w:val="en-US"/>
        </w:rPr>
        <w:t xml:space="preserve"> </w:t>
      </w:r>
      <w:r w:rsidR="00991B3C">
        <w:rPr>
          <w:rFonts w:cs="Arial"/>
          <w:bCs/>
          <w:color w:val="000000"/>
          <w:sz w:val="20"/>
          <w:lang w:val="en-US"/>
        </w:rPr>
        <w:t>Please see page 111</w:t>
      </w:r>
      <w:r w:rsidR="008B2829">
        <w:rPr>
          <w:rFonts w:cs="Arial"/>
          <w:bCs/>
          <w:color w:val="000000"/>
          <w:sz w:val="20"/>
          <w:lang w:val="en-US"/>
        </w:rPr>
        <w:t>.</w:t>
      </w:r>
    </w:p>
    <w:p w14:paraId="1B4100A8" w14:textId="77777777" w:rsidR="00A800CB" w:rsidRPr="00205961" w:rsidRDefault="00A800CB" w:rsidP="00A25FDC">
      <w:pPr>
        <w:autoSpaceDE w:val="0"/>
        <w:autoSpaceDN w:val="0"/>
        <w:adjustRightInd w:val="0"/>
        <w:ind w:right="28"/>
        <w:rPr>
          <w:rFonts w:cs="Arial"/>
          <w:bCs/>
          <w:color w:val="000000"/>
          <w:sz w:val="16"/>
          <w:szCs w:val="16"/>
          <w:lang w:val="en-US"/>
        </w:rPr>
      </w:pPr>
    </w:p>
    <w:p w14:paraId="27C2E7DA" w14:textId="77777777" w:rsidR="00091E1A" w:rsidRPr="00091E1A" w:rsidRDefault="00091E1A" w:rsidP="00A25FDC">
      <w:pPr>
        <w:autoSpaceDE w:val="0"/>
        <w:autoSpaceDN w:val="0"/>
        <w:adjustRightInd w:val="0"/>
        <w:ind w:right="28"/>
        <w:rPr>
          <w:rFonts w:cs="Arial"/>
          <w:bCs/>
          <w:color w:val="000000"/>
          <w:sz w:val="12"/>
          <w:lang w:val="en-US"/>
        </w:rPr>
      </w:pPr>
      <w:r w:rsidRPr="00091E1A">
        <w:rPr>
          <w:rFonts w:cs="Arial"/>
          <w:b/>
          <w:bCs/>
          <w:sz w:val="20"/>
          <w:szCs w:val="32"/>
          <w:lang w:val="en-US"/>
        </w:rPr>
        <w:t>Meldreth Primary School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096D4C15" w14:textId="77777777" w:rsidTr="00091E1A">
        <w:tc>
          <w:tcPr>
            <w:tcW w:w="4078" w:type="dxa"/>
            <w:shd w:val="clear" w:color="auto" w:fill="auto"/>
          </w:tcPr>
          <w:p w14:paraId="7B456039" w14:textId="77777777" w:rsidR="006D6141" w:rsidRPr="00F03EF8" w:rsidRDefault="006D6141" w:rsidP="00A25FDC">
            <w:pPr>
              <w:pStyle w:val="Default"/>
              <w:ind w:right="28"/>
              <w:rPr>
                <w:b/>
                <w:sz w:val="20"/>
              </w:rPr>
            </w:pPr>
          </w:p>
        </w:tc>
        <w:tc>
          <w:tcPr>
            <w:tcW w:w="1841" w:type="dxa"/>
            <w:shd w:val="clear" w:color="auto" w:fill="auto"/>
          </w:tcPr>
          <w:p w14:paraId="2F89563B"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42BDE216"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99738DE" w14:textId="77777777" w:rsidR="006D6141" w:rsidRPr="00F03EF8" w:rsidRDefault="006D6141" w:rsidP="00A25FDC">
            <w:pPr>
              <w:pStyle w:val="Default"/>
              <w:ind w:right="28"/>
              <w:rPr>
                <w:b/>
                <w:sz w:val="20"/>
              </w:rPr>
            </w:pPr>
            <w:r w:rsidRPr="00F03EF8">
              <w:rPr>
                <w:b/>
                <w:sz w:val="20"/>
              </w:rPr>
              <w:t>3rd</w:t>
            </w:r>
          </w:p>
        </w:tc>
      </w:tr>
      <w:tr w:rsidR="002B1237" w:rsidRPr="00F03EF8" w14:paraId="2E9485AF" w14:textId="77777777" w:rsidTr="00091E1A">
        <w:tc>
          <w:tcPr>
            <w:tcW w:w="4078" w:type="dxa"/>
            <w:shd w:val="clear" w:color="auto" w:fill="auto"/>
          </w:tcPr>
          <w:p w14:paraId="410C7448" w14:textId="77777777" w:rsidR="002B1237" w:rsidRPr="00F03EF8" w:rsidRDefault="002B1237" w:rsidP="00A25FDC">
            <w:pPr>
              <w:pStyle w:val="Default"/>
              <w:ind w:right="28"/>
              <w:rPr>
                <w:b/>
                <w:sz w:val="20"/>
              </w:rPr>
            </w:pPr>
            <w:r w:rsidRPr="00F03EF8">
              <w:rPr>
                <w:b/>
                <w:sz w:val="20"/>
              </w:rPr>
              <w:t>No. of Preferences received</w:t>
            </w:r>
          </w:p>
        </w:tc>
        <w:tc>
          <w:tcPr>
            <w:tcW w:w="1841" w:type="dxa"/>
            <w:shd w:val="clear" w:color="auto" w:fill="auto"/>
          </w:tcPr>
          <w:p w14:paraId="15D5BFE8" w14:textId="005E5C5C" w:rsidR="002B1237" w:rsidRPr="00F03EF8" w:rsidRDefault="008C5C68" w:rsidP="00A25FDC">
            <w:pPr>
              <w:pStyle w:val="Default"/>
              <w:ind w:right="28"/>
              <w:rPr>
                <w:b/>
                <w:sz w:val="20"/>
              </w:rPr>
            </w:pPr>
            <w:ins w:id="2888" w:author="Williams Angela" w:date="2018-06-05T16:13:00Z">
              <w:r>
                <w:rPr>
                  <w:b/>
                  <w:sz w:val="20"/>
                </w:rPr>
                <w:t xml:space="preserve">23 </w:t>
              </w:r>
            </w:ins>
            <w:del w:id="2889" w:author="Williams Angela" w:date="2018-06-01T16:03:00Z">
              <w:r w:rsidR="00A9368B" w:rsidDel="00220D8D">
                <w:rPr>
                  <w:b/>
                  <w:sz w:val="20"/>
                </w:rPr>
                <w:delText>27</w:delText>
              </w:r>
            </w:del>
          </w:p>
        </w:tc>
        <w:tc>
          <w:tcPr>
            <w:tcW w:w="1375" w:type="dxa"/>
            <w:shd w:val="clear" w:color="auto" w:fill="auto"/>
          </w:tcPr>
          <w:p w14:paraId="442FE147" w14:textId="3F09E3BA" w:rsidR="002B1237" w:rsidRPr="00F03EF8" w:rsidRDefault="008C5C68" w:rsidP="00A25FDC">
            <w:pPr>
              <w:pStyle w:val="Default"/>
              <w:ind w:right="28"/>
              <w:rPr>
                <w:b/>
                <w:sz w:val="20"/>
              </w:rPr>
            </w:pPr>
            <w:ins w:id="2890" w:author="Williams Angela" w:date="2018-06-05T16:13:00Z">
              <w:r>
                <w:rPr>
                  <w:b/>
                  <w:sz w:val="20"/>
                </w:rPr>
                <w:t xml:space="preserve">27 </w:t>
              </w:r>
            </w:ins>
            <w:del w:id="2891" w:author="Williams Angela" w:date="2018-06-01T16:03:00Z">
              <w:r w:rsidR="00A9368B" w:rsidDel="00220D8D">
                <w:rPr>
                  <w:b/>
                  <w:sz w:val="20"/>
                </w:rPr>
                <w:delText>28</w:delText>
              </w:r>
            </w:del>
          </w:p>
        </w:tc>
        <w:tc>
          <w:tcPr>
            <w:tcW w:w="2345" w:type="dxa"/>
            <w:shd w:val="clear" w:color="auto" w:fill="auto"/>
          </w:tcPr>
          <w:p w14:paraId="7BE22AE5" w14:textId="79723A26" w:rsidR="002B1237" w:rsidRPr="00F03EF8" w:rsidRDefault="008C5C68" w:rsidP="00A25FDC">
            <w:pPr>
              <w:pStyle w:val="Default"/>
              <w:ind w:right="28"/>
              <w:rPr>
                <w:b/>
                <w:sz w:val="20"/>
              </w:rPr>
            </w:pPr>
            <w:ins w:id="2892" w:author="Williams Angela" w:date="2018-06-05T16:13:00Z">
              <w:r>
                <w:rPr>
                  <w:b/>
                  <w:sz w:val="20"/>
                </w:rPr>
                <w:t xml:space="preserve">6 </w:t>
              </w:r>
            </w:ins>
            <w:del w:id="2893" w:author="Williams Angela" w:date="2018-06-01T16:03:00Z">
              <w:r w:rsidR="00A9368B" w:rsidDel="00220D8D">
                <w:rPr>
                  <w:b/>
                  <w:sz w:val="20"/>
                </w:rPr>
                <w:delText>13</w:delText>
              </w:r>
            </w:del>
          </w:p>
        </w:tc>
      </w:tr>
      <w:tr w:rsidR="002B1237" w:rsidRPr="00F03EF8" w14:paraId="2EECAF78" w14:textId="77777777" w:rsidTr="00091E1A">
        <w:tc>
          <w:tcPr>
            <w:tcW w:w="4078" w:type="dxa"/>
            <w:shd w:val="clear" w:color="auto" w:fill="auto"/>
          </w:tcPr>
          <w:p w14:paraId="12D95308" w14:textId="77777777" w:rsidR="002B1237" w:rsidRPr="00F03EF8" w:rsidRDefault="002B1237" w:rsidP="00A25FDC">
            <w:pPr>
              <w:pStyle w:val="Default"/>
              <w:ind w:right="28"/>
              <w:rPr>
                <w:b/>
                <w:sz w:val="20"/>
              </w:rPr>
            </w:pPr>
            <w:r w:rsidRPr="00F03EF8">
              <w:rPr>
                <w:b/>
                <w:sz w:val="20"/>
              </w:rPr>
              <w:t>No. of places allocated</w:t>
            </w:r>
          </w:p>
        </w:tc>
        <w:tc>
          <w:tcPr>
            <w:tcW w:w="5561" w:type="dxa"/>
            <w:gridSpan w:val="3"/>
            <w:shd w:val="clear" w:color="auto" w:fill="auto"/>
          </w:tcPr>
          <w:p w14:paraId="3653262F" w14:textId="3C11BECA" w:rsidR="002B1237" w:rsidRPr="00F03EF8" w:rsidRDefault="00C2463E" w:rsidP="00A25FDC">
            <w:pPr>
              <w:pStyle w:val="Default"/>
              <w:ind w:right="28"/>
              <w:rPr>
                <w:b/>
                <w:sz w:val="20"/>
              </w:rPr>
            </w:pPr>
            <w:ins w:id="2894" w:author="Williams Angela" w:date="2018-06-07T13:36:00Z">
              <w:r>
                <w:rPr>
                  <w:b/>
                  <w:sz w:val="20"/>
                </w:rPr>
                <w:t>24</w:t>
              </w:r>
            </w:ins>
            <w:del w:id="2895" w:author="Williams Angela" w:date="2018-06-01T16:03:00Z">
              <w:r w:rsidR="002252A2" w:rsidDel="00220D8D">
                <w:rPr>
                  <w:b/>
                  <w:sz w:val="20"/>
                </w:rPr>
                <w:delText>25</w:delText>
              </w:r>
            </w:del>
          </w:p>
        </w:tc>
      </w:tr>
      <w:tr w:rsidR="002B1237" w:rsidRPr="00F03EF8" w14:paraId="03BB20D9" w14:textId="77777777" w:rsidTr="00091E1A">
        <w:tc>
          <w:tcPr>
            <w:tcW w:w="4078" w:type="dxa"/>
            <w:shd w:val="clear" w:color="auto" w:fill="auto"/>
          </w:tcPr>
          <w:p w14:paraId="491452A1" w14:textId="77777777" w:rsidR="002B1237" w:rsidRPr="00F03EF8" w:rsidRDefault="002B1237" w:rsidP="00A25FDC">
            <w:pPr>
              <w:pStyle w:val="Default"/>
              <w:ind w:right="28"/>
              <w:rPr>
                <w:b/>
                <w:sz w:val="20"/>
              </w:rPr>
            </w:pPr>
            <w:r w:rsidRPr="00F03EF8">
              <w:rPr>
                <w:b/>
                <w:sz w:val="20"/>
              </w:rPr>
              <w:t>Criterion allocated to</w:t>
            </w:r>
          </w:p>
        </w:tc>
        <w:tc>
          <w:tcPr>
            <w:tcW w:w="5561" w:type="dxa"/>
            <w:gridSpan w:val="3"/>
            <w:shd w:val="clear" w:color="auto" w:fill="auto"/>
          </w:tcPr>
          <w:p w14:paraId="2BB2C1A2" w14:textId="0FD120CE" w:rsidR="002B1237" w:rsidRPr="00F03EF8" w:rsidRDefault="00C2463E" w:rsidP="00A25FDC">
            <w:pPr>
              <w:pStyle w:val="Default"/>
              <w:ind w:right="28"/>
              <w:rPr>
                <w:b/>
                <w:sz w:val="20"/>
              </w:rPr>
            </w:pPr>
            <w:ins w:id="2896" w:author="Williams Angela" w:date="2018-06-07T13:37:00Z">
              <w:r>
                <w:rPr>
                  <w:b/>
                  <w:sz w:val="20"/>
                </w:rPr>
                <w:t>6</w:t>
              </w:r>
            </w:ins>
            <w:del w:id="2897" w:author="Williams Angela" w:date="2018-06-01T16:03:00Z">
              <w:r w:rsidR="002252A2" w:rsidDel="00220D8D">
                <w:rPr>
                  <w:b/>
                  <w:sz w:val="20"/>
                </w:rPr>
                <w:delText>4</w:delText>
              </w:r>
            </w:del>
          </w:p>
        </w:tc>
      </w:tr>
      <w:tr w:rsidR="002B1237" w:rsidRPr="00F03EF8" w14:paraId="602619FE" w14:textId="77777777" w:rsidTr="00091E1A">
        <w:tc>
          <w:tcPr>
            <w:tcW w:w="4078" w:type="dxa"/>
            <w:shd w:val="clear" w:color="auto" w:fill="auto"/>
          </w:tcPr>
          <w:p w14:paraId="3CE7D2C3" w14:textId="77777777" w:rsidR="002B1237" w:rsidRPr="00F03EF8" w:rsidRDefault="002B1237" w:rsidP="00A25FDC">
            <w:pPr>
              <w:pStyle w:val="Default"/>
              <w:ind w:right="28"/>
              <w:rPr>
                <w:b/>
                <w:sz w:val="20"/>
              </w:rPr>
            </w:pPr>
            <w:r w:rsidRPr="00F03EF8">
              <w:rPr>
                <w:b/>
                <w:sz w:val="20"/>
              </w:rPr>
              <w:t>No. of appeals heard</w:t>
            </w:r>
          </w:p>
        </w:tc>
        <w:tc>
          <w:tcPr>
            <w:tcW w:w="5561" w:type="dxa"/>
            <w:gridSpan w:val="3"/>
            <w:shd w:val="clear" w:color="auto" w:fill="auto"/>
          </w:tcPr>
          <w:p w14:paraId="248D69F1" w14:textId="6F8D9C0B" w:rsidR="002B1237" w:rsidRPr="00F03EF8" w:rsidRDefault="00996DB3" w:rsidP="00A25FDC">
            <w:pPr>
              <w:pStyle w:val="Default"/>
              <w:ind w:right="28"/>
              <w:rPr>
                <w:b/>
                <w:sz w:val="20"/>
              </w:rPr>
            </w:pPr>
            <w:del w:id="2898" w:author="Williams Angela" w:date="2018-06-01T16:03:00Z">
              <w:r w:rsidDel="00220D8D">
                <w:rPr>
                  <w:b/>
                  <w:sz w:val="20"/>
                </w:rPr>
                <w:delText>0</w:delText>
              </w:r>
            </w:del>
          </w:p>
        </w:tc>
      </w:tr>
    </w:tbl>
    <w:p w14:paraId="50856EE3" w14:textId="77777777" w:rsidR="008A6812" w:rsidRPr="00205961" w:rsidRDefault="008A6812" w:rsidP="00A25FDC">
      <w:pPr>
        <w:autoSpaceDE w:val="0"/>
        <w:autoSpaceDN w:val="0"/>
        <w:adjustRightInd w:val="0"/>
        <w:ind w:right="28"/>
        <w:rPr>
          <w:rFonts w:cs="Arial"/>
          <w:bCs/>
          <w:color w:val="000000"/>
          <w:sz w:val="16"/>
          <w:szCs w:val="16"/>
          <w:lang w:val="en-US"/>
        </w:rPr>
      </w:pPr>
    </w:p>
    <w:p w14:paraId="29FBE311" w14:textId="77777777" w:rsidR="00582FE9" w:rsidRPr="00091E1A" w:rsidRDefault="004B7F39" w:rsidP="00A25FDC">
      <w:pPr>
        <w:autoSpaceDE w:val="0"/>
        <w:autoSpaceDN w:val="0"/>
        <w:adjustRightInd w:val="0"/>
        <w:ind w:right="28"/>
        <w:rPr>
          <w:rFonts w:cs="Arial"/>
          <w:b/>
          <w:color w:val="000000"/>
          <w:sz w:val="20"/>
          <w:szCs w:val="32"/>
          <w:lang w:val="en-US"/>
        </w:rPr>
      </w:pPr>
      <w:r>
        <w:rPr>
          <w:rFonts w:cs="Arial"/>
          <w:b/>
          <w:noProof/>
          <w:color w:val="000000"/>
          <w:sz w:val="32"/>
          <w:szCs w:val="32"/>
          <w:lang w:eastAsia="en-GB"/>
        </w:rPr>
        <mc:AlternateContent>
          <mc:Choice Requires="wps">
            <w:drawing>
              <wp:inline distT="0" distB="0" distL="0" distR="0" wp14:anchorId="605EF6F7" wp14:editId="36354191">
                <wp:extent cx="6120000" cy="579120"/>
                <wp:effectExtent l="0" t="0" r="14605" b="11430"/>
                <wp:docPr id="35"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74F22C7" w14:textId="77777777" w:rsidR="00CA79BE" w:rsidRPr="00237DF4" w:rsidRDefault="00CA79BE" w:rsidP="0029488D">
                            <w:pPr>
                              <w:autoSpaceDE w:val="0"/>
                              <w:autoSpaceDN w:val="0"/>
                              <w:adjustRightInd w:val="0"/>
                              <w:rPr>
                                <w:rFonts w:cs="Arial"/>
                                <w:b/>
                                <w:bCs/>
                                <w:sz w:val="32"/>
                                <w:szCs w:val="32"/>
                                <w:lang w:val="en-US"/>
                              </w:rPr>
                            </w:pPr>
                            <w:r>
                              <w:rPr>
                                <w:rFonts w:cs="Arial"/>
                                <w:b/>
                                <w:bCs/>
                                <w:sz w:val="32"/>
                                <w:szCs w:val="32"/>
                                <w:lang w:val="en-US"/>
                              </w:rPr>
                              <w:t>The Meridian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01223 262423</w:t>
                            </w:r>
                          </w:p>
                          <w:p w14:paraId="21F6022A" w14:textId="77777777" w:rsidR="00CA79BE" w:rsidRPr="00865869" w:rsidRDefault="00CA79BE" w:rsidP="0029488D">
                            <w:pPr>
                              <w:autoSpaceDE w:val="0"/>
                              <w:autoSpaceDN w:val="0"/>
                              <w:adjustRightInd w:val="0"/>
                              <w:rPr>
                                <w:rFonts w:cs="Arial"/>
                                <w:b/>
                                <w:bCs/>
                                <w:sz w:val="20"/>
                                <w:lang w:val="en-US"/>
                              </w:rPr>
                            </w:pPr>
                            <w:r>
                              <w:rPr>
                                <w:rFonts w:cs="Arial"/>
                                <w:b/>
                                <w:bCs/>
                                <w:sz w:val="20"/>
                                <w:lang w:val="en-US"/>
                              </w:rPr>
                              <w:t>Harbour Avenue, Comberton, Cambridgeshire, CB23 7DD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05EF6F7" id="AutoShape 567" o:spid="_x0000_s126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f87RLWMCAAC5BAAADgAAAAAAAAAAAAAAAAAuAgAAZHJzL2Uyb0Rv&#10;Yy54bWxQSwECLQAUAAYACAAAACEA+zgBmdoAAAAEAQAADwAAAAAAAAAAAAAAAAC9BAAAZHJzL2Rv&#10;d25yZXYueG1sUEsFBgAAAAAEAAQA8wAAAMQFAAAAAA==&#10;" fillcolor="#bfbfbf [2412]" strokecolor="black [3213]" strokeweight="1.5pt">
                <v:textbox>
                  <w:txbxContent>
                    <w:p w14:paraId="274F22C7" w14:textId="77777777" w:rsidR="00CA79BE" w:rsidRPr="00237DF4" w:rsidRDefault="00CA79BE" w:rsidP="0029488D">
                      <w:pPr>
                        <w:autoSpaceDE w:val="0"/>
                        <w:autoSpaceDN w:val="0"/>
                        <w:adjustRightInd w:val="0"/>
                        <w:rPr>
                          <w:rFonts w:cs="Arial"/>
                          <w:b/>
                          <w:bCs/>
                          <w:sz w:val="32"/>
                          <w:szCs w:val="32"/>
                          <w:lang w:val="en-US"/>
                        </w:rPr>
                      </w:pPr>
                      <w:r>
                        <w:rPr>
                          <w:rFonts w:cs="Arial"/>
                          <w:b/>
                          <w:bCs/>
                          <w:sz w:val="32"/>
                          <w:szCs w:val="32"/>
                          <w:lang w:val="en-US"/>
                        </w:rPr>
                        <w:t>The Meridian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01223 262423</w:t>
                      </w:r>
                    </w:p>
                    <w:p w14:paraId="21F6022A" w14:textId="77777777" w:rsidR="00CA79BE" w:rsidRPr="00865869" w:rsidRDefault="00CA79BE" w:rsidP="0029488D">
                      <w:pPr>
                        <w:autoSpaceDE w:val="0"/>
                        <w:autoSpaceDN w:val="0"/>
                        <w:adjustRightInd w:val="0"/>
                        <w:rPr>
                          <w:rFonts w:cs="Arial"/>
                          <w:b/>
                          <w:bCs/>
                          <w:sz w:val="20"/>
                          <w:lang w:val="en-US"/>
                        </w:rPr>
                      </w:pPr>
                      <w:r>
                        <w:rPr>
                          <w:rFonts w:cs="Arial"/>
                          <w:b/>
                          <w:bCs/>
                          <w:sz w:val="20"/>
                          <w:lang w:val="en-US"/>
                        </w:rPr>
                        <w:t>Harbour Avenue, Comberton, Cambridgeshire, CB23 7DD</w:t>
                      </w:r>
                    </w:p>
                  </w:txbxContent>
                </v:textbox>
                <w10:anchorlock/>
              </v:shape>
            </w:pict>
          </mc:Fallback>
        </mc:AlternateContent>
      </w:r>
    </w:p>
    <w:p w14:paraId="3F42CC88" w14:textId="77777777" w:rsidR="006D6141" w:rsidRPr="00091E1A" w:rsidRDefault="006D6141" w:rsidP="00A25FDC">
      <w:pPr>
        <w:autoSpaceDE w:val="0"/>
        <w:autoSpaceDN w:val="0"/>
        <w:adjustRightInd w:val="0"/>
        <w:ind w:right="28"/>
        <w:rPr>
          <w:rFonts w:cs="Arial"/>
          <w:b/>
          <w:color w:val="000000"/>
          <w:sz w:val="20"/>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0F213E7B" w14:textId="77777777" w:rsidTr="00091E1A">
        <w:trPr>
          <w:trHeight w:val="117"/>
        </w:trPr>
        <w:tc>
          <w:tcPr>
            <w:tcW w:w="2534" w:type="dxa"/>
          </w:tcPr>
          <w:p w14:paraId="00AD509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13F90912"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2059</w:t>
            </w:r>
          </w:p>
        </w:tc>
        <w:tc>
          <w:tcPr>
            <w:tcW w:w="3055" w:type="dxa"/>
          </w:tcPr>
          <w:p w14:paraId="53DDC01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7D1E5148"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2B804807" w14:textId="77777777" w:rsidTr="00091E1A">
        <w:tc>
          <w:tcPr>
            <w:tcW w:w="2534" w:type="dxa"/>
          </w:tcPr>
          <w:p w14:paraId="0966A9F6" w14:textId="5D379738"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292FB76" w14:textId="77777777" w:rsidR="006D6141" w:rsidRPr="00981173" w:rsidRDefault="002B1237" w:rsidP="00A25FDC">
            <w:pPr>
              <w:autoSpaceDE w:val="0"/>
              <w:autoSpaceDN w:val="0"/>
              <w:adjustRightInd w:val="0"/>
              <w:ind w:right="28"/>
              <w:rPr>
                <w:rFonts w:cs="Arial"/>
                <w:b/>
                <w:color w:val="000000"/>
                <w:sz w:val="20"/>
                <w:lang w:val="en-US"/>
              </w:rPr>
            </w:pPr>
            <w:r>
              <w:rPr>
                <w:rFonts w:cs="Arial"/>
                <w:b/>
                <w:color w:val="000000"/>
                <w:sz w:val="20"/>
                <w:szCs w:val="24"/>
                <w:lang w:val="en-US"/>
              </w:rPr>
              <w:t>45</w:t>
            </w:r>
          </w:p>
        </w:tc>
        <w:tc>
          <w:tcPr>
            <w:tcW w:w="3055" w:type="dxa"/>
          </w:tcPr>
          <w:p w14:paraId="1BC5C77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0D811145" w14:textId="77777777" w:rsidR="006D6141" w:rsidRPr="00981173" w:rsidRDefault="002B1237" w:rsidP="00A25FDC">
            <w:pPr>
              <w:autoSpaceDE w:val="0"/>
              <w:autoSpaceDN w:val="0"/>
              <w:adjustRightInd w:val="0"/>
              <w:ind w:right="28"/>
              <w:rPr>
                <w:rFonts w:cs="Arial"/>
                <w:b/>
                <w:color w:val="000000"/>
                <w:sz w:val="20"/>
                <w:lang w:val="en-US"/>
              </w:rPr>
            </w:pPr>
            <w:r>
              <w:rPr>
                <w:rFonts w:cs="Arial"/>
                <w:b/>
                <w:color w:val="000000"/>
                <w:sz w:val="20"/>
                <w:szCs w:val="24"/>
                <w:lang w:val="en-US"/>
              </w:rPr>
              <w:t>Community</w:t>
            </w:r>
          </w:p>
        </w:tc>
      </w:tr>
    </w:tbl>
    <w:p w14:paraId="735804B7" w14:textId="77777777" w:rsidR="006D6141" w:rsidRPr="00091E1A" w:rsidRDefault="006D6141" w:rsidP="00A25FDC">
      <w:pPr>
        <w:autoSpaceDE w:val="0"/>
        <w:autoSpaceDN w:val="0"/>
        <w:adjustRightInd w:val="0"/>
        <w:ind w:right="28"/>
        <w:rPr>
          <w:rFonts w:cs="Arial"/>
          <w:color w:val="000000"/>
          <w:sz w:val="20"/>
          <w:szCs w:val="32"/>
          <w:lang w:val="en-US"/>
        </w:rPr>
      </w:pPr>
    </w:p>
    <w:p w14:paraId="12B9C7F6" w14:textId="77777777" w:rsidR="0029488D" w:rsidRDefault="0029488D"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292841">
        <w:rPr>
          <w:rFonts w:cs="Arial"/>
          <w:bCs/>
          <w:color w:val="000000"/>
          <w:sz w:val="20"/>
          <w:lang w:val="en-US"/>
        </w:rPr>
        <w:t>Comberton, Great Eversden, Little Eversden and Toft</w:t>
      </w:r>
    </w:p>
    <w:p w14:paraId="7C38D5FF" w14:textId="77777777" w:rsidR="000E4E02" w:rsidRPr="00205961" w:rsidRDefault="000E4E02" w:rsidP="00A25FDC">
      <w:pPr>
        <w:autoSpaceDE w:val="0"/>
        <w:autoSpaceDN w:val="0"/>
        <w:adjustRightInd w:val="0"/>
        <w:ind w:right="28"/>
        <w:rPr>
          <w:rFonts w:cs="Arial"/>
          <w:bCs/>
          <w:color w:val="000000"/>
          <w:sz w:val="16"/>
          <w:szCs w:val="16"/>
          <w:lang w:val="en-US"/>
        </w:rPr>
      </w:pPr>
    </w:p>
    <w:p w14:paraId="2B76893B" w14:textId="3439D850" w:rsidR="00FA7119" w:rsidRDefault="0029488D" w:rsidP="00A25FDC">
      <w:pPr>
        <w:autoSpaceDE w:val="0"/>
        <w:autoSpaceDN w:val="0"/>
        <w:adjustRightInd w:val="0"/>
        <w:ind w:right="28"/>
        <w:rPr>
          <w:b/>
          <w:sz w:val="20"/>
        </w:rPr>
      </w:pPr>
      <w:r>
        <w:rPr>
          <w:rFonts w:cs="Arial"/>
          <w:b/>
          <w:sz w:val="20"/>
          <w:lang w:val="en-US"/>
        </w:rPr>
        <w:t>Ov</w:t>
      </w:r>
      <w:r w:rsidRPr="007963A7">
        <w:rPr>
          <w:rFonts w:cs="Arial"/>
          <w:b/>
          <w:sz w:val="20"/>
          <w:lang w:val="en-US"/>
        </w:rPr>
        <w:t>ersubscription Criteria:</w:t>
      </w:r>
      <w:r w:rsidR="008B2829" w:rsidRPr="008B2829">
        <w:rPr>
          <w:rFonts w:cs="Arial"/>
          <w:bCs/>
          <w:color w:val="000000"/>
          <w:sz w:val="20"/>
          <w:lang w:val="en-US"/>
        </w:rPr>
        <w:t xml:space="preserve"> </w:t>
      </w:r>
      <w:r w:rsidR="00991B3C">
        <w:rPr>
          <w:rFonts w:cs="Arial"/>
          <w:bCs/>
          <w:color w:val="000000"/>
          <w:sz w:val="20"/>
          <w:lang w:val="en-US"/>
        </w:rPr>
        <w:t>Please see page 111</w:t>
      </w:r>
      <w:r w:rsidR="008B2829">
        <w:rPr>
          <w:rFonts w:cs="Arial"/>
          <w:bCs/>
          <w:color w:val="000000"/>
          <w:sz w:val="20"/>
          <w:lang w:val="en-US"/>
        </w:rPr>
        <w:t>.</w:t>
      </w:r>
    </w:p>
    <w:p w14:paraId="7D7B5DFE" w14:textId="77777777" w:rsidR="00B71A37" w:rsidRPr="00205961" w:rsidRDefault="00B71A37"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3FD0AB7" w14:textId="77777777" w:rsidTr="00091E1A">
        <w:tc>
          <w:tcPr>
            <w:tcW w:w="4078" w:type="dxa"/>
            <w:shd w:val="clear" w:color="auto" w:fill="auto"/>
          </w:tcPr>
          <w:p w14:paraId="00D1D702" w14:textId="77777777" w:rsidR="006D6141" w:rsidRPr="00F03EF8" w:rsidRDefault="006D6141" w:rsidP="00A25FDC">
            <w:pPr>
              <w:pStyle w:val="Default"/>
              <w:ind w:right="28"/>
              <w:rPr>
                <w:b/>
                <w:sz w:val="20"/>
              </w:rPr>
            </w:pPr>
          </w:p>
        </w:tc>
        <w:tc>
          <w:tcPr>
            <w:tcW w:w="1841" w:type="dxa"/>
            <w:shd w:val="clear" w:color="auto" w:fill="auto"/>
          </w:tcPr>
          <w:p w14:paraId="0D32136A"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551F7903"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3725393" w14:textId="77777777" w:rsidR="006D6141" w:rsidRPr="00F03EF8" w:rsidRDefault="006D6141" w:rsidP="00A25FDC">
            <w:pPr>
              <w:pStyle w:val="Default"/>
              <w:ind w:right="28"/>
              <w:rPr>
                <w:b/>
                <w:sz w:val="20"/>
              </w:rPr>
            </w:pPr>
            <w:r w:rsidRPr="00F03EF8">
              <w:rPr>
                <w:b/>
                <w:sz w:val="20"/>
              </w:rPr>
              <w:t>3rd</w:t>
            </w:r>
          </w:p>
        </w:tc>
      </w:tr>
      <w:tr w:rsidR="002B1237" w:rsidRPr="00F03EF8" w14:paraId="4DFCBE51" w14:textId="77777777" w:rsidTr="00091E1A">
        <w:tc>
          <w:tcPr>
            <w:tcW w:w="4078" w:type="dxa"/>
            <w:shd w:val="clear" w:color="auto" w:fill="auto"/>
          </w:tcPr>
          <w:p w14:paraId="5D90DFED" w14:textId="77777777" w:rsidR="002B1237" w:rsidRPr="00F03EF8" w:rsidRDefault="002B1237" w:rsidP="00A25FDC">
            <w:pPr>
              <w:pStyle w:val="Default"/>
              <w:ind w:right="28"/>
              <w:rPr>
                <w:b/>
                <w:sz w:val="20"/>
              </w:rPr>
            </w:pPr>
            <w:r w:rsidRPr="00F03EF8">
              <w:rPr>
                <w:b/>
                <w:sz w:val="20"/>
              </w:rPr>
              <w:t>No. of Preferences received</w:t>
            </w:r>
          </w:p>
        </w:tc>
        <w:tc>
          <w:tcPr>
            <w:tcW w:w="1841" w:type="dxa"/>
            <w:shd w:val="clear" w:color="auto" w:fill="auto"/>
          </w:tcPr>
          <w:p w14:paraId="19EB71F3" w14:textId="2E2DBB64" w:rsidR="002B1237" w:rsidRPr="00F03EF8" w:rsidRDefault="008C5C68" w:rsidP="002252A2">
            <w:pPr>
              <w:pStyle w:val="Default"/>
              <w:ind w:right="28"/>
              <w:rPr>
                <w:b/>
                <w:sz w:val="20"/>
              </w:rPr>
            </w:pPr>
            <w:ins w:id="2899" w:author="Williams Angela" w:date="2018-06-05T16:13:00Z">
              <w:r>
                <w:rPr>
                  <w:b/>
                  <w:sz w:val="20"/>
                </w:rPr>
                <w:t xml:space="preserve">27 </w:t>
              </w:r>
            </w:ins>
            <w:del w:id="2900" w:author="Williams Angela" w:date="2018-06-01T16:03:00Z">
              <w:r w:rsidR="0085054E" w:rsidDel="00220D8D">
                <w:rPr>
                  <w:b/>
                  <w:sz w:val="20"/>
                </w:rPr>
                <w:delText>12</w:delText>
              </w:r>
            </w:del>
          </w:p>
        </w:tc>
        <w:tc>
          <w:tcPr>
            <w:tcW w:w="1375" w:type="dxa"/>
            <w:shd w:val="clear" w:color="auto" w:fill="auto"/>
          </w:tcPr>
          <w:p w14:paraId="787F2B80" w14:textId="2B7AC146" w:rsidR="002B1237" w:rsidRPr="00F03EF8" w:rsidRDefault="008C5C68" w:rsidP="00A25FDC">
            <w:pPr>
              <w:pStyle w:val="Default"/>
              <w:ind w:right="28"/>
              <w:rPr>
                <w:b/>
                <w:sz w:val="20"/>
              </w:rPr>
            </w:pPr>
            <w:ins w:id="2901" w:author="Williams Angela" w:date="2018-06-05T16:13:00Z">
              <w:r>
                <w:rPr>
                  <w:b/>
                  <w:sz w:val="20"/>
                </w:rPr>
                <w:t xml:space="preserve">9 </w:t>
              </w:r>
            </w:ins>
            <w:del w:id="2902" w:author="Williams Angela" w:date="2018-06-01T16:03:00Z">
              <w:r w:rsidR="0085054E" w:rsidDel="00220D8D">
                <w:rPr>
                  <w:b/>
                  <w:sz w:val="20"/>
                </w:rPr>
                <w:delText>9</w:delText>
              </w:r>
            </w:del>
          </w:p>
        </w:tc>
        <w:tc>
          <w:tcPr>
            <w:tcW w:w="2345" w:type="dxa"/>
            <w:shd w:val="clear" w:color="auto" w:fill="auto"/>
          </w:tcPr>
          <w:p w14:paraId="41B4BE7E" w14:textId="1F555B05" w:rsidR="002B1237" w:rsidRPr="00F03EF8" w:rsidRDefault="008C5C68" w:rsidP="00A25FDC">
            <w:pPr>
              <w:pStyle w:val="Default"/>
              <w:ind w:right="28"/>
              <w:rPr>
                <w:b/>
                <w:sz w:val="20"/>
              </w:rPr>
            </w:pPr>
            <w:ins w:id="2903" w:author="Williams Angela" w:date="2018-06-05T16:13:00Z">
              <w:r>
                <w:rPr>
                  <w:b/>
                  <w:sz w:val="20"/>
                </w:rPr>
                <w:t xml:space="preserve">8 </w:t>
              </w:r>
            </w:ins>
            <w:del w:id="2904" w:author="Williams Angela" w:date="2018-06-01T16:03:00Z">
              <w:r w:rsidR="0085054E" w:rsidDel="00220D8D">
                <w:rPr>
                  <w:b/>
                  <w:sz w:val="20"/>
                </w:rPr>
                <w:delText>9</w:delText>
              </w:r>
            </w:del>
          </w:p>
        </w:tc>
      </w:tr>
      <w:tr w:rsidR="002B1237" w:rsidRPr="00F03EF8" w14:paraId="32A8E2D2" w14:textId="77777777" w:rsidTr="00091E1A">
        <w:tc>
          <w:tcPr>
            <w:tcW w:w="4078" w:type="dxa"/>
            <w:shd w:val="clear" w:color="auto" w:fill="auto"/>
          </w:tcPr>
          <w:p w14:paraId="741DFB65" w14:textId="77777777" w:rsidR="002B1237" w:rsidRPr="00F03EF8" w:rsidRDefault="002B1237" w:rsidP="00A25FDC">
            <w:pPr>
              <w:pStyle w:val="Default"/>
              <w:ind w:right="28"/>
              <w:rPr>
                <w:b/>
                <w:sz w:val="20"/>
              </w:rPr>
            </w:pPr>
            <w:r w:rsidRPr="00F03EF8">
              <w:rPr>
                <w:b/>
                <w:sz w:val="20"/>
              </w:rPr>
              <w:t>No. of places allocated</w:t>
            </w:r>
          </w:p>
        </w:tc>
        <w:tc>
          <w:tcPr>
            <w:tcW w:w="5561" w:type="dxa"/>
            <w:gridSpan w:val="3"/>
            <w:shd w:val="clear" w:color="auto" w:fill="auto"/>
          </w:tcPr>
          <w:p w14:paraId="3D4246F4" w14:textId="64E43502" w:rsidR="002B1237" w:rsidRPr="00F03EF8" w:rsidRDefault="00C2463E" w:rsidP="00A25FDC">
            <w:pPr>
              <w:pStyle w:val="Default"/>
              <w:ind w:right="28"/>
              <w:rPr>
                <w:b/>
                <w:sz w:val="20"/>
              </w:rPr>
            </w:pPr>
            <w:ins w:id="2905" w:author="Williams Angela" w:date="2018-06-07T13:37:00Z">
              <w:r>
                <w:rPr>
                  <w:b/>
                  <w:sz w:val="20"/>
                </w:rPr>
                <w:t>27</w:t>
              </w:r>
            </w:ins>
            <w:del w:id="2906" w:author="Williams Angela" w:date="2018-06-01T16:03:00Z">
              <w:r w:rsidR="002252A2" w:rsidDel="00220D8D">
                <w:rPr>
                  <w:b/>
                  <w:sz w:val="20"/>
                </w:rPr>
                <w:delText>12</w:delText>
              </w:r>
            </w:del>
          </w:p>
        </w:tc>
      </w:tr>
      <w:tr w:rsidR="002B1237" w:rsidRPr="00F03EF8" w14:paraId="351DC9FC" w14:textId="77777777" w:rsidTr="00091E1A">
        <w:tc>
          <w:tcPr>
            <w:tcW w:w="4078" w:type="dxa"/>
            <w:shd w:val="clear" w:color="auto" w:fill="auto"/>
          </w:tcPr>
          <w:p w14:paraId="14126683" w14:textId="77777777" w:rsidR="002B1237" w:rsidRPr="00F03EF8" w:rsidRDefault="002B1237" w:rsidP="00A25FDC">
            <w:pPr>
              <w:pStyle w:val="Default"/>
              <w:ind w:right="28"/>
              <w:rPr>
                <w:b/>
                <w:sz w:val="20"/>
              </w:rPr>
            </w:pPr>
            <w:r w:rsidRPr="00F03EF8">
              <w:rPr>
                <w:b/>
                <w:sz w:val="20"/>
              </w:rPr>
              <w:t>Criterion allocated to</w:t>
            </w:r>
          </w:p>
        </w:tc>
        <w:tc>
          <w:tcPr>
            <w:tcW w:w="5561" w:type="dxa"/>
            <w:gridSpan w:val="3"/>
            <w:shd w:val="clear" w:color="auto" w:fill="auto"/>
          </w:tcPr>
          <w:p w14:paraId="20F3695D" w14:textId="21D27415" w:rsidR="002B1237" w:rsidRPr="00F03EF8" w:rsidRDefault="00C2463E" w:rsidP="00A25FDC">
            <w:pPr>
              <w:pStyle w:val="Default"/>
              <w:ind w:right="28"/>
              <w:rPr>
                <w:b/>
                <w:sz w:val="20"/>
              </w:rPr>
            </w:pPr>
            <w:ins w:id="2907" w:author="Williams Angela" w:date="2018-06-07T13:37:00Z">
              <w:r>
                <w:rPr>
                  <w:b/>
                  <w:sz w:val="20"/>
                </w:rPr>
                <w:t>6</w:t>
              </w:r>
            </w:ins>
            <w:del w:id="2908" w:author="Williams Angela" w:date="2018-06-01T16:03:00Z">
              <w:r w:rsidR="002252A2" w:rsidDel="00220D8D">
                <w:rPr>
                  <w:b/>
                  <w:sz w:val="20"/>
                </w:rPr>
                <w:delText>4</w:delText>
              </w:r>
            </w:del>
          </w:p>
        </w:tc>
      </w:tr>
      <w:tr w:rsidR="002B1237" w:rsidRPr="00F03EF8" w14:paraId="234AB193" w14:textId="77777777" w:rsidTr="00091E1A">
        <w:tc>
          <w:tcPr>
            <w:tcW w:w="4078" w:type="dxa"/>
            <w:shd w:val="clear" w:color="auto" w:fill="auto"/>
          </w:tcPr>
          <w:p w14:paraId="52DAA109" w14:textId="77777777" w:rsidR="002B1237" w:rsidRPr="00F03EF8" w:rsidRDefault="002B1237" w:rsidP="00A25FDC">
            <w:pPr>
              <w:pStyle w:val="Default"/>
              <w:ind w:right="28"/>
              <w:rPr>
                <w:b/>
                <w:sz w:val="20"/>
              </w:rPr>
            </w:pPr>
            <w:r w:rsidRPr="00F03EF8">
              <w:rPr>
                <w:b/>
                <w:sz w:val="20"/>
              </w:rPr>
              <w:t>No. of appeals heard</w:t>
            </w:r>
          </w:p>
        </w:tc>
        <w:tc>
          <w:tcPr>
            <w:tcW w:w="5561" w:type="dxa"/>
            <w:gridSpan w:val="3"/>
            <w:shd w:val="clear" w:color="auto" w:fill="auto"/>
          </w:tcPr>
          <w:p w14:paraId="2860C3F7" w14:textId="272BD15F" w:rsidR="002B1237" w:rsidRPr="00F03EF8" w:rsidRDefault="00996DB3" w:rsidP="00A25FDC">
            <w:pPr>
              <w:pStyle w:val="Default"/>
              <w:ind w:right="28"/>
              <w:rPr>
                <w:b/>
                <w:sz w:val="20"/>
              </w:rPr>
            </w:pPr>
            <w:del w:id="2909" w:author="Williams Angela" w:date="2018-06-01T16:03:00Z">
              <w:r w:rsidDel="00220D8D">
                <w:rPr>
                  <w:b/>
                  <w:sz w:val="20"/>
                </w:rPr>
                <w:delText>0</w:delText>
              </w:r>
            </w:del>
          </w:p>
        </w:tc>
      </w:tr>
    </w:tbl>
    <w:p w14:paraId="038B1BE3" w14:textId="055C939E" w:rsidR="006F5EE5" w:rsidRDefault="006F5EE5" w:rsidP="00A25FDC">
      <w:pPr>
        <w:pStyle w:val="Default"/>
        <w:ind w:right="28"/>
        <w:rPr>
          <w:b/>
          <w:sz w:val="20"/>
          <w:szCs w:val="20"/>
        </w:rPr>
      </w:pPr>
    </w:p>
    <w:p w14:paraId="4B97C148" w14:textId="77777777" w:rsidR="006F5EE5" w:rsidRDefault="006F5EE5">
      <w:pPr>
        <w:rPr>
          <w:rFonts w:cs="Arial"/>
          <w:b/>
          <w:color w:val="000000"/>
          <w:sz w:val="20"/>
          <w:lang w:val="en-US"/>
        </w:rPr>
      </w:pPr>
      <w:r>
        <w:rPr>
          <w:b/>
          <w:sz w:val="20"/>
        </w:rPr>
        <w:br w:type="page"/>
      </w:r>
    </w:p>
    <w:p w14:paraId="0AB991E2" w14:textId="77777777" w:rsidR="00A067F8"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3421175E" wp14:editId="748A33C2">
                <wp:extent cx="6120000" cy="579120"/>
                <wp:effectExtent l="0" t="0" r="14605" b="11430"/>
                <wp:docPr id="34"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B508B5E" w14:textId="139CAB90" w:rsidR="00CA79BE" w:rsidRPr="00237DF4" w:rsidRDefault="00CA79BE" w:rsidP="00292841">
                            <w:pPr>
                              <w:autoSpaceDE w:val="0"/>
                              <w:autoSpaceDN w:val="0"/>
                              <w:adjustRightInd w:val="0"/>
                              <w:rPr>
                                <w:rFonts w:cs="Arial"/>
                                <w:b/>
                                <w:bCs/>
                                <w:sz w:val="32"/>
                                <w:szCs w:val="32"/>
                                <w:lang w:val="en-US"/>
                              </w:rPr>
                            </w:pPr>
                            <w:r>
                              <w:rPr>
                                <w:rFonts w:cs="Arial"/>
                                <w:b/>
                                <w:bCs/>
                                <w:sz w:val="32"/>
                                <w:szCs w:val="32"/>
                                <w:lang w:val="en-US"/>
                              </w:rPr>
                              <w:t>Milton C of E Academy</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01223 508783</w:t>
                            </w:r>
                          </w:p>
                          <w:p w14:paraId="2BFF4F85" w14:textId="77777777" w:rsidR="00CA79BE" w:rsidRPr="00865869" w:rsidRDefault="00CA79BE" w:rsidP="00292841">
                            <w:pPr>
                              <w:autoSpaceDE w:val="0"/>
                              <w:autoSpaceDN w:val="0"/>
                              <w:adjustRightInd w:val="0"/>
                              <w:rPr>
                                <w:rFonts w:cs="Arial"/>
                                <w:b/>
                                <w:bCs/>
                                <w:sz w:val="20"/>
                                <w:lang w:val="en-US"/>
                              </w:rPr>
                            </w:pPr>
                            <w:r>
                              <w:rPr>
                                <w:rFonts w:cs="Arial"/>
                                <w:b/>
                                <w:bCs/>
                                <w:sz w:val="20"/>
                                <w:lang w:val="en-US"/>
                              </w:rPr>
                              <w:t>Humphries Way, Milton, Cambridgeshire, CB24 6DL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421175E" id="AutoShape 568" o:spid="_x0000_s1262"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4u7+JGMCAAC5BAAADgAAAAAAAAAAAAAAAAAuAgAAZHJzL2Uyb0Rv&#10;Yy54bWxQSwECLQAUAAYACAAAACEA+zgBmdoAAAAEAQAADwAAAAAAAAAAAAAAAAC9BAAAZHJzL2Rv&#10;d25yZXYueG1sUEsFBgAAAAAEAAQA8wAAAMQFAAAAAA==&#10;" fillcolor="#bfbfbf [2412]" strokecolor="black [3213]" strokeweight="1.5pt">
                <v:textbox>
                  <w:txbxContent>
                    <w:p w14:paraId="0B508B5E" w14:textId="139CAB90" w:rsidR="00CA79BE" w:rsidRPr="00237DF4" w:rsidRDefault="00CA79BE" w:rsidP="00292841">
                      <w:pPr>
                        <w:autoSpaceDE w:val="0"/>
                        <w:autoSpaceDN w:val="0"/>
                        <w:adjustRightInd w:val="0"/>
                        <w:rPr>
                          <w:rFonts w:cs="Arial"/>
                          <w:b/>
                          <w:bCs/>
                          <w:sz w:val="32"/>
                          <w:szCs w:val="32"/>
                          <w:lang w:val="en-US"/>
                        </w:rPr>
                      </w:pPr>
                      <w:r>
                        <w:rPr>
                          <w:rFonts w:cs="Arial"/>
                          <w:b/>
                          <w:bCs/>
                          <w:sz w:val="32"/>
                          <w:szCs w:val="32"/>
                          <w:lang w:val="en-US"/>
                        </w:rPr>
                        <w:t>Milton C of E Academy</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01223 508783</w:t>
                      </w:r>
                    </w:p>
                    <w:p w14:paraId="2BFF4F85" w14:textId="77777777" w:rsidR="00CA79BE" w:rsidRPr="00865869" w:rsidRDefault="00CA79BE" w:rsidP="00292841">
                      <w:pPr>
                        <w:autoSpaceDE w:val="0"/>
                        <w:autoSpaceDN w:val="0"/>
                        <w:adjustRightInd w:val="0"/>
                        <w:rPr>
                          <w:rFonts w:cs="Arial"/>
                          <w:b/>
                          <w:bCs/>
                          <w:sz w:val="20"/>
                          <w:lang w:val="en-US"/>
                        </w:rPr>
                      </w:pPr>
                      <w:r>
                        <w:rPr>
                          <w:rFonts w:cs="Arial"/>
                          <w:b/>
                          <w:bCs/>
                          <w:sz w:val="20"/>
                          <w:lang w:val="en-US"/>
                        </w:rPr>
                        <w:t>Humphries Way, Milton, Cambridgeshire, CB24 6DL</w:t>
                      </w:r>
                    </w:p>
                  </w:txbxContent>
                </v:textbox>
                <w10:anchorlock/>
              </v:shape>
            </w:pict>
          </mc:Fallback>
        </mc:AlternateContent>
      </w:r>
    </w:p>
    <w:p w14:paraId="0C1E4A58" w14:textId="77777777" w:rsidR="006D6141" w:rsidRDefault="006D6141"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294"/>
        <w:gridCol w:w="2126"/>
        <w:gridCol w:w="3685"/>
      </w:tblGrid>
      <w:tr w:rsidR="006D6141" w:rsidRPr="00981173" w14:paraId="5057688B" w14:textId="77777777" w:rsidTr="00091E1A">
        <w:trPr>
          <w:trHeight w:val="117"/>
        </w:trPr>
        <w:tc>
          <w:tcPr>
            <w:tcW w:w="2534" w:type="dxa"/>
          </w:tcPr>
          <w:p w14:paraId="0116D123"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294" w:type="dxa"/>
          </w:tcPr>
          <w:p w14:paraId="6361E3E9"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3026</w:t>
            </w:r>
          </w:p>
        </w:tc>
        <w:tc>
          <w:tcPr>
            <w:tcW w:w="2126" w:type="dxa"/>
          </w:tcPr>
          <w:p w14:paraId="3D71445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3685" w:type="dxa"/>
          </w:tcPr>
          <w:p w14:paraId="3D5711EC"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65BE12C9" w14:textId="77777777" w:rsidTr="00091E1A">
        <w:tc>
          <w:tcPr>
            <w:tcW w:w="2534" w:type="dxa"/>
          </w:tcPr>
          <w:p w14:paraId="44528638" w14:textId="7EFA3C67"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294" w:type="dxa"/>
          </w:tcPr>
          <w:p w14:paraId="2CF3F780" w14:textId="77777777" w:rsidR="006D6141" w:rsidRPr="00981173" w:rsidRDefault="002B123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2126" w:type="dxa"/>
          </w:tcPr>
          <w:p w14:paraId="266AA53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3685" w:type="dxa"/>
          </w:tcPr>
          <w:p w14:paraId="1835DF23" w14:textId="44B96CB7" w:rsidR="00C612F1" w:rsidRPr="00981173" w:rsidRDefault="00C612F1"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47E39764" w14:textId="77777777" w:rsidR="00292841" w:rsidRPr="009C4B9B" w:rsidRDefault="00292841" w:rsidP="00A25FDC">
      <w:pPr>
        <w:pStyle w:val="Default"/>
        <w:ind w:right="28"/>
        <w:rPr>
          <w:b/>
          <w:sz w:val="20"/>
          <w:szCs w:val="20"/>
          <w:u w:val="single"/>
        </w:rPr>
      </w:pPr>
    </w:p>
    <w:p w14:paraId="0133A02A" w14:textId="77777777" w:rsidR="00292841" w:rsidRDefault="00292841"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M</w:t>
      </w:r>
      <w:r w:rsidR="00A177E9">
        <w:rPr>
          <w:rFonts w:cs="Arial"/>
          <w:bCs/>
          <w:color w:val="000000"/>
          <w:sz w:val="20"/>
          <w:lang w:val="en-US"/>
        </w:rPr>
        <w:t>ilton</w:t>
      </w:r>
    </w:p>
    <w:p w14:paraId="34940DA7" w14:textId="77777777" w:rsidR="00292841" w:rsidRPr="00205961" w:rsidRDefault="00292841" w:rsidP="00A25FDC">
      <w:pPr>
        <w:autoSpaceDE w:val="0"/>
        <w:autoSpaceDN w:val="0"/>
        <w:adjustRightInd w:val="0"/>
        <w:ind w:right="28"/>
        <w:rPr>
          <w:rFonts w:cs="Arial"/>
          <w:bCs/>
          <w:color w:val="000000"/>
          <w:sz w:val="16"/>
          <w:szCs w:val="16"/>
          <w:lang w:val="en-US"/>
        </w:rPr>
      </w:pPr>
    </w:p>
    <w:p w14:paraId="188C81CC" w14:textId="77777777" w:rsidR="00194EAD" w:rsidRPr="00E47425" w:rsidRDefault="00194EAD" w:rsidP="00194EAD">
      <w:pPr>
        <w:autoSpaceDE w:val="0"/>
        <w:autoSpaceDN w:val="0"/>
        <w:adjustRightInd w:val="0"/>
        <w:ind w:right="28"/>
        <w:rPr>
          <w:rFonts w:cs="Arial"/>
          <w:b/>
          <w:bCs/>
          <w:sz w:val="20"/>
          <w:lang w:val="en-US"/>
        </w:rPr>
      </w:pPr>
      <w:r w:rsidRPr="00E47425">
        <w:rPr>
          <w:rFonts w:cs="Arial"/>
          <w:b/>
          <w:sz w:val="20"/>
          <w:lang w:val="en-US"/>
        </w:rPr>
        <w:t>Oversubscription Criteria:</w:t>
      </w:r>
    </w:p>
    <w:p w14:paraId="299E8406" w14:textId="0E27274A" w:rsidR="00194EAD" w:rsidRPr="00E47425" w:rsidRDefault="00220D8D" w:rsidP="00194EAD">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413BA5C8" w14:textId="77777777" w:rsidR="00194EAD" w:rsidRPr="00205961" w:rsidRDefault="00194EAD" w:rsidP="00194EAD">
      <w:pPr>
        <w:pStyle w:val="Default"/>
        <w:tabs>
          <w:tab w:val="left" w:pos="-284"/>
        </w:tabs>
        <w:ind w:right="28" w:hanging="425"/>
        <w:rPr>
          <w:sz w:val="16"/>
          <w:szCs w:val="16"/>
        </w:rPr>
      </w:pPr>
    </w:p>
    <w:p w14:paraId="6E960567" w14:textId="77777777" w:rsidR="00982B79" w:rsidRPr="00982B79" w:rsidRDefault="00982B79" w:rsidP="00742955">
      <w:pPr>
        <w:pStyle w:val="ListParagraph"/>
        <w:numPr>
          <w:ilvl w:val="0"/>
          <w:numId w:val="87"/>
        </w:numPr>
        <w:tabs>
          <w:tab w:val="left" w:pos="567"/>
        </w:tabs>
        <w:ind w:right="28"/>
        <w:rPr>
          <w:iCs/>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p>
    <w:p w14:paraId="3214FE93" w14:textId="0C5A2248" w:rsidR="00194EAD" w:rsidRPr="00363164" w:rsidRDefault="00194EAD" w:rsidP="00742955">
      <w:pPr>
        <w:pStyle w:val="ListParagraph"/>
        <w:numPr>
          <w:ilvl w:val="0"/>
          <w:numId w:val="87"/>
        </w:numPr>
        <w:tabs>
          <w:tab w:val="left" w:pos="567"/>
        </w:tabs>
        <w:ind w:right="28"/>
        <w:rPr>
          <w:iCs/>
          <w:sz w:val="20"/>
        </w:rPr>
      </w:pPr>
      <w:r w:rsidRPr="00363164">
        <w:rPr>
          <w:iCs/>
          <w:sz w:val="20"/>
        </w:rPr>
        <w:t>Children living in the catchment area with a sibling at the school at the time of admission;</w:t>
      </w:r>
    </w:p>
    <w:p w14:paraId="6A77212B" w14:textId="77777777" w:rsidR="00194EAD" w:rsidRPr="00363164" w:rsidRDefault="00194EAD" w:rsidP="00742955">
      <w:pPr>
        <w:pStyle w:val="ListParagraph"/>
        <w:numPr>
          <w:ilvl w:val="0"/>
          <w:numId w:val="87"/>
        </w:numPr>
        <w:tabs>
          <w:tab w:val="left" w:pos="567"/>
        </w:tabs>
        <w:ind w:right="28"/>
        <w:rPr>
          <w:iCs/>
          <w:sz w:val="20"/>
        </w:rPr>
      </w:pPr>
      <w:r w:rsidRPr="00363164">
        <w:rPr>
          <w:iCs/>
          <w:sz w:val="20"/>
        </w:rPr>
        <w:t>Children living in the catchment area;</w:t>
      </w:r>
    </w:p>
    <w:p w14:paraId="774071AB" w14:textId="77777777" w:rsidR="00194EAD" w:rsidRPr="00363164" w:rsidRDefault="00194EAD" w:rsidP="00742955">
      <w:pPr>
        <w:pStyle w:val="ListParagraph"/>
        <w:numPr>
          <w:ilvl w:val="0"/>
          <w:numId w:val="87"/>
        </w:numPr>
        <w:tabs>
          <w:tab w:val="left" w:pos="567"/>
        </w:tabs>
        <w:ind w:right="28"/>
        <w:rPr>
          <w:iCs/>
          <w:sz w:val="20"/>
        </w:rPr>
      </w:pPr>
      <w:r w:rsidRPr="00363164">
        <w:rPr>
          <w:iCs/>
          <w:sz w:val="20"/>
        </w:rPr>
        <w:t>Children living outside the catchment area who have a sibling at the school at the time of admission;</w:t>
      </w:r>
    </w:p>
    <w:p w14:paraId="7E55A168" w14:textId="77777777" w:rsidR="00194EAD" w:rsidRPr="00363164" w:rsidRDefault="00194EAD" w:rsidP="00742955">
      <w:pPr>
        <w:pStyle w:val="ListParagraph"/>
        <w:numPr>
          <w:ilvl w:val="0"/>
          <w:numId w:val="87"/>
        </w:numPr>
        <w:tabs>
          <w:tab w:val="left" w:pos="567"/>
        </w:tabs>
        <w:ind w:right="28"/>
        <w:rPr>
          <w:iCs/>
          <w:sz w:val="20"/>
        </w:rPr>
      </w:pPr>
      <w:r w:rsidRPr="00363164">
        <w:rPr>
          <w:iCs/>
          <w:sz w:val="20"/>
        </w:rPr>
        <w:t>Children living outside the catchment area who have applied and been unable to gain a place at their Cambridgeshire catchment area school because of oversubscription;</w:t>
      </w:r>
    </w:p>
    <w:p w14:paraId="361E0F63" w14:textId="77777777" w:rsidR="00194EAD" w:rsidRPr="00E47425" w:rsidRDefault="00194EAD" w:rsidP="00742955">
      <w:pPr>
        <w:pStyle w:val="BodyTextIndent"/>
        <w:numPr>
          <w:ilvl w:val="0"/>
          <w:numId w:val="87"/>
        </w:numPr>
        <w:tabs>
          <w:tab w:val="left" w:pos="567"/>
        </w:tabs>
        <w:ind w:right="28"/>
        <w:rPr>
          <w:b w:val="0"/>
          <w:iCs/>
          <w:sz w:val="20"/>
        </w:rPr>
      </w:pPr>
      <w:r w:rsidRPr="00E47425">
        <w:rPr>
          <w:b w:val="0"/>
          <w:iCs/>
          <w:sz w:val="20"/>
        </w:rPr>
        <w:t>Children who live outside the catchment area, but nearest the school as measured by a straight line.</w:t>
      </w:r>
    </w:p>
    <w:p w14:paraId="3A412581" w14:textId="77777777" w:rsidR="00194EAD" w:rsidRPr="00205961" w:rsidRDefault="00194EAD" w:rsidP="00194EAD">
      <w:pPr>
        <w:pStyle w:val="BodyTextIndent"/>
        <w:tabs>
          <w:tab w:val="left" w:pos="-284"/>
        </w:tabs>
        <w:ind w:left="0" w:right="28" w:hanging="425"/>
        <w:rPr>
          <w:iCs/>
          <w:sz w:val="16"/>
          <w:szCs w:val="16"/>
        </w:rPr>
      </w:pPr>
    </w:p>
    <w:p w14:paraId="704885D9" w14:textId="3E1BF70B" w:rsidR="00194EAD" w:rsidRDefault="00194EAD" w:rsidP="00194EAD">
      <w:pPr>
        <w:ind w:right="28"/>
        <w:rPr>
          <w:b/>
          <w:sz w:val="20"/>
        </w:rPr>
      </w:pPr>
      <w:r w:rsidRPr="00E47425">
        <w:rPr>
          <w:b/>
          <w:sz w:val="20"/>
        </w:rPr>
        <w:t xml:space="preserve">In cases of equal merit in each set of criteria, priority will go to children living nearest the school as measured by a straight line. </w:t>
      </w:r>
      <w:r w:rsidR="003A2D5D">
        <w:rPr>
          <w:b/>
          <w:sz w:val="20"/>
        </w:rPr>
        <w:t xml:space="preserve">Please refer to the Glossary of Terms on </w:t>
      </w:r>
      <w:r w:rsidR="00702481">
        <w:rPr>
          <w:b/>
          <w:sz w:val="20"/>
        </w:rPr>
        <w:t xml:space="preserve">page 136 </w:t>
      </w:r>
      <w:r w:rsidR="003A2D5D">
        <w:rPr>
          <w:b/>
          <w:sz w:val="20"/>
        </w:rPr>
        <w:t>for further information</w:t>
      </w:r>
      <w:r>
        <w:rPr>
          <w:b/>
          <w:sz w:val="20"/>
        </w:rPr>
        <w:t>.</w:t>
      </w:r>
    </w:p>
    <w:p w14:paraId="5C5F36E9" w14:textId="77777777" w:rsidR="00A800CB" w:rsidRPr="00205961" w:rsidRDefault="00A800CB"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2747AA66" w14:textId="77777777" w:rsidTr="00091E1A">
        <w:tc>
          <w:tcPr>
            <w:tcW w:w="4078" w:type="dxa"/>
            <w:shd w:val="clear" w:color="auto" w:fill="auto"/>
          </w:tcPr>
          <w:p w14:paraId="4BCA8330" w14:textId="77777777" w:rsidR="006D6141" w:rsidRPr="00F03EF8" w:rsidRDefault="006D6141" w:rsidP="00A25FDC">
            <w:pPr>
              <w:pStyle w:val="Default"/>
              <w:ind w:right="28"/>
              <w:rPr>
                <w:b/>
                <w:sz w:val="20"/>
              </w:rPr>
            </w:pPr>
          </w:p>
        </w:tc>
        <w:tc>
          <w:tcPr>
            <w:tcW w:w="1841" w:type="dxa"/>
            <w:shd w:val="clear" w:color="auto" w:fill="auto"/>
          </w:tcPr>
          <w:p w14:paraId="3317B83B"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0038993"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2C19396" w14:textId="77777777" w:rsidR="006D6141" w:rsidRPr="00F03EF8" w:rsidRDefault="006D6141" w:rsidP="00A25FDC">
            <w:pPr>
              <w:pStyle w:val="Default"/>
              <w:ind w:right="28"/>
              <w:rPr>
                <w:b/>
                <w:sz w:val="20"/>
              </w:rPr>
            </w:pPr>
            <w:r w:rsidRPr="00F03EF8">
              <w:rPr>
                <w:b/>
                <w:sz w:val="20"/>
              </w:rPr>
              <w:t>3rd</w:t>
            </w:r>
          </w:p>
        </w:tc>
      </w:tr>
      <w:tr w:rsidR="002B1237" w:rsidRPr="00F03EF8" w14:paraId="66D5BDD7" w14:textId="77777777" w:rsidTr="00091E1A">
        <w:tc>
          <w:tcPr>
            <w:tcW w:w="4078" w:type="dxa"/>
            <w:shd w:val="clear" w:color="auto" w:fill="auto"/>
          </w:tcPr>
          <w:p w14:paraId="0360DAC8" w14:textId="77777777" w:rsidR="002B1237" w:rsidRPr="00F03EF8" w:rsidRDefault="002B1237" w:rsidP="00A25FDC">
            <w:pPr>
              <w:pStyle w:val="Default"/>
              <w:ind w:right="28"/>
              <w:rPr>
                <w:b/>
                <w:sz w:val="20"/>
              </w:rPr>
            </w:pPr>
            <w:r w:rsidRPr="00F03EF8">
              <w:rPr>
                <w:b/>
                <w:sz w:val="20"/>
              </w:rPr>
              <w:t>No. of Preferences received</w:t>
            </w:r>
          </w:p>
        </w:tc>
        <w:tc>
          <w:tcPr>
            <w:tcW w:w="1841" w:type="dxa"/>
            <w:shd w:val="clear" w:color="auto" w:fill="auto"/>
          </w:tcPr>
          <w:p w14:paraId="35B5E853" w14:textId="28919853" w:rsidR="002B1237" w:rsidRPr="00F03EF8" w:rsidRDefault="008C5C68" w:rsidP="00A25FDC">
            <w:pPr>
              <w:pStyle w:val="Default"/>
              <w:ind w:right="28"/>
              <w:rPr>
                <w:b/>
                <w:sz w:val="20"/>
              </w:rPr>
            </w:pPr>
            <w:ins w:id="2910" w:author="Williams Angela" w:date="2018-06-05T16:14:00Z">
              <w:r>
                <w:rPr>
                  <w:b/>
                  <w:sz w:val="20"/>
                </w:rPr>
                <w:t xml:space="preserve">57 </w:t>
              </w:r>
            </w:ins>
            <w:del w:id="2911" w:author="Williams Angela" w:date="2018-06-01T16:03:00Z">
              <w:r w:rsidR="003A4102" w:rsidDel="00220D8D">
                <w:rPr>
                  <w:b/>
                  <w:sz w:val="20"/>
                </w:rPr>
                <w:delText>43</w:delText>
              </w:r>
            </w:del>
          </w:p>
        </w:tc>
        <w:tc>
          <w:tcPr>
            <w:tcW w:w="1375" w:type="dxa"/>
            <w:shd w:val="clear" w:color="auto" w:fill="auto"/>
          </w:tcPr>
          <w:p w14:paraId="1E9E7E70" w14:textId="748D62E5" w:rsidR="002B1237" w:rsidRPr="00F03EF8" w:rsidRDefault="008C5C68" w:rsidP="00A25FDC">
            <w:pPr>
              <w:pStyle w:val="Default"/>
              <w:ind w:right="28"/>
              <w:rPr>
                <w:b/>
                <w:sz w:val="20"/>
              </w:rPr>
            </w:pPr>
            <w:ins w:id="2912" w:author="Williams Angela" w:date="2018-06-05T16:14:00Z">
              <w:r>
                <w:rPr>
                  <w:b/>
                  <w:sz w:val="20"/>
                </w:rPr>
                <w:t xml:space="preserve">30 </w:t>
              </w:r>
            </w:ins>
            <w:del w:id="2913" w:author="Williams Angela" w:date="2018-06-01T16:03:00Z">
              <w:r w:rsidR="003A4102" w:rsidDel="00220D8D">
                <w:rPr>
                  <w:b/>
                  <w:sz w:val="20"/>
                </w:rPr>
                <w:delText>23</w:delText>
              </w:r>
            </w:del>
          </w:p>
        </w:tc>
        <w:tc>
          <w:tcPr>
            <w:tcW w:w="2345" w:type="dxa"/>
            <w:shd w:val="clear" w:color="auto" w:fill="auto"/>
          </w:tcPr>
          <w:p w14:paraId="416550B3" w14:textId="6F17D49D" w:rsidR="002B1237" w:rsidRPr="00F03EF8" w:rsidRDefault="008C5C68" w:rsidP="00A25FDC">
            <w:pPr>
              <w:pStyle w:val="Default"/>
              <w:ind w:right="28"/>
              <w:rPr>
                <w:b/>
                <w:sz w:val="20"/>
              </w:rPr>
            </w:pPr>
            <w:ins w:id="2914" w:author="Williams Angela" w:date="2018-06-05T16:14:00Z">
              <w:r>
                <w:rPr>
                  <w:b/>
                  <w:sz w:val="20"/>
                </w:rPr>
                <w:t xml:space="preserve">15 </w:t>
              </w:r>
            </w:ins>
            <w:del w:id="2915" w:author="Williams Angela" w:date="2018-06-01T16:03:00Z">
              <w:r w:rsidR="003A4102" w:rsidDel="00220D8D">
                <w:rPr>
                  <w:b/>
                  <w:sz w:val="20"/>
                </w:rPr>
                <w:delText>0</w:delText>
              </w:r>
            </w:del>
          </w:p>
        </w:tc>
      </w:tr>
      <w:tr w:rsidR="002B1237" w:rsidRPr="00F03EF8" w14:paraId="11C16E93" w14:textId="77777777" w:rsidTr="00091E1A">
        <w:tc>
          <w:tcPr>
            <w:tcW w:w="4078" w:type="dxa"/>
            <w:shd w:val="clear" w:color="auto" w:fill="auto"/>
          </w:tcPr>
          <w:p w14:paraId="30E0C0A4" w14:textId="77777777" w:rsidR="002B1237" w:rsidRPr="00F03EF8" w:rsidRDefault="002B1237" w:rsidP="00A25FDC">
            <w:pPr>
              <w:pStyle w:val="Default"/>
              <w:ind w:right="28"/>
              <w:rPr>
                <w:b/>
                <w:sz w:val="20"/>
              </w:rPr>
            </w:pPr>
            <w:r w:rsidRPr="00F03EF8">
              <w:rPr>
                <w:b/>
                <w:sz w:val="20"/>
              </w:rPr>
              <w:t>No. of places allocated</w:t>
            </w:r>
          </w:p>
        </w:tc>
        <w:tc>
          <w:tcPr>
            <w:tcW w:w="5561" w:type="dxa"/>
            <w:gridSpan w:val="3"/>
            <w:shd w:val="clear" w:color="auto" w:fill="auto"/>
          </w:tcPr>
          <w:p w14:paraId="394B1DC2" w14:textId="64F13058" w:rsidR="002B1237" w:rsidRPr="00F03EF8" w:rsidRDefault="0099795B" w:rsidP="00A25FDC">
            <w:pPr>
              <w:pStyle w:val="Default"/>
              <w:ind w:right="28"/>
              <w:rPr>
                <w:b/>
                <w:sz w:val="20"/>
              </w:rPr>
            </w:pPr>
            <w:ins w:id="2916" w:author="Williams Angela" w:date="2018-06-06T11:32:00Z">
              <w:r>
                <w:rPr>
                  <w:b/>
                  <w:sz w:val="20"/>
                </w:rPr>
                <w:t>60</w:t>
              </w:r>
            </w:ins>
            <w:del w:id="2917" w:author="Williams Angela" w:date="2018-06-01T16:03:00Z">
              <w:r w:rsidR="002252A2" w:rsidDel="00220D8D">
                <w:rPr>
                  <w:b/>
                  <w:sz w:val="20"/>
                </w:rPr>
                <w:delText>51</w:delText>
              </w:r>
            </w:del>
          </w:p>
        </w:tc>
      </w:tr>
      <w:tr w:rsidR="002B1237" w:rsidRPr="00F03EF8" w14:paraId="278A9BEF" w14:textId="77777777" w:rsidTr="00091E1A">
        <w:tc>
          <w:tcPr>
            <w:tcW w:w="4078" w:type="dxa"/>
            <w:shd w:val="clear" w:color="auto" w:fill="auto"/>
          </w:tcPr>
          <w:p w14:paraId="44BBC1BD" w14:textId="77777777" w:rsidR="002B1237" w:rsidRPr="00F03EF8" w:rsidRDefault="002B1237" w:rsidP="00A25FDC">
            <w:pPr>
              <w:pStyle w:val="Default"/>
              <w:ind w:right="28"/>
              <w:rPr>
                <w:b/>
                <w:sz w:val="20"/>
              </w:rPr>
            </w:pPr>
            <w:r w:rsidRPr="00F03EF8">
              <w:rPr>
                <w:b/>
                <w:sz w:val="20"/>
              </w:rPr>
              <w:t>Criterion allocated to</w:t>
            </w:r>
          </w:p>
        </w:tc>
        <w:tc>
          <w:tcPr>
            <w:tcW w:w="5561" w:type="dxa"/>
            <w:gridSpan w:val="3"/>
            <w:shd w:val="clear" w:color="auto" w:fill="auto"/>
          </w:tcPr>
          <w:p w14:paraId="72043C4F" w14:textId="13D886B3" w:rsidR="002B1237" w:rsidRPr="00F03EF8" w:rsidRDefault="0099795B" w:rsidP="00A25FDC">
            <w:pPr>
              <w:pStyle w:val="Default"/>
              <w:ind w:right="28"/>
              <w:rPr>
                <w:b/>
                <w:sz w:val="20"/>
              </w:rPr>
            </w:pPr>
            <w:ins w:id="2918" w:author="Williams Angela" w:date="2018-06-06T11:32:00Z">
              <w:r>
                <w:rPr>
                  <w:b/>
                  <w:sz w:val="20"/>
                </w:rPr>
                <w:t>6</w:t>
              </w:r>
            </w:ins>
            <w:del w:id="2919" w:author="Williams Angela" w:date="2018-06-01T16:03:00Z">
              <w:r w:rsidR="002252A2" w:rsidDel="00220D8D">
                <w:rPr>
                  <w:b/>
                  <w:sz w:val="20"/>
                </w:rPr>
                <w:delText>6</w:delText>
              </w:r>
            </w:del>
          </w:p>
        </w:tc>
      </w:tr>
      <w:tr w:rsidR="002B1237" w:rsidRPr="00F03EF8" w14:paraId="2D5F930A" w14:textId="77777777" w:rsidTr="00091E1A">
        <w:tc>
          <w:tcPr>
            <w:tcW w:w="4078" w:type="dxa"/>
            <w:shd w:val="clear" w:color="auto" w:fill="auto"/>
          </w:tcPr>
          <w:p w14:paraId="0B8CF5C5" w14:textId="77777777" w:rsidR="002B1237" w:rsidRPr="00F03EF8" w:rsidRDefault="002B1237" w:rsidP="00A25FDC">
            <w:pPr>
              <w:pStyle w:val="Default"/>
              <w:ind w:right="28"/>
              <w:rPr>
                <w:b/>
                <w:sz w:val="20"/>
              </w:rPr>
            </w:pPr>
            <w:r w:rsidRPr="00F03EF8">
              <w:rPr>
                <w:b/>
                <w:sz w:val="20"/>
              </w:rPr>
              <w:t>No. of appeals heard</w:t>
            </w:r>
          </w:p>
        </w:tc>
        <w:tc>
          <w:tcPr>
            <w:tcW w:w="5561" w:type="dxa"/>
            <w:gridSpan w:val="3"/>
            <w:shd w:val="clear" w:color="auto" w:fill="auto"/>
          </w:tcPr>
          <w:p w14:paraId="39BD4728" w14:textId="30245443" w:rsidR="002B1237" w:rsidRPr="00F03EF8" w:rsidRDefault="00996DB3" w:rsidP="00A25FDC">
            <w:pPr>
              <w:pStyle w:val="Default"/>
              <w:ind w:right="28"/>
              <w:rPr>
                <w:b/>
                <w:sz w:val="20"/>
              </w:rPr>
            </w:pPr>
            <w:del w:id="2920" w:author="Williams Angela" w:date="2018-06-01T16:03:00Z">
              <w:r w:rsidDel="00220D8D">
                <w:rPr>
                  <w:b/>
                  <w:sz w:val="20"/>
                </w:rPr>
                <w:delText>0</w:delText>
              </w:r>
            </w:del>
          </w:p>
        </w:tc>
      </w:tr>
    </w:tbl>
    <w:p w14:paraId="4698A160" w14:textId="77777777" w:rsidR="00A800CB" w:rsidRPr="00205961" w:rsidRDefault="00A800CB" w:rsidP="00A25FDC">
      <w:pPr>
        <w:autoSpaceDE w:val="0"/>
        <w:autoSpaceDN w:val="0"/>
        <w:adjustRightInd w:val="0"/>
        <w:ind w:right="28"/>
        <w:rPr>
          <w:sz w:val="16"/>
          <w:szCs w:val="16"/>
        </w:rPr>
      </w:pPr>
    </w:p>
    <w:p w14:paraId="6873C94C" w14:textId="77777777" w:rsidR="00582FE9" w:rsidRPr="0004736C" w:rsidRDefault="004B7F39" w:rsidP="00A25FDC">
      <w:pPr>
        <w:autoSpaceDE w:val="0"/>
        <w:autoSpaceDN w:val="0"/>
        <w:adjustRightInd w:val="0"/>
        <w:ind w:right="28"/>
        <w:rPr>
          <w:rFonts w:cs="Arial"/>
          <w:color w:val="000000"/>
          <w:sz w:val="20"/>
          <w:szCs w:val="32"/>
          <w:lang w:val="en-US"/>
        </w:rPr>
      </w:pPr>
      <w:r>
        <w:rPr>
          <w:rFonts w:cs="Arial"/>
          <w:b/>
          <w:noProof/>
          <w:color w:val="000000"/>
          <w:sz w:val="32"/>
          <w:szCs w:val="32"/>
          <w:lang w:eastAsia="en-GB"/>
        </w:rPr>
        <mc:AlternateContent>
          <mc:Choice Requires="wps">
            <w:drawing>
              <wp:inline distT="0" distB="0" distL="0" distR="0" wp14:anchorId="74F085AC" wp14:editId="4A44FC6A">
                <wp:extent cx="6120000" cy="579120"/>
                <wp:effectExtent l="0" t="0" r="14605" b="11430"/>
                <wp:docPr id="33"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A90C071" w14:textId="77777777" w:rsidR="00CA79BE" w:rsidRPr="00237DF4" w:rsidRDefault="00CA79BE" w:rsidP="00A177E9">
                            <w:pPr>
                              <w:autoSpaceDE w:val="0"/>
                              <w:autoSpaceDN w:val="0"/>
                              <w:adjustRightInd w:val="0"/>
                              <w:rPr>
                                <w:rFonts w:cs="Arial"/>
                                <w:b/>
                                <w:bCs/>
                                <w:sz w:val="32"/>
                                <w:szCs w:val="32"/>
                                <w:lang w:val="en-US"/>
                              </w:rPr>
                            </w:pPr>
                            <w:r>
                              <w:rPr>
                                <w:rFonts w:cs="Arial"/>
                                <w:b/>
                                <w:bCs/>
                                <w:sz w:val="32"/>
                                <w:szCs w:val="32"/>
                                <w:lang w:val="en-US"/>
                              </w:rPr>
                              <w:t>Monkfield Park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01954 273377</w:t>
                            </w:r>
                          </w:p>
                          <w:p w14:paraId="2E337975"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School Lane, Great Cambourne, CB23 5AX</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4F085AC" id="AutoShape 569" o:spid="_x0000_s1263"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AjtfokYgIAALkEAAAOAAAAAAAAAAAAAAAAAC4CAABkcnMvZTJvRG9j&#10;LnhtbFBLAQItABQABgAIAAAAIQD7OAGZ2gAAAAQBAAAPAAAAAAAAAAAAAAAAALwEAABkcnMvZG93&#10;bnJldi54bWxQSwUGAAAAAAQABADzAAAAwwUAAAAA&#10;" fillcolor="#bfbfbf [2412]" strokecolor="black [3213]" strokeweight="1.5pt">
                <v:textbox>
                  <w:txbxContent>
                    <w:p w14:paraId="4A90C071" w14:textId="77777777" w:rsidR="00CA79BE" w:rsidRPr="00237DF4" w:rsidRDefault="00CA79BE" w:rsidP="00A177E9">
                      <w:pPr>
                        <w:autoSpaceDE w:val="0"/>
                        <w:autoSpaceDN w:val="0"/>
                        <w:adjustRightInd w:val="0"/>
                        <w:rPr>
                          <w:rFonts w:cs="Arial"/>
                          <w:b/>
                          <w:bCs/>
                          <w:sz w:val="32"/>
                          <w:szCs w:val="32"/>
                          <w:lang w:val="en-US"/>
                        </w:rPr>
                      </w:pPr>
                      <w:r>
                        <w:rPr>
                          <w:rFonts w:cs="Arial"/>
                          <w:b/>
                          <w:bCs/>
                          <w:sz w:val="32"/>
                          <w:szCs w:val="32"/>
                          <w:lang w:val="en-US"/>
                        </w:rPr>
                        <w:t>Monkfield Park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01954 273377</w:t>
                      </w:r>
                    </w:p>
                    <w:p w14:paraId="2E337975"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School Lane, Great Cambourne, CB23 5AX</w:t>
                      </w:r>
                    </w:p>
                  </w:txbxContent>
                </v:textbox>
                <w10:anchorlock/>
              </v:shape>
            </w:pict>
          </mc:Fallback>
        </mc:AlternateContent>
      </w:r>
    </w:p>
    <w:p w14:paraId="3CFE5841" w14:textId="77777777" w:rsidR="006D6141" w:rsidRPr="00205961" w:rsidRDefault="006D6141" w:rsidP="00A25FDC">
      <w:pPr>
        <w:autoSpaceDE w:val="0"/>
        <w:autoSpaceDN w:val="0"/>
        <w:adjustRightInd w:val="0"/>
        <w:ind w:right="28"/>
        <w:rPr>
          <w:rFonts w:cs="Arial"/>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197"/>
        <w:gridCol w:w="2409"/>
      </w:tblGrid>
      <w:tr w:rsidR="006D6141" w:rsidRPr="00981173" w14:paraId="36F3FB3F" w14:textId="77777777" w:rsidTr="0004736C">
        <w:trPr>
          <w:trHeight w:val="117"/>
        </w:trPr>
        <w:tc>
          <w:tcPr>
            <w:tcW w:w="2534" w:type="dxa"/>
          </w:tcPr>
          <w:p w14:paraId="048C81D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1D5CFE5A"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2449</w:t>
            </w:r>
          </w:p>
        </w:tc>
        <w:tc>
          <w:tcPr>
            <w:tcW w:w="3197" w:type="dxa"/>
          </w:tcPr>
          <w:p w14:paraId="13968ADB"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09" w:type="dxa"/>
          </w:tcPr>
          <w:p w14:paraId="1159A3F7"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72A5E1CA" w14:textId="77777777" w:rsidTr="0004736C">
        <w:tc>
          <w:tcPr>
            <w:tcW w:w="2534" w:type="dxa"/>
          </w:tcPr>
          <w:p w14:paraId="48FA626C" w14:textId="633C231F"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89EAE76"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197" w:type="dxa"/>
          </w:tcPr>
          <w:p w14:paraId="0A97CDE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09" w:type="dxa"/>
          </w:tcPr>
          <w:p w14:paraId="7CC37D2B" w14:textId="77777777" w:rsidR="006D6141" w:rsidRPr="00981173" w:rsidRDefault="00737F57" w:rsidP="00A25FDC">
            <w:pPr>
              <w:autoSpaceDE w:val="0"/>
              <w:autoSpaceDN w:val="0"/>
              <w:adjustRightInd w:val="0"/>
              <w:ind w:right="28"/>
              <w:rPr>
                <w:rFonts w:cs="Arial"/>
                <w:b/>
                <w:color w:val="000000"/>
                <w:sz w:val="20"/>
                <w:lang w:val="en-US"/>
              </w:rPr>
            </w:pPr>
            <w:r>
              <w:rPr>
                <w:rFonts w:cs="Arial"/>
                <w:b/>
                <w:color w:val="000000"/>
                <w:sz w:val="20"/>
                <w:szCs w:val="24"/>
                <w:lang w:val="en-US"/>
              </w:rPr>
              <w:t>Community</w:t>
            </w:r>
          </w:p>
        </w:tc>
      </w:tr>
    </w:tbl>
    <w:p w14:paraId="60D3F64C" w14:textId="77777777" w:rsidR="00A177E9" w:rsidRPr="009C4B9B" w:rsidRDefault="00A177E9" w:rsidP="00A25FDC">
      <w:pPr>
        <w:pStyle w:val="Default"/>
        <w:ind w:right="28"/>
        <w:rPr>
          <w:b/>
          <w:sz w:val="20"/>
          <w:szCs w:val="20"/>
          <w:u w:val="single"/>
        </w:rPr>
      </w:pPr>
    </w:p>
    <w:p w14:paraId="3E9C9B73" w14:textId="77777777" w:rsidR="00A177E9" w:rsidRDefault="00A177E9"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FA7119">
        <w:rPr>
          <w:rFonts w:cs="Arial"/>
          <w:bCs/>
          <w:color w:val="000000"/>
          <w:sz w:val="20"/>
          <w:lang w:val="en-US"/>
        </w:rPr>
        <w:t>The school will serve the whole of Cambourne. Please also see entry for Hardwick Primary School</w:t>
      </w:r>
      <w:r w:rsidR="00353894">
        <w:rPr>
          <w:rFonts w:cs="Arial"/>
          <w:bCs/>
          <w:color w:val="000000"/>
          <w:sz w:val="20"/>
          <w:lang w:val="en-US"/>
        </w:rPr>
        <w:t>.</w:t>
      </w:r>
    </w:p>
    <w:p w14:paraId="19045C74" w14:textId="77777777" w:rsidR="00A177E9" w:rsidRPr="00205961" w:rsidRDefault="00A177E9" w:rsidP="00A25FDC">
      <w:pPr>
        <w:autoSpaceDE w:val="0"/>
        <w:autoSpaceDN w:val="0"/>
        <w:adjustRightInd w:val="0"/>
        <w:ind w:right="28"/>
        <w:rPr>
          <w:rFonts w:cs="Arial"/>
          <w:bCs/>
          <w:color w:val="000000"/>
          <w:sz w:val="16"/>
          <w:szCs w:val="16"/>
          <w:lang w:val="en-US"/>
        </w:rPr>
      </w:pPr>
    </w:p>
    <w:p w14:paraId="575B812A" w14:textId="014620CF" w:rsidR="008B2829" w:rsidRPr="007771B4" w:rsidRDefault="00A177E9"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8B2829" w:rsidRPr="008B2829">
        <w:rPr>
          <w:rFonts w:cs="Arial"/>
          <w:bCs/>
          <w:color w:val="000000"/>
          <w:sz w:val="20"/>
          <w:lang w:val="en-US"/>
        </w:rPr>
        <w:t xml:space="preserve"> </w:t>
      </w:r>
      <w:r w:rsidR="00991B3C">
        <w:rPr>
          <w:rFonts w:cs="Arial"/>
          <w:bCs/>
          <w:color w:val="000000"/>
          <w:sz w:val="20"/>
          <w:lang w:val="en-US"/>
        </w:rPr>
        <w:t>Please see page 111</w:t>
      </w:r>
    </w:p>
    <w:p w14:paraId="6C771CD8" w14:textId="77777777" w:rsidR="00A54660" w:rsidRPr="00205961" w:rsidRDefault="00A54660"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6CF8E006" w14:textId="77777777" w:rsidTr="0004736C">
        <w:tc>
          <w:tcPr>
            <w:tcW w:w="4078" w:type="dxa"/>
            <w:shd w:val="clear" w:color="auto" w:fill="auto"/>
          </w:tcPr>
          <w:p w14:paraId="309A7C96" w14:textId="77777777" w:rsidR="006D6141" w:rsidRPr="00F03EF8" w:rsidRDefault="006D6141" w:rsidP="00A25FDC">
            <w:pPr>
              <w:pStyle w:val="Default"/>
              <w:ind w:right="28"/>
              <w:rPr>
                <w:b/>
                <w:sz w:val="20"/>
              </w:rPr>
            </w:pPr>
          </w:p>
        </w:tc>
        <w:tc>
          <w:tcPr>
            <w:tcW w:w="1841" w:type="dxa"/>
            <w:shd w:val="clear" w:color="auto" w:fill="auto"/>
          </w:tcPr>
          <w:p w14:paraId="31AA528C"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E2D8658"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6387D4BA" w14:textId="77777777" w:rsidR="006D6141" w:rsidRPr="00F03EF8" w:rsidRDefault="006D6141" w:rsidP="00A25FDC">
            <w:pPr>
              <w:pStyle w:val="Default"/>
              <w:ind w:right="28"/>
              <w:rPr>
                <w:b/>
                <w:sz w:val="20"/>
              </w:rPr>
            </w:pPr>
            <w:r w:rsidRPr="00F03EF8">
              <w:rPr>
                <w:b/>
                <w:sz w:val="20"/>
              </w:rPr>
              <w:t>3rd</w:t>
            </w:r>
          </w:p>
        </w:tc>
      </w:tr>
      <w:tr w:rsidR="00737F57" w:rsidRPr="00F03EF8" w14:paraId="79A729FC" w14:textId="77777777" w:rsidTr="0004736C">
        <w:tc>
          <w:tcPr>
            <w:tcW w:w="4078" w:type="dxa"/>
            <w:shd w:val="clear" w:color="auto" w:fill="auto"/>
          </w:tcPr>
          <w:p w14:paraId="22B73B12"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6A61E2CD" w14:textId="00447AC2" w:rsidR="00737F57" w:rsidRPr="00F03EF8" w:rsidRDefault="008C5C68" w:rsidP="00A25FDC">
            <w:pPr>
              <w:pStyle w:val="Default"/>
              <w:ind w:right="28"/>
              <w:rPr>
                <w:b/>
                <w:sz w:val="20"/>
              </w:rPr>
            </w:pPr>
            <w:ins w:id="2921" w:author="Williams Angela" w:date="2018-06-05T16:14:00Z">
              <w:r>
                <w:rPr>
                  <w:b/>
                  <w:sz w:val="20"/>
                </w:rPr>
                <w:t xml:space="preserve">45 </w:t>
              </w:r>
            </w:ins>
            <w:del w:id="2922" w:author="Williams Angela" w:date="2018-06-01T16:03:00Z">
              <w:r w:rsidR="003A4102" w:rsidDel="00220D8D">
                <w:rPr>
                  <w:b/>
                  <w:sz w:val="20"/>
                </w:rPr>
                <w:delText>31</w:delText>
              </w:r>
            </w:del>
          </w:p>
        </w:tc>
        <w:tc>
          <w:tcPr>
            <w:tcW w:w="1375" w:type="dxa"/>
            <w:shd w:val="clear" w:color="auto" w:fill="auto"/>
          </w:tcPr>
          <w:p w14:paraId="4846B454" w14:textId="5E26115B" w:rsidR="00737F57" w:rsidRPr="00F03EF8" w:rsidRDefault="008C5C68" w:rsidP="00A25FDC">
            <w:pPr>
              <w:pStyle w:val="Default"/>
              <w:ind w:right="28"/>
              <w:rPr>
                <w:b/>
                <w:sz w:val="20"/>
              </w:rPr>
            </w:pPr>
            <w:ins w:id="2923" w:author="Williams Angela" w:date="2018-06-05T16:14:00Z">
              <w:r>
                <w:rPr>
                  <w:b/>
                  <w:sz w:val="20"/>
                </w:rPr>
                <w:t xml:space="preserve">19 </w:t>
              </w:r>
            </w:ins>
            <w:del w:id="2924" w:author="Williams Angela" w:date="2018-06-01T16:03:00Z">
              <w:r w:rsidR="003A4102" w:rsidDel="00220D8D">
                <w:rPr>
                  <w:b/>
                  <w:sz w:val="20"/>
                </w:rPr>
                <w:delText>42</w:delText>
              </w:r>
            </w:del>
          </w:p>
        </w:tc>
        <w:tc>
          <w:tcPr>
            <w:tcW w:w="2345" w:type="dxa"/>
            <w:shd w:val="clear" w:color="auto" w:fill="auto"/>
          </w:tcPr>
          <w:p w14:paraId="5B80DCE5" w14:textId="7574C8B1" w:rsidR="00737F57" w:rsidRPr="00F03EF8" w:rsidRDefault="008C5C68" w:rsidP="00A25FDC">
            <w:pPr>
              <w:pStyle w:val="Default"/>
              <w:ind w:right="28"/>
              <w:rPr>
                <w:b/>
                <w:sz w:val="20"/>
              </w:rPr>
            </w:pPr>
            <w:ins w:id="2925" w:author="Williams Angela" w:date="2018-06-05T16:14:00Z">
              <w:r>
                <w:rPr>
                  <w:b/>
                  <w:sz w:val="20"/>
                </w:rPr>
                <w:t xml:space="preserve">45 </w:t>
              </w:r>
            </w:ins>
            <w:del w:id="2926" w:author="Williams Angela" w:date="2018-06-01T16:03:00Z">
              <w:r w:rsidR="003A4102" w:rsidDel="00220D8D">
                <w:rPr>
                  <w:b/>
                  <w:sz w:val="20"/>
                </w:rPr>
                <w:delText>39</w:delText>
              </w:r>
            </w:del>
          </w:p>
        </w:tc>
      </w:tr>
      <w:tr w:rsidR="00737F57" w:rsidRPr="00F03EF8" w14:paraId="5E7511ED" w14:textId="77777777" w:rsidTr="0004736C">
        <w:tc>
          <w:tcPr>
            <w:tcW w:w="4078" w:type="dxa"/>
            <w:shd w:val="clear" w:color="auto" w:fill="auto"/>
          </w:tcPr>
          <w:p w14:paraId="1D029EDC"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08953092" w14:textId="21BC01C1" w:rsidR="00737F57" w:rsidRPr="00F03EF8" w:rsidRDefault="00C2463E" w:rsidP="00A25FDC">
            <w:pPr>
              <w:pStyle w:val="Default"/>
              <w:ind w:right="28"/>
              <w:rPr>
                <w:b/>
                <w:sz w:val="20"/>
              </w:rPr>
            </w:pPr>
            <w:ins w:id="2927" w:author="Williams Angela" w:date="2018-06-07T13:37:00Z">
              <w:r>
                <w:rPr>
                  <w:b/>
                  <w:sz w:val="20"/>
                </w:rPr>
                <w:t>46</w:t>
              </w:r>
            </w:ins>
            <w:del w:id="2928" w:author="Williams Angela" w:date="2018-06-01T16:03:00Z">
              <w:r w:rsidR="002252A2" w:rsidDel="00220D8D">
                <w:rPr>
                  <w:b/>
                  <w:sz w:val="20"/>
                </w:rPr>
                <w:delText>32</w:delText>
              </w:r>
            </w:del>
          </w:p>
        </w:tc>
      </w:tr>
      <w:tr w:rsidR="00737F57" w:rsidRPr="00F03EF8" w14:paraId="51258679" w14:textId="77777777" w:rsidTr="0004736C">
        <w:tc>
          <w:tcPr>
            <w:tcW w:w="4078" w:type="dxa"/>
            <w:shd w:val="clear" w:color="auto" w:fill="auto"/>
          </w:tcPr>
          <w:p w14:paraId="4C3D967A"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71C296F1" w14:textId="449BFE76" w:rsidR="00737F57" w:rsidRPr="00F03EF8" w:rsidRDefault="00C2463E" w:rsidP="00A25FDC">
            <w:pPr>
              <w:pStyle w:val="Default"/>
              <w:ind w:right="28"/>
              <w:rPr>
                <w:b/>
                <w:sz w:val="20"/>
              </w:rPr>
            </w:pPr>
            <w:ins w:id="2929" w:author="Williams Angela" w:date="2018-06-07T13:37:00Z">
              <w:r>
                <w:rPr>
                  <w:b/>
                  <w:sz w:val="20"/>
                </w:rPr>
                <w:t>6</w:t>
              </w:r>
            </w:ins>
            <w:del w:id="2930" w:author="Williams Angela" w:date="2018-06-01T16:03:00Z">
              <w:r w:rsidR="002252A2" w:rsidDel="00220D8D">
                <w:rPr>
                  <w:b/>
                  <w:sz w:val="20"/>
                </w:rPr>
                <w:delText>3</w:delText>
              </w:r>
            </w:del>
          </w:p>
        </w:tc>
      </w:tr>
      <w:tr w:rsidR="00737F57" w:rsidRPr="00F03EF8" w14:paraId="7F487EAC" w14:textId="77777777" w:rsidTr="0004736C">
        <w:tc>
          <w:tcPr>
            <w:tcW w:w="4078" w:type="dxa"/>
            <w:shd w:val="clear" w:color="auto" w:fill="auto"/>
          </w:tcPr>
          <w:p w14:paraId="27A4B197"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743DBB54" w14:textId="58E38AB5" w:rsidR="00737F57" w:rsidRPr="00F03EF8" w:rsidRDefault="00996DB3" w:rsidP="00A25FDC">
            <w:pPr>
              <w:pStyle w:val="Default"/>
              <w:ind w:right="28"/>
              <w:rPr>
                <w:b/>
                <w:sz w:val="20"/>
              </w:rPr>
            </w:pPr>
            <w:del w:id="2931" w:author="Williams Angela" w:date="2018-06-01T16:03:00Z">
              <w:r w:rsidDel="00220D8D">
                <w:rPr>
                  <w:b/>
                  <w:sz w:val="20"/>
                </w:rPr>
                <w:delText>0</w:delText>
              </w:r>
            </w:del>
          </w:p>
        </w:tc>
      </w:tr>
    </w:tbl>
    <w:p w14:paraId="7BCC780F" w14:textId="77777777" w:rsidR="00996DB3" w:rsidRDefault="00996DB3" w:rsidP="00A25FDC">
      <w:pPr>
        <w:pStyle w:val="Default"/>
        <w:ind w:right="28"/>
        <w:rPr>
          <w:b/>
          <w:sz w:val="16"/>
          <w:szCs w:val="16"/>
        </w:rPr>
      </w:pPr>
    </w:p>
    <w:p w14:paraId="35C08A50" w14:textId="17DEB96E" w:rsidR="006F5EE5" w:rsidRDefault="006F5EE5">
      <w:pPr>
        <w:rPr>
          <w:rFonts w:cs="Arial"/>
          <w:b/>
          <w:color w:val="000000"/>
          <w:sz w:val="16"/>
          <w:szCs w:val="16"/>
          <w:lang w:val="en-US"/>
        </w:rPr>
      </w:pPr>
      <w:r>
        <w:rPr>
          <w:b/>
          <w:sz w:val="16"/>
          <w:szCs w:val="16"/>
        </w:rPr>
        <w:br w:type="page"/>
      </w:r>
    </w:p>
    <w:p w14:paraId="1B3081C0" w14:textId="77777777" w:rsidR="001A3BF0"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53943BC2" wp14:editId="5FB88814">
                <wp:extent cx="6120000" cy="708660"/>
                <wp:effectExtent l="0" t="0" r="14605" b="15240"/>
                <wp:docPr id="32"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70866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1CE266B" w14:textId="77777777" w:rsidR="00CA79BE" w:rsidRPr="00237DF4" w:rsidRDefault="00CA79BE" w:rsidP="00A177E9">
                            <w:pPr>
                              <w:autoSpaceDE w:val="0"/>
                              <w:autoSpaceDN w:val="0"/>
                              <w:adjustRightInd w:val="0"/>
                              <w:rPr>
                                <w:rFonts w:cs="Arial"/>
                                <w:b/>
                                <w:bCs/>
                                <w:sz w:val="32"/>
                                <w:szCs w:val="32"/>
                                <w:lang w:val="en-US"/>
                              </w:rPr>
                            </w:pPr>
                            <w:r>
                              <w:rPr>
                                <w:rFonts w:cs="Arial"/>
                                <w:b/>
                                <w:bCs/>
                                <w:sz w:val="32"/>
                                <w:szCs w:val="32"/>
                                <w:lang w:val="en-US"/>
                              </w:rPr>
                              <w:t>Oakington C of E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01223 232328</w:t>
                            </w:r>
                          </w:p>
                          <w:p w14:paraId="5CA47E48"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Water Lane, Oakington and Westwick, CB24 3AL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3943BC2" id="AutoShape 570" o:spid="_x0000_s1264" type="#_x0000_t176" style="width:481.9pt;height:55.8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" fillcolor="#bfbfbf [2412]" strokecolor="black [3213]" strokeweight="1.5pt">
                <v:textbox>
                  <w:txbxContent>
                    <w:p w14:paraId="01CE266B" w14:textId="77777777" w:rsidR="00CA79BE" w:rsidRPr="00237DF4" w:rsidRDefault="00CA79BE" w:rsidP="00A177E9">
                      <w:pPr>
                        <w:autoSpaceDE w:val="0"/>
                        <w:autoSpaceDN w:val="0"/>
                        <w:adjustRightInd w:val="0"/>
                        <w:rPr>
                          <w:rFonts w:cs="Arial"/>
                          <w:b/>
                          <w:bCs/>
                          <w:sz w:val="32"/>
                          <w:szCs w:val="32"/>
                          <w:lang w:val="en-US"/>
                        </w:rPr>
                      </w:pPr>
                      <w:r>
                        <w:rPr>
                          <w:rFonts w:cs="Arial"/>
                          <w:b/>
                          <w:bCs/>
                          <w:sz w:val="32"/>
                          <w:szCs w:val="32"/>
                          <w:lang w:val="en-US"/>
                        </w:rPr>
                        <w:t>Oakington C of E Primary School</w:t>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01223 232328</w:t>
                      </w:r>
                    </w:p>
                    <w:p w14:paraId="5CA47E48"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Water Lane, Oakington and Westwick, CB24 3AL</w:t>
                      </w:r>
                    </w:p>
                  </w:txbxContent>
                </v:textbox>
                <w10:anchorlock/>
              </v:shape>
            </w:pict>
          </mc:Fallback>
        </mc:AlternateContent>
      </w:r>
    </w:p>
    <w:p w14:paraId="41FBE296" w14:textId="77777777" w:rsidR="00996DB3" w:rsidRDefault="00996DB3" w:rsidP="00A25FDC">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33E071CA" w14:textId="77777777" w:rsidTr="0004736C">
        <w:trPr>
          <w:trHeight w:val="117"/>
        </w:trPr>
        <w:tc>
          <w:tcPr>
            <w:tcW w:w="2535" w:type="dxa"/>
          </w:tcPr>
          <w:p w14:paraId="09FB6EE6"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DDA2754"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3321</w:t>
            </w:r>
          </w:p>
        </w:tc>
        <w:tc>
          <w:tcPr>
            <w:tcW w:w="3053" w:type="dxa"/>
          </w:tcPr>
          <w:p w14:paraId="052376B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3C8E22F9"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225BB17A" w14:textId="77777777" w:rsidTr="0004736C">
        <w:tc>
          <w:tcPr>
            <w:tcW w:w="2535" w:type="dxa"/>
          </w:tcPr>
          <w:p w14:paraId="447A293A" w14:textId="7B36BCDB"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D8C5D8E" w14:textId="77777777" w:rsidR="006D6141" w:rsidRPr="00981173" w:rsidRDefault="00737F57" w:rsidP="00A25FDC">
            <w:pPr>
              <w:autoSpaceDE w:val="0"/>
              <w:autoSpaceDN w:val="0"/>
              <w:adjustRightInd w:val="0"/>
              <w:ind w:right="28"/>
              <w:rPr>
                <w:rFonts w:cs="Arial"/>
                <w:b/>
                <w:color w:val="000000"/>
                <w:sz w:val="20"/>
                <w:lang w:val="en-US"/>
              </w:rPr>
            </w:pPr>
            <w:r>
              <w:rPr>
                <w:rFonts w:cs="Arial"/>
                <w:b/>
                <w:color w:val="000000"/>
                <w:sz w:val="20"/>
                <w:szCs w:val="24"/>
                <w:lang w:val="en-US"/>
              </w:rPr>
              <w:t>25</w:t>
            </w:r>
          </w:p>
        </w:tc>
        <w:tc>
          <w:tcPr>
            <w:tcW w:w="3053" w:type="dxa"/>
          </w:tcPr>
          <w:p w14:paraId="2CEDCF01"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3A2B189A"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32B44D85" w14:textId="77777777" w:rsidR="006D6141" w:rsidRPr="001D20C8" w:rsidRDefault="006D6141" w:rsidP="00A25FDC">
      <w:pPr>
        <w:pStyle w:val="Default"/>
        <w:ind w:right="28"/>
        <w:rPr>
          <w:b/>
          <w:sz w:val="20"/>
          <w:szCs w:val="20"/>
        </w:rPr>
      </w:pPr>
    </w:p>
    <w:p w14:paraId="4A0EA3A2" w14:textId="77777777" w:rsidR="00C44F98" w:rsidRDefault="00C44F98"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Oakington and Westwick (and a wider area on religious grounds)</w:t>
      </w:r>
    </w:p>
    <w:p w14:paraId="2EA86029" w14:textId="77777777" w:rsidR="00C44F98" w:rsidRPr="00205961" w:rsidRDefault="00C44F98" w:rsidP="00A25FDC">
      <w:pPr>
        <w:autoSpaceDE w:val="0"/>
        <w:autoSpaceDN w:val="0"/>
        <w:adjustRightInd w:val="0"/>
        <w:ind w:right="28"/>
        <w:rPr>
          <w:rFonts w:cs="Arial"/>
          <w:bCs/>
          <w:color w:val="000000"/>
          <w:sz w:val="16"/>
          <w:szCs w:val="16"/>
          <w:lang w:val="en-US"/>
        </w:rPr>
      </w:pPr>
    </w:p>
    <w:p w14:paraId="0C7DC45D" w14:textId="77777777" w:rsidR="00C44F98" w:rsidRPr="007771B4" w:rsidRDefault="00C44F98" w:rsidP="00A25FDC">
      <w:pPr>
        <w:autoSpaceDE w:val="0"/>
        <w:autoSpaceDN w:val="0"/>
        <w:adjustRightInd w:val="0"/>
        <w:ind w:right="28"/>
        <w:rPr>
          <w:rFonts w:cs="Arial"/>
          <w:bCs/>
          <w:color w:val="000000"/>
          <w:sz w:val="20"/>
          <w:lang w:val="en-US"/>
        </w:rPr>
      </w:pPr>
      <w:r w:rsidRPr="00E76770">
        <w:rPr>
          <w:rFonts w:cs="Arial"/>
          <w:b/>
          <w:sz w:val="20"/>
          <w:lang w:val="en-US"/>
        </w:rPr>
        <w:t>Oversubscription Criteria:</w:t>
      </w:r>
    </w:p>
    <w:p w14:paraId="4B8BA0F8" w14:textId="2D9D2B23" w:rsidR="00C44F98" w:rsidRDefault="00220D8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46AB2DE6" w14:textId="77777777" w:rsidR="00C44F98" w:rsidRPr="001072AB" w:rsidRDefault="00C44F98" w:rsidP="00A25FDC">
      <w:pPr>
        <w:autoSpaceDE w:val="0"/>
        <w:autoSpaceDN w:val="0"/>
        <w:adjustRightInd w:val="0"/>
        <w:ind w:right="28"/>
        <w:rPr>
          <w:sz w:val="20"/>
          <w:szCs w:val="12"/>
        </w:rPr>
      </w:pPr>
    </w:p>
    <w:p w14:paraId="300CA84C" w14:textId="77777777" w:rsidR="00C44F98" w:rsidRDefault="00C44F98" w:rsidP="00A25FDC">
      <w:pPr>
        <w:autoSpaceDE w:val="0"/>
        <w:autoSpaceDN w:val="0"/>
        <w:adjustRightInd w:val="0"/>
        <w:ind w:right="28"/>
        <w:rPr>
          <w:sz w:val="20"/>
        </w:rPr>
      </w:pPr>
      <w:r>
        <w:rPr>
          <w:sz w:val="20"/>
        </w:rPr>
        <w:t>The oversubscription criteria are as follows:</w:t>
      </w:r>
    </w:p>
    <w:p w14:paraId="70A139FB" w14:textId="77777777" w:rsidR="00C44F98" w:rsidRPr="001072AB" w:rsidRDefault="00C44F98" w:rsidP="00A25FDC">
      <w:pPr>
        <w:autoSpaceDE w:val="0"/>
        <w:autoSpaceDN w:val="0"/>
        <w:adjustRightInd w:val="0"/>
        <w:ind w:right="28"/>
        <w:rPr>
          <w:sz w:val="20"/>
          <w:szCs w:val="12"/>
        </w:rPr>
      </w:pPr>
    </w:p>
    <w:p w14:paraId="743A523C" w14:textId="0A177F2B" w:rsidR="00CC1A6C" w:rsidRDefault="00982B79" w:rsidP="00742955">
      <w:pPr>
        <w:numPr>
          <w:ilvl w:val="0"/>
          <w:numId w:val="55"/>
        </w:numPr>
        <w:autoSpaceDE w:val="0"/>
        <w:autoSpaceDN w:val="0"/>
        <w:adjustRightInd w:val="0"/>
        <w:ind w:left="567" w:right="28"/>
        <w:rPr>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r w:rsidR="000F3BD6" w:rsidRPr="004E12CD">
        <w:rPr>
          <w:iCs/>
          <w:sz w:val="20"/>
        </w:rPr>
        <w:t>;</w:t>
      </w:r>
      <w:r w:rsidR="000F3BD6" w:rsidRPr="007963A7">
        <w:rPr>
          <w:sz w:val="20"/>
        </w:rPr>
        <w:t xml:space="preserve"> </w:t>
      </w:r>
    </w:p>
    <w:p w14:paraId="7C71B1F8" w14:textId="77777777" w:rsidR="00CC1A6C" w:rsidRDefault="00C44F98" w:rsidP="00742955">
      <w:pPr>
        <w:numPr>
          <w:ilvl w:val="0"/>
          <w:numId w:val="55"/>
        </w:numPr>
        <w:autoSpaceDE w:val="0"/>
        <w:autoSpaceDN w:val="0"/>
        <w:adjustRightInd w:val="0"/>
        <w:ind w:left="567" w:right="28"/>
        <w:rPr>
          <w:sz w:val="20"/>
        </w:rPr>
      </w:pPr>
      <w:r>
        <w:rPr>
          <w:sz w:val="20"/>
        </w:rPr>
        <w:t>Children living in the parishes of Oakington and Westwick at the time of admission.</w:t>
      </w:r>
    </w:p>
    <w:p w14:paraId="30C55FC5" w14:textId="77777777" w:rsidR="00CC1A6C" w:rsidRDefault="00C44F98" w:rsidP="00742955">
      <w:pPr>
        <w:numPr>
          <w:ilvl w:val="0"/>
          <w:numId w:val="55"/>
        </w:numPr>
        <w:autoSpaceDE w:val="0"/>
        <w:autoSpaceDN w:val="0"/>
        <w:adjustRightInd w:val="0"/>
        <w:ind w:left="567" w:right="28"/>
        <w:rPr>
          <w:sz w:val="20"/>
        </w:rPr>
      </w:pPr>
      <w:r>
        <w:rPr>
          <w:sz w:val="20"/>
        </w:rPr>
        <w:t>Children living outside Oakington and Westwick with a sibling at the school at the time of admission.</w:t>
      </w:r>
    </w:p>
    <w:p w14:paraId="1EF7D8F8" w14:textId="77777777" w:rsidR="00C44F98" w:rsidRDefault="00C44F98" w:rsidP="00742955">
      <w:pPr>
        <w:numPr>
          <w:ilvl w:val="0"/>
          <w:numId w:val="55"/>
        </w:numPr>
        <w:autoSpaceDE w:val="0"/>
        <w:autoSpaceDN w:val="0"/>
        <w:adjustRightInd w:val="0"/>
        <w:ind w:left="567" w:right="28"/>
        <w:rPr>
          <w:sz w:val="20"/>
        </w:rPr>
      </w:pPr>
      <w:r>
        <w:rPr>
          <w:sz w:val="20"/>
        </w:rPr>
        <w:t>Children living outside Oakington and Westwick, with priority being given to those who live closest.</w:t>
      </w:r>
    </w:p>
    <w:p w14:paraId="254B51C0" w14:textId="77777777" w:rsidR="00C44F98" w:rsidRPr="00282560" w:rsidRDefault="00C44F98" w:rsidP="00A25FDC">
      <w:pPr>
        <w:autoSpaceDE w:val="0"/>
        <w:autoSpaceDN w:val="0"/>
        <w:adjustRightInd w:val="0"/>
        <w:ind w:right="28"/>
        <w:rPr>
          <w:sz w:val="16"/>
          <w:szCs w:val="16"/>
        </w:rPr>
      </w:pPr>
    </w:p>
    <w:p w14:paraId="558BFA4E" w14:textId="49756B96" w:rsidR="00C44F98" w:rsidRDefault="00C44F98" w:rsidP="00A25FDC">
      <w:pPr>
        <w:autoSpaceDE w:val="0"/>
        <w:autoSpaceDN w:val="0"/>
        <w:adjustRightInd w:val="0"/>
        <w:ind w:right="28"/>
        <w:rPr>
          <w:sz w:val="20"/>
        </w:rPr>
      </w:pPr>
      <w:r w:rsidRPr="001D20C8">
        <w:rPr>
          <w:sz w:val="20"/>
        </w:rPr>
        <w:t>If it becomes necessary to consider children who satisfy the same admission criteria, priority will be given to childre</w:t>
      </w:r>
      <w:r w:rsidR="001D20C8" w:rsidRPr="001D20C8">
        <w:rPr>
          <w:sz w:val="20"/>
        </w:rPr>
        <w:t xml:space="preserve">n who live nearest the school. </w:t>
      </w:r>
      <w:r w:rsidRPr="001D20C8">
        <w:rPr>
          <w:sz w:val="20"/>
        </w:rPr>
        <w:t xml:space="preserve">The distance, for admission purposes, is measured using the straight line distance from the </w:t>
      </w:r>
      <w:r w:rsidR="001D20C8" w:rsidRPr="001D20C8">
        <w:rPr>
          <w:sz w:val="20"/>
        </w:rPr>
        <w:t xml:space="preserve">reference </w:t>
      </w:r>
      <w:r w:rsidRPr="001D20C8">
        <w:rPr>
          <w:sz w:val="20"/>
        </w:rPr>
        <w:t xml:space="preserve">point of the home to the </w:t>
      </w:r>
      <w:r w:rsidR="001D20C8" w:rsidRPr="001D20C8">
        <w:rPr>
          <w:sz w:val="20"/>
        </w:rPr>
        <w:t>reference</w:t>
      </w:r>
      <w:r w:rsidRPr="001D20C8">
        <w:rPr>
          <w:sz w:val="20"/>
        </w:rPr>
        <w:t xml:space="preserve"> point of the school</w:t>
      </w:r>
      <w:r w:rsidR="001D20C8" w:rsidRPr="001D20C8">
        <w:rPr>
          <w:sz w:val="20"/>
        </w:rPr>
        <w:t>, both</w:t>
      </w:r>
      <w:r w:rsidRPr="001D20C8">
        <w:rPr>
          <w:sz w:val="20"/>
        </w:rPr>
        <w:t xml:space="preserve"> as determined by the National Land and Property Gazetteer (NPLG).</w:t>
      </w:r>
      <w:r w:rsidR="009C5664">
        <w:rPr>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760E6E14" w14:textId="77777777" w:rsidR="00CC1A6C" w:rsidRPr="00282560" w:rsidRDefault="00CC1A6C" w:rsidP="00A25FDC">
      <w:pPr>
        <w:autoSpaceDE w:val="0"/>
        <w:autoSpaceDN w:val="0"/>
        <w:adjustRightInd w:val="0"/>
        <w:ind w:right="28"/>
        <w:rPr>
          <w:sz w:val="16"/>
          <w:szCs w:val="16"/>
        </w:rPr>
      </w:pPr>
    </w:p>
    <w:p w14:paraId="22A1FD1D" w14:textId="77777777" w:rsidR="00CC1A6C" w:rsidRDefault="00CC1A6C" w:rsidP="00A25FDC">
      <w:pPr>
        <w:autoSpaceDE w:val="0"/>
        <w:autoSpaceDN w:val="0"/>
        <w:adjustRightInd w:val="0"/>
        <w:ind w:right="28"/>
        <w:rPr>
          <w:sz w:val="20"/>
        </w:rPr>
      </w:pPr>
      <w:r>
        <w:rPr>
          <w:sz w:val="20"/>
        </w:rPr>
        <w:t>Sibling means having at least one parent in common o</w:t>
      </w:r>
      <w:r w:rsidR="008E57F0">
        <w:rPr>
          <w:sz w:val="20"/>
        </w:rPr>
        <w:t>r</w:t>
      </w:r>
      <w:r>
        <w:rPr>
          <w:sz w:val="20"/>
        </w:rPr>
        <w:t xml:space="preserve"> living in the same household as brother and sisters. </w:t>
      </w:r>
    </w:p>
    <w:p w14:paraId="3B780126" w14:textId="77777777" w:rsidR="00947943" w:rsidRPr="001072AB" w:rsidRDefault="00947943" w:rsidP="00A25FDC">
      <w:pPr>
        <w:ind w:right="28"/>
        <w:rPr>
          <w:rFonts w:cs="Arial"/>
          <w:b/>
          <w:color w:val="000000"/>
          <w:sz w:val="20"/>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F1853A1" w14:textId="77777777" w:rsidTr="0004736C">
        <w:tc>
          <w:tcPr>
            <w:tcW w:w="4078" w:type="dxa"/>
            <w:shd w:val="clear" w:color="auto" w:fill="auto"/>
          </w:tcPr>
          <w:p w14:paraId="05D0F0D1" w14:textId="77777777" w:rsidR="006D6141" w:rsidRPr="00F03EF8" w:rsidRDefault="006D6141" w:rsidP="00A25FDC">
            <w:pPr>
              <w:pStyle w:val="Default"/>
              <w:ind w:right="28"/>
              <w:rPr>
                <w:b/>
                <w:sz w:val="20"/>
              </w:rPr>
            </w:pPr>
          </w:p>
        </w:tc>
        <w:tc>
          <w:tcPr>
            <w:tcW w:w="1841" w:type="dxa"/>
            <w:shd w:val="clear" w:color="auto" w:fill="auto"/>
          </w:tcPr>
          <w:p w14:paraId="3BB32584"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2B31D81"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C7FD4EE" w14:textId="77777777" w:rsidR="006D6141" w:rsidRPr="00F03EF8" w:rsidRDefault="006D6141" w:rsidP="00A25FDC">
            <w:pPr>
              <w:pStyle w:val="Default"/>
              <w:ind w:right="28"/>
              <w:rPr>
                <w:b/>
                <w:sz w:val="20"/>
              </w:rPr>
            </w:pPr>
            <w:r w:rsidRPr="00F03EF8">
              <w:rPr>
                <w:b/>
                <w:sz w:val="20"/>
              </w:rPr>
              <w:t>3rd</w:t>
            </w:r>
          </w:p>
        </w:tc>
      </w:tr>
      <w:tr w:rsidR="00737F57" w:rsidRPr="00F03EF8" w14:paraId="0F216D5D" w14:textId="77777777" w:rsidTr="0004736C">
        <w:tc>
          <w:tcPr>
            <w:tcW w:w="4078" w:type="dxa"/>
            <w:shd w:val="clear" w:color="auto" w:fill="auto"/>
          </w:tcPr>
          <w:p w14:paraId="034CFE91"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3BCEA132" w14:textId="1C442776" w:rsidR="00737F57" w:rsidRPr="00F03EF8" w:rsidRDefault="008C5C68" w:rsidP="00C909F0">
            <w:pPr>
              <w:pStyle w:val="Default"/>
              <w:ind w:right="28"/>
              <w:rPr>
                <w:b/>
                <w:sz w:val="20"/>
              </w:rPr>
            </w:pPr>
            <w:ins w:id="2932" w:author="Williams Angela" w:date="2018-06-05T16:14:00Z">
              <w:r>
                <w:rPr>
                  <w:b/>
                  <w:sz w:val="20"/>
                </w:rPr>
                <w:t xml:space="preserve">23 </w:t>
              </w:r>
            </w:ins>
            <w:del w:id="2933" w:author="Williams Angela" w:date="2018-06-01T16:03:00Z">
              <w:r w:rsidR="00A25D68" w:rsidDel="00220D8D">
                <w:rPr>
                  <w:b/>
                  <w:sz w:val="20"/>
                </w:rPr>
                <w:delText>15</w:delText>
              </w:r>
            </w:del>
          </w:p>
        </w:tc>
        <w:tc>
          <w:tcPr>
            <w:tcW w:w="1375" w:type="dxa"/>
            <w:shd w:val="clear" w:color="auto" w:fill="auto"/>
          </w:tcPr>
          <w:p w14:paraId="010ACE91" w14:textId="7DAAA8C3" w:rsidR="00737F57" w:rsidRPr="00F03EF8" w:rsidRDefault="008C5C68" w:rsidP="00A25FDC">
            <w:pPr>
              <w:pStyle w:val="Default"/>
              <w:ind w:right="28"/>
              <w:rPr>
                <w:b/>
                <w:sz w:val="20"/>
              </w:rPr>
            </w:pPr>
            <w:ins w:id="2934" w:author="Williams Angela" w:date="2018-06-05T16:14:00Z">
              <w:r>
                <w:rPr>
                  <w:b/>
                  <w:sz w:val="20"/>
                </w:rPr>
                <w:t xml:space="preserve">14 </w:t>
              </w:r>
            </w:ins>
            <w:del w:id="2935" w:author="Williams Angela" w:date="2018-06-01T16:03:00Z">
              <w:r w:rsidR="00A25D68" w:rsidDel="00220D8D">
                <w:rPr>
                  <w:b/>
                  <w:sz w:val="20"/>
                </w:rPr>
                <w:delText>24</w:delText>
              </w:r>
            </w:del>
          </w:p>
        </w:tc>
        <w:tc>
          <w:tcPr>
            <w:tcW w:w="2345" w:type="dxa"/>
            <w:shd w:val="clear" w:color="auto" w:fill="auto"/>
          </w:tcPr>
          <w:p w14:paraId="16A33B2A" w14:textId="17194B4F" w:rsidR="00737F57" w:rsidRPr="00F03EF8" w:rsidRDefault="008C5C68" w:rsidP="00A25FDC">
            <w:pPr>
              <w:pStyle w:val="Default"/>
              <w:ind w:right="28"/>
              <w:rPr>
                <w:b/>
                <w:sz w:val="20"/>
              </w:rPr>
            </w:pPr>
            <w:ins w:id="2936" w:author="Williams Angela" w:date="2018-06-05T16:14:00Z">
              <w:r>
                <w:rPr>
                  <w:b/>
                  <w:sz w:val="20"/>
                </w:rPr>
                <w:t xml:space="preserve">20 </w:t>
              </w:r>
            </w:ins>
            <w:del w:id="2937" w:author="Williams Angela" w:date="2018-06-01T16:03:00Z">
              <w:r w:rsidR="00A25D68" w:rsidDel="00220D8D">
                <w:rPr>
                  <w:b/>
                  <w:sz w:val="20"/>
                </w:rPr>
                <w:delText>26</w:delText>
              </w:r>
            </w:del>
          </w:p>
        </w:tc>
      </w:tr>
      <w:tr w:rsidR="00737F57" w:rsidRPr="00F03EF8" w14:paraId="103E2D7A" w14:textId="77777777" w:rsidTr="0004736C">
        <w:tc>
          <w:tcPr>
            <w:tcW w:w="4078" w:type="dxa"/>
            <w:shd w:val="clear" w:color="auto" w:fill="auto"/>
          </w:tcPr>
          <w:p w14:paraId="106D431F"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4AB4AC2E" w14:textId="2F7DDB4C" w:rsidR="00737F57" w:rsidRPr="00F03EF8" w:rsidRDefault="00C2463E" w:rsidP="00A25FDC">
            <w:pPr>
              <w:pStyle w:val="Default"/>
              <w:ind w:right="28"/>
              <w:rPr>
                <w:b/>
                <w:sz w:val="20"/>
              </w:rPr>
            </w:pPr>
            <w:ins w:id="2938" w:author="Williams Angela" w:date="2018-06-07T13:38:00Z">
              <w:r>
                <w:rPr>
                  <w:b/>
                  <w:sz w:val="20"/>
                </w:rPr>
                <w:t>24</w:t>
              </w:r>
            </w:ins>
            <w:del w:id="2939" w:author="Williams Angela" w:date="2018-06-01T16:03:00Z">
              <w:r w:rsidR="002252A2" w:rsidDel="00220D8D">
                <w:rPr>
                  <w:b/>
                  <w:sz w:val="20"/>
                </w:rPr>
                <w:delText>16</w:delText>
              </w:r>
            </w:del>
          </w:p>
        </w:tc>
      </w:tr>
      <w:tr w:rsidR="00737F57" w:rsidRPr="00F03EF8" w14:paraId="5AF811EA" w14:textId="77777777" w:rsidTr="0004736C">
        <w:tc>
          <w:tcPr>
            <w:tcW w:w="4078" w:type="dxa"/>
            <w:shd w:val="clear" w:color="auto" w:fill="auto"/>
          </w:tcPr>
          <w:p w14:paraId="3C636B80"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4D1FE098" w14:textId="0A52B1B4" w:rsidR="00737F57" w:rsidRPr="00F03EF8" w:rsidRDefault="00C2463E" w:rsidP="00A25FDC">
            <w:pPr>
              <w:pStyle w:val="Default"/>
              <w:ind w:right="28"/>
              <w:rPr>
                <w:b/>
                <w:sz w:val="20"/>
              </w:rPr>
            </w:pPr>
            <w:ins w:id="2940" w:author="Williams Angela" w:date="2018-06-07T13:38:00Z">
              <w:r>
                <w:rPr>
                  <w:b/>
                  <w:sz w:val="20"/>
                </w:rPr>
                <w:t>4</w:t>
              </w:r>
            </w:ins>
            <w:del w:id="2941" w:author="Williams Angela" w:date="2018-06-01T16:03:00Z">
              <w:r w:rsidR="002252A2" w:rsidDel="00220D8D">
                <w:rPr>
                  <w:b/>
                  <w:sz w:val="20"/>
                </w:rPr>
                <w:delText>4</w:delText>
              </w:r>
            </w:del>
          </w:p>
        </w:tc>
      </w:tr>
      <w:tr w:rsidR="00737F57" w:rsidRPr="00F03EF8" w14:paraId="574876AA" w14:textId="77777777" w:rsidTr="0004736C">
        <w:tc>
          <w:tcPr>
            <w:tcW w:w="4078" w:type="dxa"/>
            <w:shd w:val="clear" w:color="auto" w:fill="auto"/>
          </w:tcPr>
          <w:p w14:paraId="79D43105"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5C69860D" w14:textId="6469B011" w:rsidR="00737F57" w:rsidRPr="00F03EF8" w:rsidRDefault="00996DB3" w:rsidP="00A25FDC">
            <w:pPr>
              <w:pStyle w:val="Default"/>
              <w:ind w:right="28"/>
              <w:rPr>
                <w:b/>
                <w:sz w:val="20"/>
              </w:rPr>
            </w:pPr>
            <w:del w:id="2942" w:author="Williams Angela" w:date="2018-06-01T16:03:00Z">
              <w:r w:rsidDel="00220D8D">
                <w:rPr>
                  <w:b/>
                  <w:sz w:val="20"/>
                </w:rPr>
                <w:delText>0</w:delText>
              </w:r>
            </w:del>
          </w:p>
        </w:tc>
      </w:tr>
    </w:tbl>
    <w:p w14:paraId="11FD3EB6" w14:textId="77777777" w:rsidR="00947943" w:rsidRPr="00282560" w:rsidRDefault="00947943" w:rsidP="00A25FDC">
      <w:pPr>
        <w:ind w:right="28"/>
        <w:rPr>
          <w:rFonts w:cs="Arial"/>
          <w:b/>
          <w:color w:val="000000"/>
          <w:sz w:val="16"/>
          <w:szCs w:val="16"/>
          <w:lang w:val="en-US"/>
        </w:rPr>
      </w:pPr>
    </w:p>
    <w:p w14:paraId="3B5B959F" w14:textId="77777777" w:rsidR="003C7552" w:rsidRDefault="004B7F39" w:rsidP="00A25FDC">
      <w:pPr>
        <w:ind w:right="28"/>
        <w:rPr>
          <w:rFonts w:cs="Arial"/>
          <w:b/>
          <w:color w:val="000000"/>
          <w:sz w:val="32"/>
          <w:szCs w:val="32"/>
          <w:lang w:val="en-US"/>
        </w:rPr>
      </w:pPr>
      <w:r>
        <w:rPr>
          <w:rFonts w:cs="Arial"/>
          <w:b/>
          <w:noProof/>
          <w:color w:val="000000"/>
          <w:sz w:val="32"/>
          <w:szCs w:val="32"/>
          <w:lang w:eastAsia="en-GB"/>
        </w:rPr>
        <mc:AlternateContent>
          <mc:Choice Requires="wps">
            <w:drawing>
              <wp:inline distT="0" distB="0" distL="0" distR="0" wp14:anchorId="47DC921F" wp14:editId="73DE8B59">
                <wp:extent cx="6120000" cy="579120"/>
                <wp:effectExtent l="0" t="0" r="14605" b="11430"/>
                <wp:docPr id="31"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847605C" w14:textId="77777777" w:rsidR="00CA79BE" w:rsidRDefault="00CA79BE" w:rsidP="00A177E9">
                            <w:pPr>
                              <w:autoSpaceDE w:val="0"/>
                              <w:autoSpaceDN w:val="0"/>
                              <w:adjustRightInd w:val="0"/>
                              <w:rPr>
                                <w:rFonts w:cs="Arial"/>
                                <w:b/>
                                <w:bCs/>
                                <w:sz w:val="20"/>
                                <w:lang w:val="en-US"/>
                              </w:rPr>
                            </w:pPr>
                            <w:r>
                              <w:rPr>
                                <w:rFonts w:cs="Arial"/>
                                <w:b/>
                                <w:bCs/>
                                <w:sz w:val="32"/>
                                <w:szCs w:val="32"/>
                                <w:lang w:val="en-US"/>
                              </w:rPr>
                              <w:t>Over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01954 273332</w:t>
                            </w:r>
                          </w:p>
                          <w:p w14:paraId="55487EFD"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Long Furlong, Over, Cambridgeshire, CB24 5PG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7DC921F" id="AutoShape 571" o:spid="_x0000_s1265"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" fillcolor="#bfbfbf [2412]" strokecolor="black [3213]" strokeweight="1.5pt">
                <v:textbox>
                  <w:txbxContent>
                    <w:p w14:paraId="2847605C" w14:textId="77777777" w:rsidR="00CA79BE" w:rsidRDefault="00CA79BE" w:rsidP="00A177E9">
                      <w:pPr>
                        <w:autoSpaceDE w:val="0"/>
                        <w:autoSpaceDN w:val="0"/>
                        <w:adjustRightInd w:val="0"/>
                        <w:rPr>
                          <w:rFonts w:cs="Arial"/>
                          <w:b/>
                          <w:bCs/>
                          <w:sz w:val="20"/>
                          <w:lang w:val="en-US"/>
                        </w:rPr>
                      </w:pPr>
                      <w:r>
                        <w:rPr>
                          <w:rFonts w:cs="Arial"/>
                          <w:b/>
                          <w:bCs/>
                          <w:sz w:val="32"/>
                          <w:szCs w:val="32"/>
                          <w:lang w:val="en-US"/>
                        </w:rPr>
                        <w:t>Over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sidRPr="00736C10">
                        <w:rPr>
                          <w:rFonts w:cs="Arial"/>
                          <w:sz w:val="20"/>
                          <w:lang w:val="en-US"/>
                        </w:rPr>
                        <w:sym w:font="Wingdings" w:char="F028"/>
                      </w:r>
                      <w:r>
                        <w:rPr>
                          <w:rFonts w:cs="Arial"/>
                          <w:sz w:val="20"/>
                          <w:lang w:val="en-US"/>
                        </w:rPr>
                        <w:t xml:space="preserve"> </w:t>
                      </w:r>
                      <w:r>
                        <w:rPr>
                          <w:rFonts w:cs="Arial"/>
                          <w:b/>
                          <w:bCs/>
                          <w:sz w:val="20"/>
                          <w:lang w:val="en-US"/>
                        </w:rPr>
                        <w:t>01954 273332</w:t>
                      </w:r>
                    </w:p>
                    <w:p w14:paraId="55487EFD"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Long Furlong, Over, Cambridgeshire, CB24 5PG</w:t>
                      </w:r>
                    </w:p>
                  </w:txbxContent>
                </v:textbox>
                <w10:anchorlock/>
              </v:shape>
            </w:pict>
          </mc:Fallback>
        </mc:AlternateContent>
      </w:r>
    </w:p>
    <w:p w14:paraId="4387D5DE" w14:textId="77777777" w:rsidR="006D6141" w:rsidRPr="0004736C" w:rsidRDefault="006D6141" w:rsidP="00A25FDC">
      <w:pPr>
        <w:ind w:right="28"/>
        <w:rPr>
          <w:rFonts w:cs="Arial"/>
          <w:b/>
          <w:color w:val="000000"/>
          <w:sz w:val="20"/>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D6141" w:rsidRPr="00981173" w14:paraId="133AAB81" w14:textId="77777777" w:rsidTr="0004736C">
        <w:trPr>
          <w:trHeight w:val="117"/>
        </w:trPr>
        <w:tc>
          <w:tcPr>
            <w:tcW w:w="2534" w:type="dxa"/>
          </w:tcPr>
          <w:p w14:paraId="4D248F1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E919530"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2031</w:t>
            </w:r>
          </w:p>
        </w:tc>
        <w:tc>
          <w:tcPr>
            <w:tcW w:w="3302" w:type="dxa"/>
          </w:tcPr>
          <w:p w14:paraId="0214F84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79858B37"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073A3608" w14:textId="77777777" w:rsidTr="0004736C">
        <w:tc>
          <w:tcPr>
            <w:tcW w:w="2534" w:type="dxa"/>
          </w:tcPr>
          <w:p w14:paraId="4CD23B45" w14:textId="3418E250"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3838A3E1" w14:textId="4459873B" w:rsidR="006D6141" w:rsidRPr="00981173" w:rsidRDefault="00667329" w:rsidP="00A25FDC">
            <w:pPr>
              <w:autoSpaceDE w:val="0"/>
              <w:autoSpaceDN w:val="0"/>
              <w:adjustRightInd w:val="0"/>
              <w:ind w:right="28"/>
              <w:rPr>
                <w:rFonts w:cs="Arial"/>
                <w:b/>
                <w:color w:val="000000"/>
                <w:sz w:val="20"/>
                <w:lang w:val="en-US"/>
              </w:rPr>
            </w:pPr>
            <w:ins w:id="2943" w:author="Williams Angela" w:date="2018-06-01T12:02:00Z">
              <w:r>
                <w:rPr>
                  <w:rFonts w:cs="Arial"/>
                  <w:b/>
                  <w:color w:val="000000"/>
                  <w:sz w:val="20"/>
                  <w:szCs w:val="24"/>
                  <w:lang w:val="en-US"/>
                </w:rPr>
                <w:t xml:space="preserve">30 </w:t>
              </w:r>
            </w:ins>
            <w:del w:id="2944" w:author="Williams Angela" w:date="2018-06-01T12:02:00Z">
              <w:r w:rsidR="00737F57" w:rsidDel="00667329">
                <w:rPr>
                  <w:rFonts w:cs="Arial"/>
                  <w:b/>
                  <w:color w:val="000000"/>
                  <w:sz w:val="20"/>
                  <w:szCs w:val="24"/>
                  <w:lang w:val="en-US"/>
                </w:rPr>
                <w:delText>4</w:delText>
              </w:r>
              <w:r w:rsidR="00737F57" w:rsidRPr="002F6022" w:rsidDel="00667329">
                <w:rPr>
                  <w:rFonts w:cs="Arial"/>
                  <w:b/>
                  <w:color w:val="000000"/>
                  <w:sz w:val="20"/>
                  <w:szCs w:val="24"/>
                  <w:lang w:val="en-US"/>
                </w:rPr>
                <w:delText>0</w:delText>
              </w:r>
            </w:del>
          </w:p>
        </w:tc>
        <w:tc>
          <w:tcPr>
            <w:tcW w:w="3302" w:type="dxa"/>
          </w:tcPr>
          <w:p w14:paraId="6FF3B219"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73044E3C"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5F37897A" w14:textId="77777777" w:rsidR="006D6141" w:rsidRPr="00282560" w:rsidRDefault="006D6141" w:rsidP="00A25FDC">
      <w:pPr>
        <w:ind w:right="28"/>
        <w:rPr>
          <w:rFonts w:cs="Arial"/>
          <w:b/>
          <w:color w:val="000000"/>
          <w:sz w:val="16"/>
          <w:szCs w:val="16"/>
          <w:lang w:val="en-US"/>
        </w:rPr>
      </w:pPr>
    </w:p>
    <w:p w14:paraId="39A5BAC6" w14:textId="16925A78" w:rsidR="00667329" w:rsidRPr="00907F67" w:rsidRDefault="00667329" w:rsidP="00A25FDC">
      <w:pPr>
        <w:tabs>
          <w:tab w:val="left" w:pos="7140"/>
        </w:tabs>
        <w:autoSpaceDE w:val="0"/>
        <w:autoSpaceDN w:val="0"/>
        <w:adjustRightInd w:val="0"/>
        <w:ind w:right="28"/>
        <w:rPr>
          <w:rFonts w:cs="Arial"/>
          <w:bCs/>
          <w:color w:val="000000"/>
          <w:sz w:val="20"/>
          <w:lang w:val="en-US"/>
        </w:rPr>
      </w:pPr>
      <w:r w:rsidRPr="00667329">
        <w:rPr>
          <w:rFonts w:cs="Arial"/>
          <w:bCs/>
          <w:color w:val="000000"/>
          <w:sz w:val="20"/>
          <w:lang w:val="en-US"/>
        </w:rPr>
        <w:t>The</w:t>
      </w:r>
      <w:r w:rsidRPr="00907F67">
        <w:rPr>
          <w:rFonts w:cs="Arial"/>
          <w:bCs/>
          <w:color w:val="000000"/>
          <w:sz w:val="20"/>
          <w:lang w:val="en-US"/>
        </w:rPr>
        <w:t xml:space="preserve"> PAN for 2018-19 was 40.</w:t>
      </w:r>
    </w:p>
    <w:p w14:paraId="25FB1DB1" w14:textId="77777777" w:rsidR="00667329" w:rsidRDefault="00667329" w:rsidP="00A25FDC">
      <w:pPr>
        <w:tabs>
          <w:tab w:val="left" w:pos="7140"/>
        </w:tabs>
        <w:autoSpaceDE w:val="0"/>
        <w:autoSpaceDN w:val="0"/>
        <w:adjustRightInd w:val="0"/>
        <w:ind w:right="28"/>
        <w:rPr>
          <w:rFonts w:cs="Arial"/>
          <w:b/>
          <w:bCs/>
          <w:color w:val="000000"/>
          <w:sz w:val="20"/>
          <w:lang w:val="en-US"/>
        </w:rPr>
      </w:pPr>
    </w:p>
    <w:p w14:paraId="70A1EC7A" w14:textId="77777777" w:rsidR="00A177E9" w:rsidRDefault="00A177E9" w:rsidP="00A25FDC">
      <w:pPr>
        <w:tabs>
          <w:tab w:val="left" w:pos="7140"/>
        </w:tabs>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014DF2">
        <w:rPr>
          <w:rFonts w:cs="Arial"/>
          <w:bCs/>
          <w:color w:val="000000"/>
          <w:sz w:val="20"/>
          <w:lang w:val="en-US"/>
        </w:rPr>
        <w:t>Over</w:t>
      </w:r>
      <w:r w:rsidR="00245492">
        <w:rPr>
          <w:rFonts w:cs="Arial"/>
          <w:bCs/>
          <w:color w:val="000000"/>
          <w:sz w:val="20"/>
          <w:lang w:val="en-US"/>
        </w:rPr>
        <w:tab/>
      </w:r>
    </w:p>
    <w:p w14:paraId="0EF9F863" w14:textId="77777777" w:rsidR="00A177E9" w:rsidRPr="00282560" w:rsidRDefault="00A177E9" w:rsidP="00A25FDC">
      <w:pPr>
        <w:autoSpaceDE w:val="0"/>
        <w:autoSpaceDN w:val="0"/>
        <w:adjustRightInd w:val="0"/>
        <w:ind w:right="28"/>
        <w:rPr>
          <w:rFonts w:cs="Arial"/>
          <w:bCs/>
          <w:color w:val="000000"/>
          <w:sz w:val="16"/>
          <w:szCs w:val="16"/>
          <w:lang w:val="en-US"/>
        </w:rPr>
      </w:pPr>
    </w:p>
    <w:p w14:paraId="26BAAF61" w14:textId="1D1BD59E" w:rsidR="008B2829" w:rsidRPr="007771B4" w:rsidRDefault="00A177E9"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8B2829" w:rsidRPr="008B2829">
        <w:rPr>
          <w:rFonts w:cs="Arial"/>
          <w:bCs/>
          <w:color w:val="000000"/>
          <w:sz w:val="20"/>
          <w:lang w:val="en-US"/>
        </w:rPr>
        <w:t xml:space="preserve"> </w:t>
      </w:r>
      <w:r w:rsidR="00991B3C">
        <w:rPr>
          <w:rFonts w:cs="Arial"/>
          <w:bCs/>
          <w:color w:val="000000"/>
          <w:sz w:val="20"/>
          <w:lang w:val="en-US"/>
        </w:rPr>
        <w:t>Please see page 111</w:t>
      </w:r>
      <w:r w:rsidR="008B2829" w:rsidRPr="00150DE3">
        <w:rPr>
          <w:rFonts w:cs="Arial"/>
          <w:bCs/>
          <w:color w:val="000000" w:themeColor="text1"/>
          <w:sz w:val="20"/>
          <w:lang w:val="en-US"/>
        </w:rPr>
        <w:t>.</w:t>
      </w:r>
    </w:p>
    <w:p w14:paraId="62E6E5AB" w14:textId="77777777" w:rsidR="00A800CB" w:rsidRPr="00282560" w:rsidRDefault="00A800CB"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70013902" w14:textId="77777777" w:rsidTr="0004736C">
        <w:tc>
          <w:tcPr>
            <w:tcW w:w="4078" w:type="dxa"/>
            <w:shd w:val="clear" w:color="auto" w:fill="auto"/>
          </w:tcPr>
          <w:p w14:paraId="4F05AB42" w14:textId="77777777" w:rsidR="006D6141" w:rsidRPr="00F03EF8" w:rsidRDefault="006D6141" w:rsidP="00A25FDC">
            <w:pPr>
              <w:pStyle w:val="Default"/>
              <w:ind w:right="28"/>
              <w:rPr>
                <w:b/>
                <w:sz w:val="20"/>
              </w:rPr>
            </w:pPr>
          </w:p>
        </w:tc>
        <w:tc>
          <w:tcPr>
            <w:tcW w:w="1841" w:type="dxa"/>
            <w:shd w:val="clear" w:color="auto" w:fill="auto"/>
          </w:tcPr>
          <w:p w14:paraId="2787F086"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5230D96"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4CCD0337" w14:textId="77777777" w:rsidR="006D6141" w:rsidRPr="00F03EF8" w:rsidRDefault="006D6141" w:rsidP="00A25FDC">
            <w:pPr>
              <w:pStyle w:val="Default"/>
              <w:ind w:right="28"/>
              <w:rPr>
                <w:b/>
                <w:sz w:val="20"/>
              </w:rPr>
            </w:pPr>
            <w:r w:rsidRPr="00F03EF8">
              <w:rPr>
                <w:b/>
                <w:sz w:val="20"/>
              </w:rPr>
              <w:t>3rd</w:t>
            </w:r>
          </w:p>
        </w:tc>
      </w:tr>
      <w:tr w:rsidR="00737F57" w:rsidRPr="00F03EF8" w14:paraId="7CC51AFD" w14:textId="77777777" w:rsidTr="0004736C">
        <w:tc>
          <w:tcPr>
            <w:tcW w:w="4078" w:type="dxa"/>
            <w:shd w:val="clear" w:color="auto" w:fill="auto"/>
          </w:tcPr>
          <w:p w14:paraId="79F4EE5F"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44699B09" w14:textId="406AE2F3" w:rsidR="00737F57" w:rsidRPr="00F03EF8" w:rsidRDefault="008C5C68" w:rsidP="00A25FDC">
            <w:pPr>
              <w:pStyle w:val="Default"/>
              <w:ind w:right="28"/>
              <w:rPr>
                <w:b/>
                <w:sz w:val="20"/>
              </w:rPr>
            </w:pPr>
            <w:ins w:id="2945" w:author="Williams Angela" w:date="2018-06-05T16:14:00Z">
              <w:r>
                <w:rPr>
                  <w:b/>
                  <w:sz w:val="20"/>
                </w:rPr>
                <w:t xml:space="preserve">29 </w:t>
              </w:r>
            </w:ins>
            <w:del w:id="2946" w:author="Williams Angela" w:date="2018-06-01T16:03:00Z">
              <w:r w:rsidR="00AA5D0E" w:rsidDel="00220D8D">
                <w:rPr>
                  <w:b/>
                  <w:sz w:val="20"/>
                </w:rPr>
                <w:delText>19</w:delText>
              </w:r>
            </w:del>
          </w:p>
        </w:tc>
        <w:tc>
          <w:tcPr>
            <w:tcW w:w="1375" w:type="dxa"/>
            <w:shd w:val="clear" w:color="auto" w:fill="auto"/>
          </w:tcPr>
          <w:p w14:paraId="226D9119" w14:textId="5F916888" w:rsidR="00737F57" w:rsidRPr="00F03EF8" w:rsidRDefault="008C5C68" w:rsidP="00A25FDC">
            <w:pPr>
              <w:pStyle w:val="Default"/>
              <w:ind w:right="28"/>
              <w:rPr>
                <w:b/>
                <w:sz w:val="20"/>
              </w:rPr>
            </w:pPr>
            <w:ins w:id="2947" w:author="Williams Angela" w:date="2018-06-05T16:15:00Z">
              <w:r>
                <w:rPr>
                  <w:b/>
                  <w:sz w:val="20"/>
                </w:rPr>
                <w:t xml:space="preserve">9 </w:t>
              </w:r>
            </w:ins>
            <w:del w:id="2948" w:author="Williams Angela" w:date="2018-06-01T16:03:00Z">
              <w:r w:rsidR="00AA5D0E" w:rsidDel="00220D8D">
                <w:rPr>
                  <w:b/>
                  <w:sz w:val="20"/>
                </w:rPr>
                <w:delText>20</w:delText>
              </w:r>
            </w:del>
          </w:p>
        </w:tc>
        <w:tc>
          <w:tcPr>
            <w:tcW w:w="2345" w:type="dxa"/>
            <w:shd w:val="clear" w:color="auto" w:fill="auto"/>
          </w:tcPr>
          <w:p w14:paraId="606423FA" w14:textId="68640498" w:rsidR="00737F57" w:rsidRPr="00F03EF8" w:rsidRDefault="008C5C68" w:rsidP="00A25FDC">
            <w:pPr>
              <w:pStyle w:val="Default"/>
              <w:ind w:right="28"/>
              <w:rPr>
                <w:b/>
                <w:sz w:val="20"/>
              </w:rPr>
            </w:pPr>
            <w:ins w:id="2949" w:author="Williams Angela" w:date="2018-06-05T16:15:00Z">
              <w:r>
                <w:rPr>
                  <w:b/>
                  <w:sz w:val="20"/>
                </w:rPr>
                <w:t xml:space="preserve">4 </w:t>
              </w:r>
            </w:ins>
            <w:del w:id="2950" w:author="Williams Angela" w:date="2018-06-01T16:03:00Z">
              <w:r w:rsidR="00AA5D0E" w:rsidDel="00220D8D">
                <w:rPr>
                  <w:b/>
                  <w:sz w:val="20"/>
                </w:rPr>
                <w:delText>3</w:delText>
              </w:r>
            </w:del>
          </w:p>
        </w:tc>
      </w:tr>
      <w:tr w:rsidR="00737F57" w:rsidRPr="00F03EF8" w14:paraId="43363E37" w14:textId="77777777" w:rsidTr="0004736C">
        <w:tc>
          <w:tcPr>
            <w:tcW w:w="4078" w:type="dxa"/>
            <w:shd w:val="clear" w:color="auto" w:fill="auto"/>
          </w:tcPr>
          <w:p w14:paraId="30A94EB4"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6A3D0D5B" w14:textId="2177F79F" w:rsidR="00737F57" w:rsidRPr="00F03EF8" w:rsidRDefault="00C2463E" w:rsidP="00A25FDC">
            <w:pPr>
              <w:pStyle w:val="Default"/>
              <w:ind w:right="28"/>
              <w:rPr>
                <w:b/>
                <w:sz w:val="20"/>
              </w:rPr>
            </w:pPr>
            <w:ins w:id="2951" w:author="Williams Angela" w:date="2018-06-07T13:38:00Z">
              <w:r>
                <w:rPr>
                  <w:b/>
                  <w:sz w:val="20"/>
                </w:rPr>
                <w:t>29</w:t>
              </w:r>
            </w:ins>
            <w:del w:id="2952" w:author="Williams Angela" w:date="2018-06-01T16:03:00Z">
              <w:r w:rsidR="002252A2" w:rsidDel="00220D8D">
                <w:rPr>
                  <w:b/>
                  <w:sz w:val="20"/>
                </w:rPr>
                <w:delText>19</w:delText>
              </w:r>
            </w:del>
          </w:p>
        </w:tc>
      </w:tr>
      <w:tr w:rsidR="00737F57" w:rsidRPr="00F03EF8" w14:paraId="2300BF9A" w14:textId="77777777" w:rsidTr="0004736C">
        <w:tc>
          <w:tcPr>
            <w:tcW w:w="4078" w:type="dxa"/>
            <w:shd w:val="clear" w:color="auto" w:fill="auto"/>
          </w:tcPr>
          <w:p w14:paraId="12FD9BE0"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26519653" w14:textId="12634F34" w:rsidR="00737F57" w:rsidRPr="00F03EF8" w:rsidRDefault="00C2463E" w:rsidP="00A25FDC">
            <w:pPr>
              <w:pStyle w:val="Default"/>
              <w:ind w:right="28"/>
              <w:rPr>
                <w:b/>
                <w:sz w:val="20"/>
              </w:rPr>
            </w:pPr>
            <w:ins w:id="2953" w:author="Williams Angela" w:date="2018-06-07T13:38:00Z">
              <w:r>
                <w:rPr>
                  <w:b/>
                  <w:sz w:val="20"/>
                </w:rPr>
                <w:t>6</w:t>
              </w:r>
            </w:ins>
            <w:del w:id="2954" w:author="Williams Angela" w:date="2018-06-01T16:03:00Z">
              <w:r w:rsidR="002252A2" w:rsidDel="00220D8D">
                <w:rPr>
                  <w:b/>
                  <w:sz w:val="20"/>
                </w:rPr>
                <w:delText>6</w:delText>
              </w:r>
            </w:del>
          </w:p>
        </w:tc>
      </w:tr>
      <w:tr w:rsidR="00737F57" w:rsidRPr="00F03EF8" w14:paraId="6E667CEC" w14:textId="77777777" w:rsidTr="0004736C">
        <w:tc>
          <w:tcPr>
            <w:tcW w:w="4078" w:type="dxa"/>
            <w:shd w:val="clear" w:color="auto" w:fill="auto"/>
          </w:tcPr>
          <w:p w14:paraId="6EC33B6D"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52CBC58C" w14:textId="0B0D11C1" w:rsidR="00737F57" w:rsidRPr="00F03EF8" w:rsidRDefault="00996DB3" w:rsidP="00A25FDC">
            <w:pPr>
              <w:pStyle w:val="Default"/>
              <w:ind w:right="28"/>
              <w:rPr>
                <w:b/>
                <w:sz w:val="20"/>
              </w:rPr>
            </w:pPr>
            <w:del w:id="2955" w:author="Williams Angela" w:date="2018-06-01T16:03:00Z">
              <w:r w:rsidDel="00220D8D">
                <w:rPr>
                  <w:b/>
                  <w:sz w:val="20"/>
                </w:rPr>
                <w:delText>0</w:delText>
              </w:r>
            </w:del>
          </w:p>
        </w:tc>
      </w:tr>
    </w:tbl>
    <w:p w14:paraId="6CD36D9B" w14:textId="77777777" w:rsidR="00F16326" w:rsidRDefault="00F16326" w:rsidP="00A25FDC">
      <w:pPr>
        <w:pStyle w:val="Default"/>
        <w:ind w:right="28"/>
        <w:rPr>
          <w:b/>
          <w:sz w:val="16"/>
          <w:szCs w:val="16"/>
        </w:rPr>
      </w:pPr>
    </w:p>
    <w:p w14:paraId="0D5F941B" w14:textId="77777777" w:rsidR="006F5EE5" w:rsidRDefault="006F5EE5">
      <w:pPr>
        <w:rPr>
          <w:rFonts w:cs="Arial"/>
          <w:b/>
          <w:color w:val="000000"/>
          <w:sz w:val="16"/>
          <w:szCs w:val="16"/>
          <w:lang w:val="en-US"/>
        </w:rPr>
      </w:pPr>
      <w:r>
        <w:rPr>
          <w:rFonts w:cs="Arial"/>
          <w:b/>
          <w:color w:val="000000"/>
          <w:sz w:val="16"/>
          <w:szCs w:val="16"/>
          <w:lang w:val="en-US"/>
        </w:rPr>
        <w:br w:type="page"/>
      </w:r>
    </w:p>
    <w:p w14:paraId="32932F08" w14:textId="7FAF9121" w:rsidR="00F16326" w:rsidRDefault="004B7F39" w:rsidP="00996DB3">
      <w:pPr>
        <w:rPr>
          <w:b/>
          <w:sz w:val="20"/>
        </w:rPr>
      </w:pPr>
      <w:r>
        <w:rPr>
          <w:b/>
          <w:noProof/>
          <w:sz w:val="20"/>
          <w:lang w:eastAsia="en-GB"/>
        </w:rPr>
        <mc:AlternateContent>
          <mc:Choice Requires="wps">
            <w:drawing>
              <wp:inline distT="0" distB="0" distL="0" distR="0" wp14:anchorId="3B94B83D" wp14:editId="536CCD02">
                <wp:extent cx="6120000" cy="579120"/>
                <wp:effectExtent l="0" t="0" r="14605" b="11430"/>
                <wp:docPr id="30" name="AutoShap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04FB7FB7" w14:textId="77777777" w:rsidR="00CA79BE" w:rsidRDefault="00CA79BE" w:rsidP="00F16326">
                            <w:pPr>
                              <w:autoSpaceDE w:val="0"/>
                              <w:autoSpaceDN w:val="0"/>
                              <w:adjustRightInd w:val="0"/>
                              <w:rPr>
                                <w:rFonts w:cs="Arial"/>
                                <w:b/>
                                <w:bCs/>
                                <w:sz w:val="20"/>
                                <w:lang w:val="en-US"/>
                              </w:rPr>
                            </w:pPr>
                            <w:r>
                              <w:rPr>
                                <w:rFonts w:cs="Arial"/>
                                <w:b/>
                                <w:bCs/>
                                <w:sz w:val="32"/>
                                <w:szCs w:val="32"/>
                                <w:lang w:val="en-US"/>
                              </w:rPr>
                              <w:t>The Pathfinder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TBC</w:t>
                            </w:r>
                          </w:p>
                          <w:p w14:paraId="3F5F485A" w14:textId="77777777" w:rsidR="00CA79BE" w:rsidRPr="00865869" w:rsidRDefault="00CA79BE" w:rsidP="00F16326">
                            <w:pPr>
                              <w:autoSpaceDE w:val="0"/>
                              <w:autoSpaceDN w:val="0"/>
                              <w:adjustRightInd w:val="0"/>
                              <w:rPr>
                                <w:rFonts w:cs="Arial"/>
                                <w:b/>
                                <w:bCs/>
                                <w:sz w:val="20"/>
                                <w:lang w:val="en-US"/>
                              </w:rPr>
                            </w:pPr>
                            <w:r>
                              <w:rPr>
                                <w:rFonts w:cs="Arial"/>
                                <w:b/>
                                <w:bCs/>
                                <w:sz w:val="20"/>
                                <w:lang w:val="en-US"/>
                              </w:rPr>
                              <w:t>Pathfinder Way, Northstowe CB24 1AA</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B94B83D" id="AutoShape 1025" o:spid="_x0000_s1266"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" fillcolor="#bfbfbf [2412]" strokecolor="black [3213]" strokeweight="1.5pt">
                <v:textbox>
                  <w:txbxContent>
                    <w:p w14:paraId="04FB7FB7" w14:textId="77777777" w:rsidR="00CA79BE" w:rsidRDefault="00CA79BE" w:rsidP="00F16326">
                      <w:pPr>
                        <w:autoSpaceDE w:val="0"/>
                        <w:autoSpaceDN w:val="0"/>
                        <w:adjustRightInd w:val="0"/>
                        <w:rPr>
                          <w:rFonts w:cs="Arial"/>
                          <w:b/>
                          <w:bCs/>
                          <w:sz w:val="20"/>
                          <w:lang w:val="en-US"/>
                        </w:rPr>
                      </w:pPr>
                      <w:r>
                        <w:rPr>
                          <w:rFonts w:cs="Arial"/>
                          <w:b/>
                          <w:bCs/>
                          <w:sz w:val="32"/>
                          <w:szCs w:val="32"/>
                          <w:lang w:val="en-US"/>
                        </w:rPr>
                        <w:t>The Pathfinder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TBC</w:t>
                      </w:r>
                    </w:p>
                    <w:p w14:paraId="3F5F485A" w14:textId="77777777" w:rsidR="00CA79BE" w:rsidRPr="00865869" w:rsidRDefault="00CA79BE" w:rsidP="00F16326">
                      <w:pPr>
                        <w:autoSpaceDE w:val="0"/>
                        <w:autoSpaceDN w:val="0"/>
                        <w:adjustRightInd w:val="0"/>
                        <w:rPr>
                          <w:rFonts w:cs="Arial"/>
                          <w:b/>
                          <w:bCs/>
                          <w:sz w:val="20"/>
                          <w:lang w:val="en-US"/>
                        </w:rPr>
                      </w:pPr>
                      <w:r>
                        <w:rPr>
                          <w:rFonts w:cs="Arial"/>
                          <w:b/>
                          <w:bCs/>
                          <w:sz w:val="20"/>
                          <w:lang w:val="en-US"/>
                        </w:rPr>
                        <w:t>Pathfinder Way, Northstowe CB24 1AA</w:t>
                      </w:r>
                    </w:p>
                  </w:txbxContent>
                </v:textbox>
                <w10:anchorlock/>
              </v:shape>
            </w:pict>
          </mc:Fallback>
        </mc:AlternateContent>
      </w:r>
      <w:r w:rsidR="00396479">
        <w:rPr>
          <w:rStyle w:val="CommentReference"/>
          <w:rFonts w:ascii="Times New Roman" w:hAnsi="Times New Roman"/>
          <w:lang w:val="en-US"/>
        </w:rPr>
        <w:commentReference w:id="2956"/>
      </w:r>
    </w:p>
    <w:p w14:paraId="53800718" w14:textId="77777777" w:rsidR="00F16326" w:rsidRPr="00282560" w:rsidRDefault="00F16326"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F16326" w:rsidRPr="00981173" w14:paraId="49AFA0C2" w14:textId="77777777" w:rsidTr="0004736C">
        <w:trPr>
          <w:trHeight w:val="117"/>
        </w:trPr>
        <w:tc>
          <w:tcPr>
            <w:tcW w:w="2535" w:type="dxa"/>
          </w:tcPr>
          <w:p w14:paraId="719CFE9B" w14:textId="77777777" w:rsidR="00F16326" w:rsidRPr="00981173" w:rsidRDefault="00F16326"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2EE066D0" w14:textId="77777777" w:rsidR="00F16326" w:rsidRPr="00981173" w:rsidRDefault="007C154C" w:rsidP="00A25FDC">
            <w:pPr>
              <w:autoSpaceDE w:val="0"/>
              <w:autoSpaceDN w:val="0"/>
              <w:adjustRightInd w:val="0"/>
              <w:ind w:right="28"/>
              <w:rPr>
                <w:rFonts w:cs="Arial"/>
                <w:b/>
                <w:color w:val="000000"/>
                <w:sz w:val="20"/>
                <w:lang w:val="en-US"/>
              </w:rPr>
            </w:pPr>
            <w:r>
              <w:rPr>
                <w:rFonts w:cs="Arial"/>
                <w:b/>
                <w:color w:val="000000"/>
                <w:sz w:val="20"/>
                <w:lang w:val="en-US"/>
              </w:rPr>
              <w:t>3302</w:t>
            </w:r>
          </w:p>
        </w:tc>
        <w:tc>
          <w:tcPr>
            <w:tcW w:w="3053" w:type="dxa"/>
          </w:tcPr>
          <w:p w14:paraId="71D4FF9E" w14:textId="77777777" w:rsidR="00F16326" w:rsidRPr="00981173" w:rsidRDefault="00F16326"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135F4A3C" w14:textId="77777777" w:rsidR="00F16326" w:rsidRPr="00981173" w:rsidRDefault="00F16326" w:rsidP="00A25FDC">
            <w:pPr>
              <w:autoSpaceDE w:val="0"/>
              <w:autoSpaceDN w:val="0"/>
              <w:adjustRightInd w:val="0"/>
              <w:ind w:right="28"/>
              <w:rPr>
                <w:rFonts w:cs="Arial"/>
                <w:b/>
                <w:color w:val="000000"/>
                <w:sz w:val="20"/>
                <w:lang w:val="en-US"/>
              </w:rPr>
            </w:pPr>
            <w:r>
              <w:rPr>
                <w:rFonts w:cs="Arial"/>
                <w:b/>
                <w:color w:val="000000"/>
                <w:sz w:val="20"/>
                <w:lang w:val="en-US"/>
              </w:rPr>
              <w:t>4-11</w:t>
            </w:r>
          </w:p>
        </w:tc>
      </w:tr>
      <w:tr w:rsidR="00F16326" w:rsidRPr="00981173" w14:paraId="3AD029DC" w14:textId="77777777" w:rsidTr="0004736C">
        <w:tc>
          <w:tcPr>
            <w:tcW w:w="2535" w:type="dxa"/>
          </w:tcPr>
          <w:p w14:paraId="71B71ED2" w14:textId="05A7B340" w:rsidR="00F16326"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19265128" w14:textId="77777777" w:rsidR="00F16326" w:rsidRPr="00981173" w:rsidRDefault="00F16326" w:rsidP="00A25FDC">
            <w:pPr>
              <w:autoSpaceDE w:val="0"/>
              <w:autoSpaceDN w:val="0"/>
              <w:adjustRightInd w:val="0"/>
              <w:ind w:right="28"/>
              <w:rPr>
                <w:rFonts w:cs="Arial"/>
                <w:b/>
                <w:color w:val="000000"/>
                <w:sz w:val="20"/>
                <w:lang w:val="en-US"/>
              </w:rPr>
            </w:pPr>
            <w:commentRangeStart w:id="2957"/>
            <w:r>
              <w:rPr>
                <w:rFonts w:cs="Arial"/>
                <w:b/>
                <w:color w:val="000000"/>
                <w:sz w:val="20"/>
                <w:lang w:val="en-US"/>
              </w:rPr>
              <w:t>10</w:t>
            </w:r>
            <w:commentRangeEnd w:id="2957"/>
            <w:r w:rsidR="00396479">
              <w:rPr>
                <w:rStyle w:val="CommentReference"/>
                <w:rFonts w:ascii="Times New Roman" w:hAnsi="Times New Roman"/>
                <w:lang w:val="en-US"/>
              </w:rPr>
              <w:commentReference w:id="2957"/>
            </w:r>
          </w:p>
        </w:tc>
        <w:tc>
          <w:tcPr>
            <w:tcW w:w="3053" w:type="dxa"/>
          </w:tcPr>
          <w:p w14:paraId="6E04308A" w14:textId="77777777" w:rsidR="00F16326" w:rsidRPr="00981173" w:rsidRDefault="00F16326"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31C70323" w14:textId="77777777" w:rsidR="00F16326" w:rsidRPr="00981173" w:rsidRDefault="000646EC" w:rsidP="00A25FDC">
            <w:pPr>
              <w:autoSpaceDE w:val="0"/>
              <w:autoSpaceDN w:val="0"/>
              <w:adjustRightInd w:val="0"/>
              <w:ind w:right="28"/>
              <w:rPr>
                <w:rFonts w:cs="Arial"/>
                <w:b/>
                <w:color w:val="000000"/>
                <w:sz w:val="20"/>
                <w:lang w:val="en-US"/>
              </w:rPr>
            </w:pPr>
            <w:r>
              <w:rPr>
                <w:rFonts w:cs="Arial"/>
                <w:b/>
                <w:color w:val="000000"/>
                <w:sz w:val="20"/>
                <w:lang w:val="en-US"/>
              </w:rPr>
              <w:t>Voluntary Aided</w:t>
            </w:r>
          </w:p>
        </w:tc>
      </w:tr>
    </w:tbl>
    <w:p w14:paraId="5EE2B616" w14:textId="77777777" w:rsidR="00F16326" w:rsidRPr="00282560" w:rsidRDefault="00F16326" w:rsidP="00A25FDC">
      <w:pPr>
        <w:pStyle w:val="Default"/>
        <w:ind w:right="28"/>
        <w:rPr>
          <w:b/>
          <w:sz w:val="16"/>
          <w:szCs w:val="16"/>
        </w:rPr>
      </w:pPr>
    </w:p>
    <w:p w14:paraId="3A7049AD" w14:textId="0FE1C94B" w:rsidR="00F16326" w:rsidRPr="009638F9" w:rsidRDefault="00F16326" w:rsidP="00A25FDC">
      <w:pPr>
        <w:pStyle w:val="Default"/>
        <w:ind w:right="28"/>
        <w:rPr>
          <w:sz w:val="20"/>
          <w:szCs w:val="20"/>
        </w:rPr>
      </w:pPr>
      <w:r w:rsidRPr="009638F9">
        <w:rPr>
          <w:sz w:val="20"/>
        </w:rPr>
        <w:t xml:space="preserve">The school is being built as 3 Forms of Entry with a final PAN of 90.  The </w:t>
      </w:r>
      <w:r w:rsidR="00160919">
        <w:rPr>
          <w:sz w:val="20"/>
        </w:rPr>
        <w:t>PAN for 2019</w:t>
      </w:r>
      <w:r w:rsidRPr="009638F9">
        <w:rPr>
          <w:sz w:val="20"/>
        </w:rPr>
        <w:t xml:space="preserve">-2018 is provisionally set at 10 in each year group for Foundation &amp; Key Stage 1, and </w:t>
      </w:r>
      <w:commentRangeStart w:id="2958"/>
      <w:r w:rsidRPr="009638F9">
        <w:rPr>
          <w:sz w:val="20"/>
        </w:rPr>
        <w:t>5</w:t>
      </w:r>
      <w:commentRangeEnd w:id="2958"/>
      <w:r w:rsidR="00396479">
        <w:rPr>
          <w:rStyle w:val="CommentReference"/>
          <w:rFonts w:ascii="Times New Roman" w:hAnsi="Times New Roman" w:cs="Times New Roman"/>
          <w:color w:val="auto"/>
        </w:rPr>
        <w:commentReference w:id="2958"/>
      </w:r>
      <w:r w:rsidRPr="009638F9">
        <w:rPr>
          <w:sz w:val="20"/>
        </w:rPr>
        <w:t xml:space="preserve"> in each year group for Key Stage 2, however, pupils will be admitted during </w:t>
      </w:r>
      <w:commentRangeStart w:id="2959"/>
      <w:r w:rsidRPr="009638F9">
        <w:rPr>
          <w:sz w:val="20"/>
        </w:rPr>
        <w:t>201</w:t>
      </w:r>
      <w:r w:rsidR="00346287">
        <w:rPr>
          <w:sz w:val="20"/>
        </w:rPr>
        <w:t>8</w:t>
      </w:r>
      <w:r w:rsidRPr="009638F9">
        <w:rPr>
          <w:sz w:val="20"/>
        </w:rPr>
        <w:t>-201</w:t>
      </w:r>
      <w:r w:rsidR="00346287">
        <w:rPr>
          <w:sz w:val="20"/>
        </w:rPr>
        <w:t>9</w:t>
      </w:r>
      <w:r w:rsidRPr="009638F9">
        <w:rPr>
          <w:sz w:val="20"/>
        </w:rPr>
        <w:t xml:space="preserve"> </w:t>
      </w:r>
      <w:commentRangeEnd w:id="2959"/>
      <w:r w:rsidR="00396479">
        <w:rPr>
          <w:rStyle w:val="CommentReference"/>
          <w:rFonts w:ascii="Times New Roman" w:hAnsi="Times New Roman" w:cs="Times New Roman"/>
          <w:color w:val="auto"/>
        </w:rPr>
        <w:commentReference w:id="2959"/>
      </w:r>
      <w:r w:rsidRPr="009638F9">
        <w:rPr>
          <w:sz w:val="20"/>
        </w:rPr>
        <w:t>at the rate at which families move into the Northstowe development.</w:t>
      </w:r>
    </w:p>
    <w:p w14:paraId="00C749F8" w14:textId="77777777" w:rsidR="00F16326" w:rsidRPr="00282560" w:rsidRDefault="00F16326" w:rsidP="00A25FDC">
      <w:pPr>
        <w:pStyle w:val="Default"/>
        <w:ind w:right="28"/>
        <w:rPr>
          <w:b/>
          <w:sz w:val="16"/>
          <w:szCs w:val="16"/>
        </w:rPr>
      </w:pPr>
    </w:p>
    <w:p w14:paraId="786D5395" w14:textId="77777777" w:rsidR="00F16326" w:rsidRPr="00F2719A" w:rsidRDefault="00F16326" w:rsidP="00A25FDC">
      <w:pPr>
        <w:ind w:right="28"/>
        <w:rPr>
          <w:sz w:val="20"/>
        </w:rPr>
      </w:pPr>
      <w:r w:rsidRPr="00F2719A">
        <w:rPr>
          <w:b/>
          <w:sz w:val="20"/>
        </w:rPr>
        <w:t>Catchment Area:</w:t>
      </w:r>
      <w:r w:rsidRPr="00F2719A">
        <w:rPr>
          <w:sz w:val="20"/>
        </w:rPr>
        <w:t xml:space="preserve"> This is a new school which serves the new community of Northstowe, South Cambridgeshire, and welcomes pupils from a wider area on religious grounds.</w:t>
      </w:r>
    </w:p>
    <w:p w14:paraId="152C6695" w14:textId="77777777" w:rsidR="00F16326" w:rsidRPr="00F2719A" w:rsidRDefault="00F16326" w:rsidP="00A25FDC">
      <w:pPr>
        <w:ind w:right="28"/>
        <w:rPr>
          <w:b/>
          <w:sz w:val="20"/>
        </w:rPr>
      </w:pPr>
    </w:p>
    <w:p w14:paraId="63680CE9" w14:textId="462C6B23" w:rsidR="00F16326" w:rsidRPr="00F2719A" w:rsidRDefault="00F16326">
      <w:pPr>
        <w:tabs>
          <w:tab w:val="center" w:pos="4876"/>
        </w:tabs>
        <w:ind w:right="28"/>
        <w:rPr>
          <w:b/>
          <w:sz w:val="20"/>
        </w:rPr>
        <w:pPrChange w:id="2960" w:author="Stephanie Redgate" w:date="2018-07-26T12:57:00Z">
          <w:pPr>
            <w:ind w:right="28"/>
          </w:pPr>
        </w:pPrChange>
      </w:pPr>
      <w:r w:rsidRPr="00F2719A">
        <w:rPr>
          <w:b/>
          <w:sz w:val="20"/>
        </w:rPr>
        <w:t xml:space="preserve">Oversubscription Criteria: </w:t>
      </w:r>
      <w:ins w:id="2961" w:author="Stephanie Redgate" w:date="2018-07-26T12:57:00Z">
        <w:r w:rsidR="00396479">
          <w:rPr>
            <w:b/>
            <w:sz w:val="20"/>
          </w:rPr>
          <w:tab/>
        </w:r>
      </w:ins>
    </w:p>
    <w:p w14:paraId="29C43BFC" w14:textId="1E0B7110" w:rsidR="00F16326" w:rsidRPr="00F2719A" w:rsidRDefault="00220D8D" w:rsidP="00A25FDC">
      <w:pPr>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F16326" w:rsidRPr="00F2719A">
        <w:rPr>
          <w:sz w:val="20"/>
        </w:rPr>
        <w:t xml:space="preserve"> </w:t>
      </w:r>
    </w:p>
    <w:p w14:paraId="683DF741" w14:textId="77777777" w:rsidR="00F16326" w:rsidRPr="00282560" w:rsidRDefault="00F16326" w:rsidP="00A25FDC">
      <w:pPr>
        <w:ind w:right="28"/>
        <w:rPr>
          <w:sz w:val="16"/>
          <w:szCs w:val="16"/>
        </w:rPr>
      </w:pPr>
    </w:p>
    <w:p w14:paraId="2C43681C" w14:textId="77777777" w:rsidR="00F16326" w:rsidRPr="00F2719A" w:rsidRDefault="00F16326" w:rsidP="00A25FDC">
      <w:pPr>
        <w:ind w:right="28"/>
        <w:rPr>
          <w:sz w:val="20"/>
        </w:rPr>
      </w:pPr>
      <w:r w:rsidRPr="00F2719A">
        <w:rPr>
          <w:sz w:val="20"/>
        </w:rPr>
        <w:t>Parents who wish to have their children educated in a Church of England School will have their requests for admission considered, but in the event of the school being oversubscribed, applications will be considered in the following order of priority:</w:t>
      </w:r>
    </w:p>
    <w:p w14:paraId="30FDB870" w14:textId="77777777" w:rsidR="00F16326" w:rsidRPr="00282560" w:rsidRDefault="00F16326" w:rsidP="00A25FDC">
      <w:pPr>
        <w:ind w:right="28"/>
        <w:rPr>
          <w:sz w:val="16"/>
          <w:szCs w:val="16"/>
        </w:rPr>
      </w:pPr>
    </w:p>
    <w:p w14:paraId="4F2BD0BF" w14:textId="37FD399F" w:rsidR="00982B79" w:rsidRDefault="00F16326" w:rsidP="0004736C">
      <w:pPr>
        <w:ind w:left="567" w:right="28" w:hanging="425"/>
        <w:rPr>
          <w:rFonts w:cs="Arial"/>
          <w:sz w:val="20"/>
          <w:lang w:eastAsia="en-GB"/>
        </w:rPr>
      </w:pPr>
      <w:r w:rsidRPr="00F2719A">
        <w:rPr>
          <w:sz w:val="20"/>
        </w:rPr>
        <w:t>1.</w:t>
      </w:r>
      <w:r w:rsidR="0004736C">
        <w:rPr>
          <w:sz w:val="20"/>
        </w:rPr>
        <w:tab/>
      </w:r>
      <w:r w:rsidR="00982B79" w:rsidRPr="00C803C8">
        <w:rPr>
          <w:rFonts w:cs="Arial"/>
          <w:sz w:val="20"/>
          <w:lang w:eastAsia="en-GB"/>
        </w:rPr>
        <w:t>Children in Care, also known as Looked After Children (LAC</w:t>
      </w:r>
      <w:r w:rsidR="00982B79">
        <w:rPr>
          <w:rFonts w:cs="Arial"/>
          <w:sz w:val="20"/>
          <w:lang w:eastAsia="en-GB"/>
        </w:rPr>
        <w:t xml:space="preserve">) and children who </w:t>
      </w:r>
      <w:r w:rsidR="00982B79" w:rsidRPr="00C803C8">
        <w:rPr>
          <w:rFonts w:cs="Arial"/>
          <w:sz w:val="20"/>
          <w:lang w:eastAsia="en-GB"/>
        </w:rPr>
        <w:t>were previously looked after but ceased to be so by reason of adoption, a</w:t>
      </w:r>
      <w:r w:rsidR="00982B79">
        <w:rPr>
          <w:rFonts w:cs="Arial"/>
          <w:sz w:val="20"/>
          <w:lang w:eastAsia="en-GB"/>
        </w:rPr>
        <w:t xml:space="preserve"> </w:t>
      </w:r>
      <w:r w:rsidR="00982B79" w:rsidRPr="00C803C8">
        <w:rPr>
          <w:rFonts w:cs="Arial"/>
          <w:sz w:val="20"/>
          <w:lang w:eastAsia="en-GB"/>
        </w:rPr>
        <w:t>residence order (now known as a child arrangement order) or special</w:t>
      </w:r>
      <w:r w:rsidR="00982B79">
        <w:rPr>
          <w:rFonts w:cs="Arial"/>
          <w:sz w:val="20"/>
          <w:lang w:eastAsia="en-GB"/>
        </w:rPr>
        <w:t xml:space="preserve"> </w:t>
      </w:r>
      <w:r w:rsidR="00982B79" w:rsidRPr="00C803C8">
        <w:rPr>
          <w:rFonts w:cs="Arial"/>
          <w:sz w:val="20"/>
          <w:lang w:eastAsia="en-GB"/>
        </w:rPr>
        <w:t>guardianship order</w:t>
      </w:r>
    </w:p>
    <w:p w14:paraId="6AAB0277" w14:textId="5EF40866" w:rsidR="00F16326" w:rsidRPr="00F2719A" w:rsidRDefault="0004736C" w:rsidP="0004736C">
      <w:pPr>
        <w:ind w:left="567" w:right="28" w:hanging="425"/>
        <w:rPr>
          <w:sz w:val="20"/>
        </w:rPr>
      </w:pPr>
      <w:r>
        <w:rPr>
          <w:sz w:val="20"/>
        </w:rPr>
        <w:t>2.</w:t>
      </w:r>
      <w:r>
        <w:rPr>
          <w:sz w:val="20"/>
        </w:rPr>
        <w:tab/>
      </w:r>
      <w:r w:rsidR="00F96039">
        <w:rPr>
          <w:sz w:val="20"/>
        </w:rPr>
        <w:t>C</w:t>
      </w:r>
      <w:r w:rsidR="00F16326" w:rsidRPr="00F2719A">
        <w:rPr>
          <w:sz w:val="20"/>
        </w:rPr>
        <w:t xml:space="preserve">hildren living in the catchment area with a sibling at the school at the time of admission; </w:t>
      </w:r>
    </w:p>
    <w:p w14:paraId="3D8A6D0B" w14:textId="77777777" w:rsidR="00F16326" w:rsidRPr="00F2719A" w:rsidRDefault="0004736C" w:rsidP="0004736C">
      <w:pPr>
        <w:ind w:left="567" w:right="28" w:hanging="425"/>
        <w:rPr>
          <w:sz w:val="20"/>
        </w:rPr>
      </w:pPr>
      <w:r>
        <w:rPr>
          <w:sz w:val="20"/>
        </w:rPr>
        <w:t>3.</w:t>
      </w:r>
      <w:r>
        <w:rPr>
          <w:sz w:val="20"/>
        </w:rPr>
        <w:tab/>
      </w:r>
      <w:r w:rsidR="00F16326" w:rsidRPr="00F2719A">
        <w:rPr>
          <w:sz w:val="20"/>
        </w:rPr>
        <w:t xml:space="preserve">Children living in the catchment area; </w:t>
      </w:r>
    </w:p>
    <w:p w14:paraId="0286025C" w14:textId="77777777" w:rsidR="00F16326" w:rsidRPr="00F2719A" w:rsidRDefault="0004736C" w:rsidP="0004736C">
      <w:pPr>
        <w:ind w:left="567" w:right="28" w:hanging="425"/>
        <w:rPr>
          <w:sz w:val="20"/>
        </w:rPr>
      </w:pPr>
      <w:r>
        <w:rPr>
          <w:sz w:val="20"/>
        </w:rPr>
        <w:t>4.</w:t>
      </w:r>
      <w:r>
        <w:rPr>
          <w:sz w:val="20"/>
        </w:rPr>
        <w:tab/>
      </w:r>
      <w:r w:rsidR="00F16326" w:rsidRPr="00F2719A">
        <w:rPr>
          <w:sz w:val="20"/>
        </w:rPr>
        <w:t xml:space="preserve">Children living outside the catchment area who have a sibling at the school at the time of admission; </w:t>
      </w:r>
    </w:p>
    <w:p w14:paraId="6A154236" w14:textId="77777777" w:rsidR="00F16326" w:rsidRPr="00F2719A" w:rsidRDefault="0004736C" w:rsidP="0004736C">
      <w:pPr>
        <w:ind w:left="567" w:right="28" w:hanging="425"/>
        <w:rPr>
          <w:sz w:val="20"/>
        </w:rPr>
      </w:pPr>
      <w:r>
        <w:rPr>
          <w:sz w:val="20"/>
        </w:rPr>
        <w:t>5.</w:t>
      </w:r>
      <w:r>
        <w:rPr>
          <w:sz w:val="20"/>
        </w:rPr>
        <w:tab/>
      </w:r>
      <w:r w:rsidR="00F16326" w:rsidRPr="00F2719A">
        <w:rPr>
          <w:sz w:val="20"/>
        </w:rPr>
        <w:t xml:space="preserve">Children of regular worshippers of a Christian church who have expressed a preference for a church school education;  </w:t>
      </w:r>
    </w:p>
    <w:p w14:paraId="4C99F3B3" w14:textId="46A99AC6" w:rsidR="00F16326" w:rsidRPr="00282560" w:rsidRDefault="0004736C" w:rsidP="0004736C">
      <w:pPr>
        <w:ind w:left="567" w:right="28" w:hanging="425"/>
        <w:rPr>
          <w:sz w:val="16"/>
          <w:szCs w:val="16"/>
        </w:rPr>
      </w:pPr>
      <w:r>
        <w:rPr>
          <w:sz w:val="20"/>
        </w:rPr>
        <w:t>6.</w:t>
      </w:r>
      <w:r>
        <w:rPr>
          <w:sz w:val="20"/>
        </w:rPr>
        <w:tab/>
      </w:r>
      <w:r w:rsidR="00F16326" w:rsidRPr="00F2719A">
        <w:rPr>
          <w:sz w:val="20"/>
        </w:rPr>
        <w:t>Children living outside the catchment area</w:t>
      </w:r>
      <w:r w:rsidR="00FF1EE0">
        <w:rPr>
          <w:sz w:val="20"/>
        </w:rPr>
        <w:t>.</w:t>
      </w:r>
      <w:r w:rsidR="00564520">
        <w:rPr>
          <w:sz w:val="20"/>
        </w:rPr>
        <w:t xml:space="preserve">                  </w:t>
      </w:r>
      <w:r w:rsidR="00F16326" w:rsidRPr="00F2719A">
        <w:rPr>
          <w:sz w:val="20"/>
        </w:rPr>
        <w:t xml:space="preserve">. </w:t>
      </w:r>
      <w:r w:rsidR="00F16326" w:rsidRPr="00F2719A">
        <w:rPr>
          <w:sz w:val="20"/>
        </w:rPr>
        <w:cr/>
      </w:r>
    </w:p>
    <w:p w14:paraId="492701F4" w14:textId="77777777" w:rsidR="00F16326" w:rsidRPr="00F2719A" w:rsidRDefault="00F16326" w:rsidP="00A25FDC">
      <w:pPr>
        <w:ind w:right="28"/>
        <w:rPr>
          <w:sz w:val="20"/>
        </w:rPr>
      </w:pPr>
      <w:r w:rsidRPr="00F2719A">
        <w:rPr>
          <w:sz w:val="20"/>
        </w:rPr>
        <w:t xml:space="preserve">NB. All parents wishing to apply under the school’s religious criteria must also provide a letter from their parish priest, minister or religious leader confirming the family is known and involved in the life of the church or worshipping community </w:t>
      </w:r>
    </w:p>
    <w:p w14:paraId="7882C501" w14:textId="77777777" w:rsidR="00F16326" w:rsidRPr="00282560" w:rsidRDefault="00F16326" w:rsidP="00A25FDC">
      <w:pPr>
        <w:ind w:right="28"/>
        <w:rPr>
          <w:sz w:val="16"/>
          <w:szCs w:val="16"/>
        </w:rPr>
      </w:pPr>
    </w:p>
    <w:p w14:paraId="4BCCAF9F" w14:textId="77777777" w:rsidR="00F16326" w:rsidRDefault="00F16326" w:rsidP="00A25FDC">
      <w:pPr>
        <w:ind w:right="28"/>
        <w:rPr>
          <w:sz w:val="20"/>
        </w:rPr>
      </w:pPr>
      <w:r w:rsidRPr="00F2719A">
        <w:rPr>
          <w:sz w:val="20"/>
        </w:rPr>
        <w:t xml:space="preserve">In cases of equal merit in each set of criteria, priority will go to children living nearest the school as measured by a straight line from the reference point of the home to the reference </w:t>
      </w:r>
      <w:r w:rsidR="004B4599">
        <w:rPr>
          <w:sz w:val="20"/>
        </w:rPr>
        <w:t>point of the school,</w:t>
      </w:r>
      <w:r w:rsidRPr="00F2719A">
        <w:rPr>
          <w:sz w:val="20"/>
        </w:rPr>
        <w:t xml:space="preserve"> both as determined by the </w:t>
      </w:r>
      <w:r w:rsidR="00F96039">
        <w:rPr>
          <w:sz w:val="20"/>
        </w:rPr>
        <w:t>OS AddressBase Premium</w:t>
      </w:r>
      <w:r w:rsidRPr="00F2719A">
        <w:rPr>
          <w:sz w:val="20"/>
        </w:rPr>
        <w:t xml:space="preserve">™. </w:t>
      </w:r>
    </w:p>
    <w:p w14:paraId="791C9F71" w14:textId="77777777" w:rsidR="00C55184" w:rsidRPr="00282560" w:rsidRDefault="00C55184" w:rsidP="00A25FDC">
      <w:pPr>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C55184" w:rsidRPr="00F03EF8" w14:paraId="3FE419D3" w14:textId="77777777" w:rsidTr="004F5DE3">
        <w:tc>
          <w:tcPr>
            <w:tcW w:w="4078" w:type="dxa"/>
            <w:shd w:val="clear" w:color="auto" w:fill="auto"/>
          </w:tcPr>
          <w:p w14:paraId="41D327C6" w14:textId="77777777" w:rsidR="00C55184" w:rsidRPr="00F03EF8" w:rsidRDefault="00C55184" w:rsidP="004F5DE3">
            <w:pPr>
              <w:pStyle w:val="Default"/>
              <w:ind w:right="28"/>
              <w:rPr>
                <w:b/>
                <w:sz w:val="20"/>
              </w:rPr>
            </w:pPr>
          </w:p>
        </w:tc>
        <w:tc>
          <w:tcPr>
            <w:tcW w:w="1841" w:type="dxa"/>
            <w:shd w:val="clear" w:color="auto" w:fill="auto"/>
          </w:tcPr>
          <w:p w14:paraId="5CA99FE9" w14:textId="77777777" w:rsidR="00C55184" w:rsidRPr="00F03EF8" w:rsidRDefault="00C55184" w:rsidP="004F5DE3">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72688455" w14:textId="77777777" w:rsidR="00C55184" w:rsidRPr="00F03EF8" w:rsidRDefault="00C55184" w:rsidP="004F5DE3">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EA9B727" w14:textId="77777777" w:rsidR="00C55184" w:rsidRPr="00F03EF8" w:rsidRDefault="00C55184" w:rsidP="004F5DE3">
            <w:pPr>
              <w:pStyle w:val="Default"/>
              <w:ind w:right="28"/>
              <w:rPr>
                <w:b/>
                <w:sz w:val="20"/>
              </w:rPr>
            </w:pPr>
            <w:r w:rsidRPr="00F03EF8">
              <w:rPr>
                <w:b/>
                <w:sz w:val="20"/>
              </w:rPr>
              <w:t>3rd</w:t>
            </w:r>
          </w:p>
        </w:tc>
      </w:tr>
      <w:tr w:rsidR="00C55184" w:rsidRPr="00F03EF8" w14:paraId="47C02FCF" w14:textId="77777777" w:rsidTr="004F5DE3">
        <w:tc>
          <w:tcPr>
            <w:tcW w:w="4078" w:type="dxa"/>
            <w:shd w:val="clear" w:color="auto" w:fill="auto"/>
          </w:tcPr>
          <w:p w14:paraId="2CBF9882" w14:textId="77777777" w:rsidR="00C55184" w:rsidRPr="00F03EF8" w:rsidRDefault="00C55184" w:rsidP="004F5DE3">
            <w:pPr>
              <w:pStyle w:val="Default"/>
              <w:ind w:right="28"/>
              <w:rPr>
                <w:b/>
                <w:sz w:val="20"/>
              </w:rPr>
            </w:pPr>
            <w:r w:rsidRPr="00F03EF8">
              <w:rPr>
                <w:b/>
                <w:sz w:val="20"/>
              </w:rPr>
              <w:t>No. of Preferences received</w:t>
            </w:r>
          </w:p>
        </w:tc>
        <w:tc>
          <w:tcPr>
            <w:tcW w:w="1841" w:type="dxa"/>
            <w:shd w:val="clear" w:color="auto" w:fill="auto"/>
          </w:tcPr>
          <w:p w14:paraId="4D4A796F" w14:textId="6011173B" w:rsidR="00C55184" w:rsidRPr="00F03EF8" w:rsidRDefault="008C5C68" w:rsidP="004F5DE3">
            <w:pPr>
              <w:pStyle w:val="Default"/>
              <w:ind w:right="28"/>
              <w:rPr>
                <w:b/>
                <w:sz w:val="20"/>
              </w:rPr>
            </w:pPr>
            <w:ins w:id="2962" w:author="Williams Angela" w:date="2018-06-05T16:15:00Z">
              <w:r>
                <w:rPr>
                  <w:b/>
                  <w:sz w:val="20"/>
                </w:rPr>
                <w:t xml:space="preserve">5 </w:t>
              </w:r>
            </w:ins>
            <w:del w:id="2963" w:author="Williams Angela" w:date="2018-06-01T16:04:00Z">
              <w:r w:rsidR="00C55184" w:rsidDel="00220D8D">
                <w:rPr>
                  <w:b/>
                  <w:sz w:val="20"/>
                </w:rPr>
                <w:delText>0</w:delText>
              </w:r>
            </w:del>
          </w:p>
        </w:tc>
        <w:tc>
          <w:tcPr>
            <w:tcW w:w="1375" w:type="dxa"/>
            <w:shd w:val="clear" w:color="auto" w:fill="auto"/>
          </w:tcPr>
          <w:p w14:paraId="3D2178BB" w14:textId="0AB50E60" w:rsidR="00C55184" w:rsidRPr="00F03EF8" w:rsidRDefault="008C5C68" w:rsidP="004F5DE3">
            <w:pPr>
              <w:pStyle w:val="Default"/>
              <w:ind w:right="28"/>
              <w:rPr>
                <w:b/>
                <w:sz w:val="20"/>
              </w:rPr>
            </w:pPr>
            <w:ins w:id="2964" w:author="Williams Angela" w:date="2018-06-05T16:15:00Z">
              <w:r>
                <w:rPr>
                  <w:b/>
                  <w:sz w:val="20"/>
                </w:rPr>
                <w:t xml:space="preserve">20 </w:t>
              </w:r>
            </w:ins>
            <w:del w:id="2965" w:author="Williams Angela" w:date="2018-06-01T16:04:00Z">
              <w:r w:rsidR="00C55184" w:rsidDel="00220D8D">
                <w:rPr>
                  <w:b/>
                  <w:sz w:val="20"/>
                </w:rPr>
                <w:delText>16</w:delText>
              </w:r>
            </w:del>
          </w:p>
        </w:tc>
        <w:tc>
          <w:tcPr>
            <w:tcW w:w="2345" w:type="dxa"/>
            <w:shd w:val="clear" w:color="auto" w:fill="auto"/>
          </w:tcPr>
          <w:p w14:paraId="48217CDE" w14:textId="5EF5277B" w:rsidR="00C55184" w:rsidRPr="00F03EF8" w:rsidRDefault="008C5C68" w:rsidP="004F5DE3">
            <w:pPr>
              <w:pStyle w:val="Default"/>
              <w:ind w:right="28"/>
              <w:rPr>
                <w:b/>
                <w:sz w:val="20"/>
              </w:rPr>
            </w:pPr>
            <w:ins w:id="2966" w:author="Williams Angela" w:date="2018-06-05T16:15:00Z">
              <w:r>
                <w:rPr>
                  <w:b/>
                  <w:sz w:val="20"/>
                </w:rPr>
                <w:t xml:space="preserve">8 </w:t>
              </w:r>
            </w:ins>
            <w:del w:id="2967" w:author="Williams Angela" w:date="2018-06-01T16:04:00Z">
              <w:r w:rsidR="00C55184" w:rsidDel="00220D8D">
                <w:rPr>
                  <w:b/>
                  <w:sz w:val="20"/>
                </w:rPr>
                <w:delText>3</w:delText>
              </w:r>
            </w:del>
          </w:p>
        </w:tc>
      </w:tr>
      <w:tr w:rsidR="00C55184" w:rsidRPr="00F03EF8" w14:paraId="2950F671" w14:textId="77777777" w:rsidTr="004F5DE3">
        <w:tc>
          <w:tcPr>
            <w:tcW w:w="4078" w:type="dxa"/>
            <w:shd w:val="clear" w:color="auto" w:fill="auto"/>
          </w:tcPr>
          <w:p w14:paraId="32F6E5E7" w14:textId="77777777" w:rsidR="00C55184" w:rsidRPr="00F03EF8" w:rsidRDefault="00C55184" w:rsidP="004F5DE3">
            <w:pPr>
              <w:pStyle w:val="Default"/>
              <w:ind w:right="28"/>
              <w:rPr>
                <w:b/>
                <w:sz w:val="20"/>
              </w:rPr>
            </w:pPr>
            <w:r w:rsidRPr="00F03EF8">
              <w:rPr>
                <w:b/>
                <w:sz w:val="20"/>
              </w:rPr>
              <w:t>No. of places allocated</w:t>
            </w:r>
          </w:p>
        </w:tc>
        <w:tc>
          <w:tcPr>
            <w:tcW w:w="5561" w:type="dxa"/>
            <w:gridSpan w:val="3"/>
            <w:shd w:val="clear" w:color="auto" w:fill="auto"/>
          </w:tcPr>
          <w:p w14:paraId="44DE9041" w14:textId="06E23976" w:rsidR="00C55184" w:rsidRPr="00F03EF8" w:rsidRDefault="00C2463E" w:rsidP="004F5DE3">
            <w:pPr>
              <w:pStyle w:val="Default"/>
              <w:ind w:right="28"/>
              <w:rPr>
                <w:b/>
                <w:sz w:val="20"/>
              </w:rPr>
            </w:pPr>
            <w:ins w:id="2968" w:author="Williams Angela" w:date="2018-06-07T13:40:00Z">
              <w:r>
                <w:rPr>
                  <w:b/>
                  <w:sz w:val="20"/>
                </w:rPr>
                <w:t>6</w:t>
              </w:r>
            </w:ins>
            <w:del w:id="2969" w:author="Williams Angela" w:date="2018-06-01T16:04:00Z">
              <w:r w:rsidR="00C55184" w:rsidDel="00220D8D">
                <w:rPr>
                  <w:b/>
                  <w:sz w:val="20"/>
                </w:rPr>
                <w:delText>0</w:delText>
              </w:r>
            </w:del>
          </w:p>
        </w:tc>
      </w:tr>
      <w:tr w:rsidR="00C55184" w:rsidRPr="00F03EF8" w14:paraId="21CF096C" w14:textId="77777777" w:rsidTr="004F5DE3">
        <w:tc>
          <w:tcPr>
            <w:tcW w:w="4078" w:type="dxa"/>
            <w:shd w:val="clear" w:color="auto" w:fill="auto"/>
          </w:tcPr>
          <w:p w14:paraId="220B04F3" w14:textId="77777777" w:rsidR="00C55184" w:rsidRPr="00F03EF8" w:rsidRDefault="00C55184" w:rsidP="004F5DE3">
            <w:pPr>
              <w:pStyle w:val="Default"/>
              <w:ind w:right="28"/>
              <w:rPr>
                <w:b/>
                <w:sz w:val="20"/>
              </w:rPr>
            </w:pPr>
            <w:r w:rsidRPr="00F03EF8">
              <w:rPr>
                <w:b/>
                <w:sz w:val="20"/>
              </w:rPr>
              <w:t>Criterion allocated to</w:t>
            </w:r>
          </w:p>
        </w:tc>
        <w:tc>
          <w:tcPr>
            <w:tcW w:w="5561" w:type="dxa"/>
            <w:gridSpan w:val="3"/>
            <w:shd w:val="clear" w:color="auto" w:fill="auto"/>
          </w:tcPr>
          <w:p w14:paraId="1BC9A516" w14:textId="2FC326DB" w:rsidR="00C55184" w:rsidRPr="00F03EF8" w:rsidRDefault="00C2463E" w:rsidP="004F5DE3">
            <w:pPr>
              <w:pStyle w:val="Default"/>
              <w:ind w:right="28"/>
              <w:rPr>
                <w:b/>
                <w:sz w:val="20"/>
              </w:rPr>
            </w:pPr>
            <w:ins w:id="2970" w:author="Williams Angela" w:date="2018-06-07T13:40:00Z">
              <w:r>
                <w:rPr>
                  <w:b/>
                  <w:sz w:val="20"/>
                </w:rPr>
                <w:t>6</w:t>
              </w:r>
            </w:ins>
            <w:del w:id="2971" w:author="Williams Angela" w:date="2018-06-01T16:04:00Z">
              <w:r w:rsidR="00C55184" w:rsidDel="00220D8D">
                <w:rPr>
                  <w:b/>
                  <w:sz w:val="20"/>
                </w:rPr>
                <w:delText>NA</w:delText>
              </w:r>
            </w:del>
          </w:p>
        </w:tc>
      </w:tr>
      <w:tr w:rsidR="00C55184" w:rsidRPr="00F03EF8" w14:paraId="48420177" w14:textId="77777777" w:rsidTr="004F5DE3">
        <w:tc>
          <w:tcPr>
            <w:tcW w:w="4078" w:type="dxa"/>
            <w:shd w:val="clear" w:color="auto" w:fill="auto"/>
          </w:tcPr>
          <w:p w14:paraId="1EA93234" w14:textId="77777777" w:rsidR="00C55184" w:rsidRPr="00F03EF8" w:rsidRDefault="00C55184" w:rsidP="004F5DE3">
            <w:pPr>
              <w:pStyle w:val="Default"/>
              <w:ind w:right="28"/>
              <w:rPr>
                <w:b/>
                <w:sz w:val="20"/>
              </w:rPr>
            </w:pPr>
            <w:r w:rsidRPr="00F03EF8">
              <w:rPr>
                <w:b/>
                <w:sz w:val="20"/>
              </w:rPr>
              <w:t>No. of appeals heard</w:t>
            </w:r>
          </w:p>
        </w:tc>
        <w:tc>
          <w:tcPr>
            <w:tcW w:w="5561" w:type="dxa"/>
            <w:gridSpan w:val="3"/>
            <w:shd w:val="clear" w:color="auto" w:fill="auto"/>
          </w:tcPr>
          <w:p w14:paraId="5BF7B0AF" w14:textId="52BBE6F1" w:rsidR="00C55184" w:rsidRPr="00F03EF8" w:rsidRDefault="00C55184" w:rsidP="004F5DE3">
            <w:pPr>
              <w:pStyle w:val="Default"/>
              <w:ind w:right="28"/>
              <w:rPr>
                <w:b/>
                <w:sz w:val="20"/>
              </w:rPr>
            </w:pPr>
            <w:del w:id="2972" w:author="Williams Angela" w:date="2018-06-01T16:04:00Z">
              <w:r w:rsidDel="00220D8D">
                <w:rPr>
                  <w:b/>
                  <w:sz w:val="20"/>
                </w:rPr>
                <w:delText>NA</w:delText>
              </w:r>
            </w:del>
          </w:p>
        </w:tc>
      </w:tr>
    </w:tbl>
    <w:p w14:paraId="5A1DBC71" w14:textId="77777777" w:rsidR="00C55184" w:rsidRPr="00282560" w:rsidRDefault="00C55184" w:rsidP="00A25FDC">
      <w:pPr>
        <w:ind w:right="28"/>
        <w:rPr>
          <w:sz w:val="16"/>
          <w:szCs w:val="16"/>
        </w:rPr>
      </w:pPr>
    </w:p>
    <w:p w14:paraId="1E20C22F" w14:textId="77777777" w:rsidR="00F43B4F"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10019F32" wp14:editId="2944EFFF">
                <wp:extent cx="6120000" cy="579120"/>
                <wp:effectExtent l="0" t="0" r="14605" b="11430"/>
                <wp:docPr id="29"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2DA7C85E" w14:textId="77777777" w:rsidR="00CA79BE" w:rsidRPr="00237DF4" w:rsidRDefault="00CA79BE" w:rsidP="00A177E9">
                            <w:pPr>
                              <w:autoSpaceDE w:val="0"/>
                              <w:autoSpaceDN w:val="0"/>
                              <w:adjustRightInd w:val="0"/>
                              <w:rPr>
                                <w:rFonts w:cs="Arial"/>
                                <w:b/>
                                <w:bCs/>
                                <w:sz w:val="32"/>
                                <w:szCs w:val="32"/>
                                <w:lang w:val="en-US"/>
                              </w:rPr>
                            </w:pPr>
                            <w:r>
                              <w:rPr>
                                <w:rFonts w:cs="Arial"/>
                                <w:b/>
                                <w:bCs/>
                                <w:sz w:val="32"/>
                                <w:szCs w:val="32"/>
                                <w:lang w:val="en-US"/>
                              </w:rPr>
                              <w:t>Pendragon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01480 830267</w:t>
                            </w:r>
                          </w:p>
                          <w:p w14:paraId="18BE80FD"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Varrier Jones Drive, Papworth Everard, Cambridgeshire, CB23 3XQ</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0019F32" id="AutoShape 572" o:spid="_x0000_s1267"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P78dNhhAgAAuQQAAA4AAAAAAAAAAAAAAAAALgIAAGRycy9lMm9Eb2Mu&#10;eG1sUEsBAi0AFAAGAAgAAAAhAPs4AZnaAAAABAEAAA8AAAAAAAAAAAAAAAAAuwQAAGRycy9kb3du&#10;cmV2LnhtbFBLBQYAAAAABAAEAPMAAADCBQAAAAA=&#10;" fillcolor="#bfbfbf [2412]" strokecolor="black [3213]" strokeweight="1.5pt">
                <v:textbox>
                  <w:txbxContent>
                    <w:p w14:paraId="2DA7C85E" w14:textId="77777777" w:rsidR="00CA79BE" w:rsidRPr="00237DF4" w:rsidRDefault="00CA79BE" w:rsidP="00A177E9">
                      <w:pPr>
                        <w:autoSpaceDE w:val="0"/>
                        <w:autoSpaceDN w:val="0"/>
                        <w:adjustRightInd w:val="0"/>
                        <w:rPr>
                          <w:rFonts w:cs="Arial"/>
                          <w:b/>
                          <w:bCs/>
                          <w:sz w:val="32"/>
                          <w:szCs w:val="32"/>
                          <w:lang w:val="en-US"/>
                        </w:rPr>
                      </w:pPr>
                      <w:r>
                        <w:rPr>
                          <w:rFonts w:cs="Arial"/>
                          <w:b/>
                          <w:bCs/>
                          <w:sz w:val="32"/>
                          <w:szCs w:val="32"/>
                          <w:lang w:val="en-US"/>
                        </w:rPr>
                        <w:t>Pendragon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01480 830267</w:t>
                      </w:r>
                    </w:p>
                    <w:p w14:paraId="18BE80FD"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Varrier Jones Drive, Papworth Everard, Cambridgeshire, CB23 3XQ</w:t>
                      </w:r>
                    </w:p>
                  </w:txbxContent>
                </v:textbox>
                <w10:anchorlock/>
              </v:shape>
            </w:pict>
          </mc:Fallback>
        </mc:AlternateContent>
      </w:r>
    </w:p>
    <w:p w14:paraId="69C64DD4" w14:textId="77777777" w:rsidR="006D6141" w:rsidRPr="00282560"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57F495DD" w14:textId="77777777" w:rsidTr="00F96039">
        <w:trPr>
          <w:trHeight w:val="117"/>
        </w:trPr>
        <w:tc>
          <w:tcPr>
            <w:tcW w:w="2534" w:type="dxa"/>
          </w:tcPr>
          <w:p w14:paraId="77A4A62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02878589"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2033</w:t>
            </w:r>
          </w:p>
        </w:tc>
        <w:tc>
          <w:tcPr>
            <w:tcW w:w="3055" w:type="dxa"/>
          </w:tcPr>
          <w:p w14:paraId="241A7804"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267B017B"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5FFEFA9D" w14:textId="77777777" w:rsidTr="00F96039">
        <w:tc>
          <w:tcPr>
            <w:tcW w:w="2534" w:type="dxa"/>
          </w:tcPr>
          <w:p w14:paraId="5D261261" w14:textId="2484E515"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189BFDF0" w14:textId="77777777" w:rsidR="006D6141" w:rsidRPr="00981173" w:rsidRDefault="00737F57" w:rsidP="00A25FDC">
            <w:pPr>
              <w:autoSpaceDE w:val="0"/>
              <w:autoSpaceDN w:val="0"/>
              <w:adjustRightInd w:val="0"/>
              <w:ind w:right="28"/>
              <w:rPr>
                <w:rFonts w:cs="Arial"/>
                <w:b/>
                <w:color w:val="000000"/>
                <w:sz w:val="20"/>
                <w:lang w:val="en-US"/>
              </w:rPr>
            </w:pPr>
            <w:r>
              <w:rPr>
                <w:rFonts w:cs="Arial"/>
                <w:b/>
                <w:color w:val="000000"/>
                <w:sz w:val="20"/>
                <w:szCs w:val="24"/>
                <w:lang w:val="en-US"/>
              </w:rPr>
              <w:t>60</w:t>
            </w:r>
          </w:p>
        </w:tc>
        <w:tc>
          <w:tcPr>
            <w:tcW w:w="3055" w:type="dxa"/>
          </w:tcPr>
          <w:p w14:paraId="3369ACD7"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781886F9" w14:textId="77777777" w:rsidR="006D6141" w:rsidRPr="00981173" w:rsidRDefault="00737F57" w:rsidP="00A25FDC">
            <w:pPr>
              <w:autoSpaceDE w:val="0"/>
              <w:autoSpaceDN w:val="0"/>
              <w:adjustRightInd w:val="0"/>
              <w:ind w:right="28"/>
              <w:rPr>
                <w:rFonts w:cs="Arial"/>
                <w:b/>
                <w:color w:val="000000"/>
                <w:sz w:val="20"/>
                <w:lang w:val="en-US"/>
              </w:rPr>
            </w:pPr>
            <w:r>
              <w:rPr>
                <w:rFonts w:cs="Arial"/>
                <w:b/>
                <w:color w:val="000000"/>
                <w:sz w:val="20"/>
                <w:szCs w:val="24"/>
                <w:lang w:val="en-US"/>
              </w:rPr>
              <w:t>C</w:t>
            </w:r>
            <w:r w:rsidRPr="002F6022">
              <w:rPr>
                <w:rFonts w:cs="Arial"/>
                <w:b/>
                <w:color w:val="000000"/>
                <w:sz w:val="20"/>
                <w:szCs w:val="24"/>
                <w:lang w:val="en-US"/>
              </w:rPr>
              <w:t>ommunity</w:t>
            </w:r>
          </w:p>
        </w:tc>
      </w:tr>
    </w:tbl>
    <w:p w14:paraId="53E13220" w14:textId="77777777" w:rsidR="00A87DB0" w:rsidRPr="00C55184" w:rsidRDefault="00A87DB0" w:rsidP="00A25FDC">
      <w:pPr>
        <w:autoSpaceDE w:val="0"/>
        <w:autoSpaceDN w:val="0"/>
        <w:adjustRightInd w:val="0"/>
        <w:ind w:right="28"/>
        <w:rPr>
          <w:rFonts w:cs="Arial"/>
          <w:bCs/>
          <w:color w:val="000000"/>
          <w:sz w:val="12"/>
          <w:szCs w:val="12"/>
          <w:lang w:val="en-US"/>
        </w:rPr>
      </w:pPr>
    </w:p>
    <w:p w14:paraId="014CCE58" w14:textId="77777777" w:rsidR="00A177E9" w:rsidRDefault="00A177E9"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04447E">
        <w:rPr>
          <w:rFonts w:cs="Arial"/>
          <w:bCs/>
          <w:color w:val="000000"/>
          <w:sz w:val="20"/>
          <w:lang w:val="en-US"/>
        </w:rPr>
        <w:t>Papworth Everard</w:t>
      </w:r>
    </w:p>
    <w:p w14:paraId="7A94BBD7" w14:textId="77777777" w:rsidR="00A177E9" w:rsidRPr="00C55184" w:rsidRDefault="00A177E9" w:rsidP="00A25FDC">
      <w:pPr>
        <w:autoSpaceDE w:val="0"/>
        <w:autoSpaceDN w:val="0"/>
        <w:adjustRightInd w:val="0"/>
        <w:ind w:right="28"/>
        <w:rPr>
          <w:rFonts w:cs="Arial"/>
          <w:bCs/>
          <w:color w:val="000000"/>
          <w:sz w:val="12"/>
          <w:szCs w:val="12"/>
          <w:lang w:val="en-US"/>
        </w:rPr>
      </w:pPr>
    </w:p>
    <w:p w14:paraId="36F717F3" w14:textId="32D9DC5B" w:rsidR="00AA5029" w:rsidRDefault="00A177E9" w:rsidP="00A25FDC">
      <w:pPr>
        <w:autoSpaceDE w:val="0"/>
        <w:autoSpaceDN w:val="0"/>
        <w:adjustRightInd w:val="0"/>
        <w:ind w:right="28"/>
        <w:rPr>
          <w:rFonts w:cs="Arial"/>
          <w:b/>
          <w:sz w:val="20"/>
          <w:lang w:val="en-US"/>
        </w:rPr>
      </w:pPr>
      <w:r>
        <w:rPr>
          <w:rFonts w:cs="Arial"/>
          <w:b/>
          <w:sz w:val="20"/>
          <w:lang w:val="en-US"/>
        </w:rPr>
        <w:t>Ov</w:t>
      </w:r>
      <w:r w:rsidRPr="007963A7">
        <w:rPr>
          <w:rFonts w:cs="Arial"/>
          <w:b/>
          <w:sz w:val="20"/>
          <w:lang w:val="en-US"/>
        </w:rPr>
        <w:t>ersubscription Criteria:</w:t>
      </w:r>
      <w:r w:rsidR="0015101F">
        <w:rPr>
          <w:rFonts w:cs="Arial"/>
          <w:b/>
          <w:sz w:val="20"/>
          <w:lang w:val="en-US"/>
        </w:rPr>
        <w:t xml:space="preserve"> </w:t>
      </w:r>
      <w:r w:rsidR="00991B3C">
        <w:rPr>
          <w:rFonts w:cs="Arial"/>
          <w:bCs/>
          <w:color w:val="000000"/>
          <w:sz w:val="20"/>
          <w:lang w:val="en-US"/>
        </w:rPr>
        <w:t>Please see page 111</w:t>
      </w:r>
      <w:r w:rsidR="00AA5029" w:rsidRPr="00150DE3">
        <w:rPr>
          <w:rFonts w:cs="Arial"/>
          <w:bCs/>
          <w:color w:val="000000" w:themeColor="text1"/>
          <w:sz w:val="20"/>
          <w:lang w:val="en-US"/>
        </w:rPr>
        <w:t>.</w:t>
      </w:r>
    </w:p>
    <w:p w14:paraId="405E996C" w14:textId="77777777" w:rsidR="000E1B63" w:rsidRPr="00C55184" w:rsidRDefault="000E1B63" w:rsidP="00A25FDC">
      <w:pPr>
        <w:autoSpaceDE w:val="0"/>
        <w:autoSpaceDN w:val="0"/>
        <w:adjustRightInd w:val="0"/>
        <w:ind w:right="28"/>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37D76EE4" w14:textId="77777777" w:rsidTr="00F96039">
        <w:tc>
          <w:tcPr>
            <w:tcW w:w="4078" w:type="dxa"/>
            <w:shd w:val="clear" w:color="auto" w:fill="auto"/>
          </w:tcPr>
          <w:p w14:paraId="08309D67" w14:textId="77777777" w:rsidR="006D6141" w:rsidRPr="00F03EF8" w:rsidRDefault="006D6141" w:rsidP="00A25FDC">
            <w:pPr>
              <w:pStyle w:val="Default"/>
              <w:ind w:right="28"/>
              <w:rPr>
                <w:b/>
                <w:sz w:val="20"/>
              </w:rPr>
            </w:pPr>
          </w:p>
        </w:tc>
        <w:tc>
          <w:tcPr>
            <w:tcW w:w="1841" w:type="dxa"/>
            <w:shd w:val="clear" w:color="auto" w:fill="auto"/>
          </w:tcPr>
          <w:p w14:paraId="4C1331BD"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767F7C7"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A995826" w14:textId="77777777" w:rsidR="006D6141" w:rsidRPr="00F03EF8" w:rsidRDefault="006D6141" w:rsidP="00A25FDC">
            <w:pPr>
              <w:pStyle w:val="Default"/>
              <w:ind w:right="28"/>
              <w:rPr>
                <w:b/>
                <w:sz w:val="20"/>
              </w:rPr>
            </w:pPr>
            <w:r w:rsidRPr="00F03EF8">
              <w:rPr>
                <w:b/>
                <w:sz w:val="20"/>
              </w:rPr>
              <w:t>3rd</w:t>
            </w:r>
          </w:p>
        </w:tc>
      </w:tr>
      <w:tr w:rsidR="00737F57" w:rsidRPr="00F03EF8" w14:paraId="5D0D9BD3" w14:textId="77777777" w:rsidTr="00F96039">
        <w:tc>
          <w:tcPr>
            <w:tcW w:w="4078" w:type="dxa"/>
            <w:shd w:val="clear" w:color="auto" w:fill="auto"/>
          </w:tcPr>
          <w:p w14:paraId="5EC5E66F"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692626B5" w14:textId="7DF872C5" w:rsidR="00737F57" w:rsidRPr="00F03EF8" w:rsidRDefault="008C5C68" w:rsidP="00A25FDC">
            <w:pPr>
              <w:pStyle w:val="Default"/>
              <w:ind w:right="28"/>
              <w:rPr>
                <w:b/>
                <w:sz w:val="20"/>
              </w:rPr>
            </w:pPr>
            <w:ins w:id="2973" w:author="Williams Angela" w:date="2018-06-05T16:15:00Z">
              <w:r>
                <w:rPr>
                  <w:b/>
                  <w:sz w:val="20"/>
                </w:rPr>
                <w:t xml:space="preserve">52 </w:t>
              </w:r>
            </w:ins>
            <w:del w:id="2974" w:author="Williams Angela" w:date="2018-06-01T16:04:00Z">
              <w:r w:rsidR="002F52E9" w:rsidDel="00220D8D">
                <w:rPr>
                  <w:b/>
                  <w:sz w:val="20"/>
                </w:rPr>
                <w:delText>52</w:delText>
              </w:r>
            </w:del>
          </w:p>
        </w:tc>
        <w:tc>
          <w:tcPr>
            <w:tcW w:w="1375" w:type="dxa"/>
            <w:shd w:val="clear" w:color="auto" w:fill="auto"/>
          </w:tcPr>
          <w:p w14:paraId="77A7EDA7" w14:textId="3F57EEA5" w:rsidR="00737F57" w:rsidRPr="00F03EF8" w:rsidRDefault="008C5C68" w:rsidP="00A25FDC">
            <w:pPr>
              <w:pStyle w:val="Default"/>
              <w:ind w:right="28"/>
              <w:rPr>
                <w:b/>
                <w:sz w:val="20"/>
              </w:rPr>
            </w:pPr>
            <w:ins w:id="2975" w:author="Williams Angela" w:date="2018-06-05T16:15:00Z">
              <w:r>
                <w:rPr>
                  <w:b/>
                  <w:sz w:val="20"/>
                </w:rPr>
                <w:t xml:space="preserve">8 </w:t>
              </w:r>
            </w:ins>
            <w:del w:id="2976" w:author="Williams Angela" w:date="2018-06-01T16:04:00Z">
              <w:r w:rsidR="002F52E9" w:rsidDel="00220D8D">
                <w:rPr>
                  <w:b/>
                  <w:sz w:val="20"/>
                </w:rPr>
                <w:delText>6</w:delText>
              </w:r>
            </w:del>
          </w:p>
        </w:tc>
        <w:tc>
          <w:tcPr>
            <w:tcW w:w="2345" w:type="dxa"/>
            <w:shd w:val="clear" w:color="auto" w:fill="auto"/>
          </w:tcPr>
          <w:p w14:paraId="00552233" w14:textId="2B6B0C2E" w:rsidR="00737F57" w:rsidRPr="00F03EF8" w:rsidRDefault="008C5C68" w:rsidP="00A25FDC">
            <w:pPr>
              <w:pStyle w:val="Default"/>
              <w:ind w:right="28"/>
              <w:rPr>
                <w:b/>
                <w:sz w:val="20"/>
              </w:rPr>
            </w:pPr>
            <w:ins w:id="2977" w:author="Williams Angela" w:date="2018-06-05T16:15:00Z">
              <w:r>
                <w:rPr>
                  <w:b/>
                  <w:sz w:val="20"/>
                </w:rPr>
                <w:t xml:space="preserve">2 </w:t>
              </w:r>
            </w:ins>
            <w:del w:id="2978" w:author="Williams Angela" w:date="2018-06-01T16:04:00Z">
              <w:r w:rsidR="002F52E9" w:rsidDel="00220D8D">
                <w:rPr>
                  <w:b/>
                  <w:sz w:val="20"/>
                </w:rPr>
                <w:delText>5</w:delText>
              </w:r>
            </w:del>
          </w:p>
        </w:tc>
      </w:tr>
      <w:tr w:rsidR="00737F57" w:rsidRPr="00F03EF8" w14:paraId="4F40A8D8" w14:textId="77777777" w:rsidTr="00F96039">
        <w:tc>
          <w:tcPr>
            <w:tcW w:w="4078" w:type="dxa"/>
            <w:shd w:val="clear" w:color="auto" w:fill="auto"/>
          </w:tcPr>
          <w:p w14:paraId="6E1FC851"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5454AB68" w14:textId="6CB661DE" w:rsidR="00737F57" w:rsidRPr="00F03EF8" w:rsidRDefault="00C2463E" w:rsidP="00A25FDC">
            <w:pPr>
              <w:pStyle w:val="Default"/>
              <w:ind w:right="28"/>
              <w:rPr>
                <w:b/>
                <w:sz w:val="20"/>
              </w:rPr>
            </w:pPr>
            <w:ins w:id="2979" w:author="Williams Angela" w:date="2018-06-07T13:41:00Z">
              <w:r>
                <w:rPr>
                  <w:b/>
                  <w:sz w:val="20"/>
                </w:rPr>
                <w:t>54</w:t>
              </w:r>
            </w:ins>
            <w:del w:id="2980" w:author="Williams Angela" w:date="2018-06-01T16:04:00Z">
              <w:r w:rsidR="002252A2" w:rsidDel="00220D8D">
                <w:rPr>
                  <w:b/>
                  <w:sz w:val="20"/>
                </w:rPr>
                <w:delText>55</w:delText>
              </w:r>
            </w:del>
          </w:p>
        </w:tc>
      </w:tr>
      <w:tr w:rsidR="00737F57" w:rsidRPr="00F03EF8" w14:paraId="553EE3BF" w14:textId="77777777" w:rsidTr="00F96039">
        <w:tc>
          <w:tcPr>
            <w:tcW w:w="4078" w:type="dxa"/>
            <w:shd w:val="clear" w:color="auto" w:fill="auto"/>
          </w:tcPr>
          <w:p w14:paraId="7E9A4E2A"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00B5B073" w14:textId="2BD57856" w:rsidR="00737F57" w:rsidRPr="00F03EF8" w:rsidRDefault="00C2463E" w:rsidP="00A25FDC">
            <w:pPr>
              <w:pStyle w:val="Default"/>
              <w:ind w:right="28"/>
              <w:rPr>
                <w:b/>
                <w:sz w:val="20"/>
              </w:rPr>
            </w:pPr>
            <w:ins w:id="2981" w:author="Williams Angela" w:date="2018-06-07T13:41:00Z">
              <w:r>
                <w:rPr>
                  <w:b/>
                  <w:sz w:val="20"/>
                </w:rPr>
                <w:t>6</w:t>
              </w:r>
            </w:ins>
            <w:del w:id="2982" w:author="Williams Angela" w:date="2018-06-01T16:04:00Z">
              <w:r w:rsidR="002252A2" w:rsidDel="00220D8D">
                <w:rPr>
                  <w:b/>
                  <w:sz w:val="20"/>
                </w:rPr>
                <w:delText>6</w:delText>
              </w:r>
            </w:del>
          </w:p>
        </w:tc>
      </w:tr>
      <w:tr w:rsidR="00737F57" w:rsidRPr="00F03EF8" w14:paraId="74FFF83F" w14:textId="77777777" w:rsidTr="00F96039">
        <w:tc>
          <w:tcPr>
            <w:tcW w:w="4078" w:type="dxa"/>
            <w:shd w:val="clear" w:color="auto" w:fill="auto"/>
          </w:tcPr>
          <w:p w14:paraId="68B40A86"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5E04B0D0" w14:textId="415BB6EE" w:rsidR="00737F57" w:rsidRPr="00F03EF8" w:rsidRDefault="00996DB3" w:rsidP="00A25FDC">
            <w:pPr>
              <w:pStyle w:val="Default"/>
              <w:ind w:right="28"/>
              <w:rPr>
                <w:b/>
                <w:sz w:val="20"/>
              </w:rPr>
            </w:pPr>
            <w:del w:id="2983" w:author="Williams Angela" w:date="2018-06-01T16:04:00Z">
              <w:r w:rsidDel="00220D8D">
                <w:rPr>
                  <w:b/>
                  <w:sz w:val="20"/>
                </w:rPr>
                <w:delText>0</w:delText>
              </w:r>
            </w:del>
          </w:p>
        </w:tc>
      </w:tr>
    </w:tbl>
    <w:p w14:paraId="2445FD98" w14:textId="7AAD4526" w:rsidR="00737F57" w:rsidRPr="00282560" w:rsidRDefault="00737F57" w:rsidP="00F96039">
      <w:pPr>
        <w:rPr>
          <w:sz w:val="16"/>
          <w:szCs w:val="16"/>
        </w:rPr>
      </w:pPr>
    </w:p>
    <w:p w14:paraId="2C1E6652" w14:textId="77777777" w:rsidR="000E1B63" w:rsidRDefault="004B7F39" w:rsidP="00A25FDC">
      <w:pPr>
        <w:autoSpaceDE w:val="0"/>
        <w:autoSpaceDN w:val="0"/>
        <w:adjustRightInd w:val="0"/>
        <w:ind w:right="28"/>
        <w:rPr>
          <w:sz w:val="20"/>
        </w:rPr>
      </w:pPr>
      <w:r>
        <w:rPr>
          <w:noProof/>
          <w:sz w:val="20"/>
          <w:lang w:eastAsia="en-GB"/>
        </w:rPr>
        <mc:AlternateContent>
          <mc:Choice Requires="wps">
            <w:drawing>
              <wp:inline distT="0" distB="0" distL="0" distR="0" wp14:anchorId="54B7D144" wp14:editId="2AE4106C">
                <wp:extent cx="6120000" cy="579120"/>
                <wp:effectExtent l="0" t="0" r="14605" b="11430"/>
                <wp:docPr id="28"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201AF17" w14:textId="77777777" w:rsidR="00CA79BE" w:rsidRDefault="00CA79BE" w:rsidP="00A177E9">
                            <w:pPr>
                              <w:autoSpaceDE w:val="0"/>
                              <w:autoSpaceDN w:val="0"/>
                              <w:adjustRightInd w:val="0"/>
                              <w:rPr>
                                <w:rFonts w:cs="Arial"/>
                                <w:b/>
                                <w:bCs/>
                                <w:sz w:val="32"/>
                                <w:szCs w:val="32"/>
                                <w:lang w:val="en-US"/>
                              </w:rPr>
                            </w:pPr>
                            <w:r>
                              <w:rPr>
                                <w:rFonts w:cs="Arial"/>
                                <w:b/>
                                <w:bCs/>
                                <w:sz w:val="32"/>
                                <w:szCs w:val="32"/>
                                <w:lang w:val="en-US"/>
                              </w:rPr>
                              <w:t>Petersfield C of E Primary School</w:t>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01223 207382</w:t>
                            </w:r>
                          </w:p>
                          <w:p w14:paraId="65A6AD4A" w14:textId="77777777" w:rsidR="00CA79BE" w:rsidRPr="0004447E" w:rsidRDefault="00CA79BE" w:rsidP="00A177E9">
                            <w:pPr>
                              <w:autoSpaceDE w:val="0"/>
                              <w:autoSpaceDN w:val="0"/>
                              <w:adjustRightInd w:val="0"/>
                              <w:rPr>
                                <w:rFonts w:cs="Arial"/>
                                <w:b/>
                                <w:bCs/>
                                <w:sz w:val="32"/>
                                <w:szCs w:val="32"/>
                                <w:lang w:val="en-US"/>
                              </w:rPr>
                            </w:pPr>
                            <w:r>
                              <w:rPr>
                                <w:rFonts w:cs="Arial"/>
                                <w:b/>
                                <w:bCs/>
                                <w:sz w:val="20"/>
                                <w:lang w:val="en-US"/>
                              </w:rPr>
                              <w:t>Hurdleditch Road, Orwell, SG8 5QG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4B7D144" id="AutoShape 573" o:spid="_x0000_s1268"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PlJjehhAgAAuQQAAA4AAAAAAAAAAAAAAAAALgIAAGRycy9lMm9Eb2Mu&#10;eG1sUEsBAi0AFAAGAAgAAAAhAPs4AZnaAAAABAEAAA8AAAAAAAAAAAAAAAAAuwQAAGRycy9kb3du&#10;cmV2LnhtbFBLBQYAAAAABAAEAPMAAADCBQAAAAA=&#10;" fillcolor="#bfbfbf [2412]" strokecolor="black [3213]" strokeweight="1.5pt">
                <v:textbox>
                  <w:txbxContent>
                    <w:p w14:paraId="1201AF17" w14:textId="77777777" w:rsidR="00CA79BE" w:rsidRDefault="00CA79BE" w:rsidP="00A177E9">
                      <w:pPr>
                        <w:autoSpaceDE w:val="0"/>
                        <w:autoSpaceDN w:val="0"/>
                        <w:adjustRightInd w:val="0"/>
                        <w:rPr>
                          <w:rFonts w:cs="Arial"/>
                          <w:b/>
                          <w:bCs/>
                          <w:sz w:val="32"/>
                          <w:szCs w:val="32"/>
                          <w:lang w:val="en-US"/>
                        </w:rPr>
                      </w:pPr>
                      <w:r>
                        <w:rPr>
                          <w:rFonts w:cs="Arial"/>
                          <w:b/>
                          <w:bCs/>
                          <w:sz w:val="32"/>
                          <w:szCs w:val="32"/>
                          <w:lang w:val="en-US"/>
                        </w:rPr>
                        <w:t>Petersfield C of E Primary School</w:t>
                      </w:r>
                      <w:r>
                        <w:rPr>
                          <w:rFonts w:cs="Arial"/>
                          <w:b/>
                          <w:bCs/>
                          <w:sz w:val="32"/>
                          <w:szCs w:val="32"/>
                          <w:lang w:val="en-US"/>
                        </w:rPr>
                        <w:tab/>
                        <w:t xml:space="preserve">   </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01223 207382</w:t>
                      </w:r>
                    </w:p>
                    <w:p w14:paraId="65A6AD4A" w14:textId="77777777" w:rsidR="00CA79BE" w:rsidRPr="0004447E" w:rsidRDefault="00CA79BE" w:rsidP="00A177E9">
                      <w:pPr>
                        <w:autoSpaceDE w:val="0"/>
                        <w:autoSpaceDN w:val="0"/>
                        <w:adjustRightInd w:val="0"/>
                        <w:rPr>
                          <w:rFonts w:cs="Arial"/>
                          <w:b/>
                          <w:bCs/>
                          <w:sz w:val="32"/>
                          <w:szCs w:val="32"/>
                          <w:lang w:val="en-US"/>
                        </w:rPr>
                      </w:pPr>
                      <w:r>
                        <w:rPr>
                          <w:rFonts w:cs="Arial"/>
                          <w:b/>
                          <w:bCs/>
                          <w:sz w:val="20"/>
                          <w:lang w:val="en-US"/>
                        </w:rPr>
                        <w:t>Hurdleditch Road, Orwell, SG8 5QG</w:t>
                      </w:r>
                    </w:p>
                  </w:txbxContent>
                </v:textbox>
                <w10:anchorlock/>
              </v:shape>
            </w:pict>
          </mc:Fallback>
        </mc:AlternateContent>
      </w:r>
    </w:p>
    <w:p w14:paraId="254810D0" w14:textId="77777777" w:rsidR="006D6141" w:rsidRPr="00282560" w:rsidRDefault="006D6141" w:rsidP="00A25FDC">
      <w:pPr>
        <w:autoSpaceDE w:val="0"/>
        <w:autoSpaceDN w:val="0"/>
        <w:adjustRightInd w:val="0"/>
        <w:ind w:right="28"/>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304"/>
        <w:gridCol w:w="2300"/>
      </w:tblGrid>
      <w:tr w:rsidR="006D6141" w:rsidRPr="00981173" w14:paraId="231BAA09" w14:textId="77777777" w:rsidTr="00F96039">
        <w:trPr>
          <w:trHeight w:val="117"/>
        </w:trPr>
        <w:tc>
          <w:tcPr>
            <w:tcW w:w="2535" w:type="dxa"/>
          </w:tcPr>
          <w:p w14:paraId="58B9B7CE"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7CD352C"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3331</w:t>
            </w:r>
          </w:p>
        </w:tc>
        <w:tc>
          <w:tcPr>
            <w:tcW w:w="3304" w:type="dxa"/>
          </w:tcPr>
          <w:p w14:paraId="467DC2E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0" w:type="dxa"/>
          </w:tcPr>
          <w:p w14:paraId="61AC1E84"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07A603F7" w14:textId="77777777" w:rsidTr="00F96039">
        <w:tc>
          <w:tcPr>
            <w:tcW w:w="2535" w:type="dxa"/>
          </w:tcPr>
          <w:p w14:paraId="7756ED50" w14:textId="72D28D0A"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CDB124B"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304" w:type="dxa"/>
          </w:tcPr>
          <w:p w14:paraId="5B59A761"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0" w:type="dxa"/>
          </w:tcPr>
          <w:p w14:paraId="19770FCE"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06F2E211" w14:textId="77777777" w:rsidR="006D6141" w:rsidRPr="00F96039" w:rsidRDefault="006D6141" w:rsidP="00A25FDC">
      <w:pPr>
        <w:autoSpaceDE w:val="0"/>
        <w:autoSpaceDN w:val="0"/>
        <w:adjustRightInd w:val="0"/>
        <w:ind w:right="28"/>
        <w:rPr>
          <w:rFonts w:cs="Arial"/>
          <w:b/>
          <w:color w:val="000000"/>
          <w:sz w:val="20"/>
          <w:szCs w:val="32"/>
          <w:lang w:val="en-US"/>
        </w:rPr>
      </w:pPr>
    </w:p>
    <w:p w14:paraId="2ED756A8" w14:textId="6FF0E6CD" w:rsidR="00C44F98" w:rsidRPr="00A87DB0" w:rsidRDefault="00C44F98" w:rsidP="00A25FDC">
      <w:pPr>
        <w:ind w:right="28"/>
        <w:rPr>
          <w:sz w:val="20"/>
          <w:lang w:val="en-US"/>
        </w:rPr>
      </w:pPr>
      <w:r w:rsidRPr="00A87DB0">
        <w:rPr>
          <w:b/>
          <w:sz w:val="20"/>
          <w:lang w:val="en-US"/>
        </w:rPr>
        <w:t>Catchment Area:</w:t>
      </w:r>
      <w:r w:rsidRPr="00A87DB0">
        <w:rPr>
          <w:sz w:val="20"/>
          <w:lang w:val="en-US"/>
        </w:rPr>
        <w:t xml:space="preserve"> </w:t>
      </w:r>
      <w:r w:rsidR="00F91F15" w:rsidRPr="00F91F15">
        <w:rPr>
          <w:sz w:val="20"/>
        </w:rPr>
        <w:t xml:space="preserve">The catchment area is defined as the ecclesiastical parishes of Arrington, Croydon, Orwell, Tadlow, Whaddon, Wimpole.  </w:t>
      </w:r>
      <w:r w:rsidR="0092230B">
        <w:rPr>
          <w:sz w:val="20"/>
        </w:rPr>
        <w:t>Applications are welcome to this Church of England (Aided) School from all children, regardless of religious affiliation.</w:t>
      </w:r>
    </w:p>
    <w:p w14:paraId="16243284" w14:textId="77777777" w:rsidR="00C44F98" w:rsidRPr="00282560" w:rsidRDefault="00C44F98" w:rsidP="00F96039">
      <w:pPr>
        <w:ind w:right="28"/>
        <w:rPr>
          <w:sz w:val="16"/>
          <w:szCs w:val="16"/>
          <w:lang w:val="en-US"/>
        </w:rPr>
      </w:pPr>
    </w:p>
    <w:p w14:paraId="05B2B05F" w14:textId="77777777" w:rsidR="00AD1B22" w:rsidRDefault="00C44F98" w:rsidP="00F96039">
      <w:pPr>
        <w:ind w:right="28"/>
        <w:rPr>
          <w:b/>
          <w:sz w:val="20"/>
          <w:lang w:val="en-US"/>
        </w:rPr>
      </w:pPr>
      <w:r w:rsidRPr="00A87DB0">
        <w:rPr>
          <w:b/>
          <w:sz w:val="20"/>
          <w:lang w:val="en-US"/>
        </w:rPr>
        <w:t xml:space="preserve">Oversubscription Criteria: </w:t>
      </w:r>
    </w:p>
    <w:p w14:paraId="4A2980A6" w14:textId="04119647" w:rsidR="00820257" w:rsidRDefault="0092230B" w:rsidP="00907F67">
      <w:pPr>
        <w:autoSpaceDE w:val="0"/>
        <w:autoSpaceDN w:val="0"/>
        <w:adjustRightInd w:val="0"/>
        <w:rPr>
          <w:rFonts w:cs="Arial"/>
          <w:sz w:val="20"/>
          <w:lang w:eastAsia="en-GB"/>
        </w:rPr>
      </w:pPr>
      <w:r w:rsidRPr="00907F67">
        <w:rPr>
          <w:rFonts w:cs="Arial"/>
          <w:sz w:val="20"/>
          <w:lang w:eastAsia="en-GB"/>
        </w:rPr>
        <w:t>Children who have a statement of special educational needs or education, health and care</w:t>
      </w:r>
      <w:r w:rsidR="00907F67">
        <w:rPr>
          <w:rFonts w:cs="Arial"/>
          <w:sz w:val="20"/>
          <w:lang w:eastAsia="en-GB"/>
        </w:rPr>
        <w:t xml:space="preserve"> </w:t>
      </w:r>
      <w:r w:rsidRPr="00907F67">
        <w:rPr>
          <w:rFonts w:cs="Arial"/>
          <w:sz w:val="20"/>
          <w:lang w:eastAsia="en-GB"/>
        </w:rPr>
        <w:t>plan that names the school will be admitted.</w:t>
      </w:r>
      <w:r w:rsidR="00820257">
        <w:rPr>
          <w:rFonts w:cs="Arial"/>
          <w:sz w:val="20"/>
          <w:lang w:eastAsia="en-GB"/>
        </w:rPr>
        <w:t xml:space="preserve"> </w:t>
      </w:r>
      <w:r w:rsidRPr="00907F67">
        <w:rPr>
          <w:rFonts w:cs="Arial"/>
          <w:sz w:val="20"/>
          <w:lang w:eastAsia="en-GB"/>
        </w:rPr>
        <w:t>NB: Those children with a statement of special educational needs or education, health and</w:t>
      </w:r>
      <w:r w:rsidR="00820257">
        <w:rPr>
          <w:rFonts w:cs="Arial"/>
          <w:sz w:val="20"/>
          <w:lang w:eastAsia="en-GB"/>
        </w:rPr>
        <w:t xml:space="preserve"> </w:t>
      </w:r>
      <w:r w:rsidRPr="00907F67">
        <w:rPr>
          <w:rFonts w:cs="Arial"/>
          <w:sz w:val="20"/>
          <w:lang w:eastAsia="en-GB"/>
        </w:rPr>
        <w:t>care plan that does not name the school will be referred to Student Assessment to</w:t>
      </w:r>
      <w:r w:rsidR="00907F67">
        <w:rPr>
          <w:rFonts w:cs="Arial"/>
          <w:sz w:val="20"/>
          <w:lang w:eastAsia="en-GB"/>
        </w:rPr>
        <w:t xml:space="preserve"> </w:t>
      </w:r>
      <w:r w:rsidRPr="00907F67">
        <w:rPr>
          <w:rFonts w:cs="Arial"/>
          <w:sz w:val="20"/>
          <w:lang w:eastAsia="en-GB"/>
        </w:rPr>
        <w:t>determine an appropriate place.</w:t>
      </w:r>
    </w:p>
    <w:p w14:paraId="24377361" w14:textId="0C4D60F9" w:rsidR="000F3BD6" w:rsidRDefault="000F3BD6" w:rsidP="00742955">
      <w:pPr>
        <w:numPr>
          <w:ilvl w:val="0"/>
          <w:numId w:val="56"/>
        </w:numPr>
        <w:ind w:left="567" w:right="28"/>
        <w:rPr>
          <w:sz w:val="20"/>
        </w:rPr>
      </w:pPr>
      <w:r w:rsidRPr="004E12CD">
        <w:rPr>
          <w:iCs/>
          <w:sz w:val="20"/>
        </w:rPr>
        <w:t>Children</w:t>
      </w:r>
      <w:r w:rsidRPr="004E12CD">
        <w:rPr>
          <w:bCs/>
          <w:sz w:val="20"/>
        </w:rPr>
        <w:t xml:space="preserve"> in Care, also Looked After Children (LAC), and children who were looked after but ceased to be so by reason of adoption, </w:t>
      </w:r>
      <w:r w:rsidR="0092230B">
        <w:rPr>
          <w:bCs/>
          <w:sz w:val="20"/>
        </w:rPr>
        <w:t xml:space="preserve"> a </w:t>
      </w:r>
      <w:r w:rsidR="003E559A">
        <w:rPr>
          <w:bCs/>
          <w:sz w:val="20"/>
        </w:rPr>
        <w:t>residen</w:t>
      </w:r>
      <w:r w:rsidR="0092230B">
        <w:rPr>
          <w:bCs/>
          <w:sz w:val="20"/>
        </w:rPr>
        <w:t>ce</w:t>
      </w:r>
      <w:r w:rsidR="003E559A">
        <w:rPr>
          <w:bCs/>
          <w:sz w:val="20"/>
        </w:rPr>
        <w:t xml:space="preserve"> order</w:t>
      </w:r>
      <w:r w:rsidR="0092230B">
        <w:rPr>
          <w:bCs/>
          <w:sz w:val="20"/>
        </w:rPr>
        <w:t xml:space="preserve"> or care arrangements order</w:t>
      </w:r>
      <w:r w:rsidRPr="004E12CD">
        <w:rPr>
          <w:bCs/>
          <w:sz w:val="20"/>
        </w:rPr>
        <w:t xml:space="preserve"> or special guardianship order</w:t>
      </w:r>
      <w:r w:rsidRPr="004E12CD">
        <w:rPr>
          <w:iCs/>
          <w:sz w:val="20"/>
        </w:rPr>
        <w:t>;</w:t>
      </w:r>
      <w:r w:rsidRPr="007963A7">
        <w:rPr>
          <w:sz w:val="20"/>
        </w:rPr>
        <w:t xml:space="preserve"> </w:t>
      </w:r>
    </w:p>
    <w:p w14:paraId="7E520C2D" w14:textId="77777777" w:rsidR="00C44F98" w:rsidRPr="00A87DB0" w:rsidRDefault="00C44F98" w:rsidP="00742955">
      <w:pPr>
        <w:numPr>
          <w:ilvl w:val="0"/>
          <w:numId w:val="56"/>
        </w:numPr>
        <w:ind w:left="567" w:right="28"/>
        <w:rPr>
          <w:sz w:val="20"/>
        </w:rPr>
      </w:pPr>
      <w:r w:rsidRPr="00A87DB0">
        <w:rPr>
          <w:sz w:val="20"/>
        </w:rPr>
        <w:t>Children living in the catchment area with a sibling at the school at the time of admission.</w:t>
      </w:r>
    </w:p>
    <w:p w14:paraId="2CAA268A" w14:textId="77777777" w:rsidR="00DF10E7" w:rsidRPr="0012329A" w:rsidRDefault="0012329A" w:rsidP="00742955">
      <w:pPr>
        <w:numPr>
          <w:ilvl w:val="0"/>
          <w:numId w:val="56"/>
        </w:numPr>
        <w:ind w:left="567" w:right="28"/>
        <w:rPr>
          <w:sz w:val="20"/>
        </w:rPr>
      </w:pPr>
      <w:r w:rsidRPr="0012329A">
        <w:rPr>
          <w:sz w:val="20"/>
        </w:rPr>
        <w:t>Children living in the catchment area who live nearest the school as measured by a straight line</w:t>
      </w:r>
      <w:r w:rsidR="00C44F98" w:rsidRPr="0012329A">
        <w:rPr>
          <w:sz w:val="20"/>
        </w:rPr>
        <w:t>.</w:t>
      </w:r>
    </w:p>
    <w:p w14:paraId="16955048" w14:textId="77777777" w:rsidR="00DF10E7" w:rsidRPr="00F96039" w:rsidRDefault="00DF10E7" w:rsidP="00F96039">
      <w:pPr>
        <w:ind w:left="567" w:right="28" w:hanging="360"/>
        <w:rPr>
          <w:sz w:val="14"/>
        </w:rPr>
      </w:pPr>
    </w:p>
    <w:p w14:paraId="79358CF4" w14:textId="77777777" w:rsidR="00DF10E7" w:rsidRDefault="00C44F98" w:rsidP="00F96039">
      <w:pPr>
        <w:ind w:left="567" w:right="28"/>
        <w:rPr>
          <w:sz w:val="20"/>
        </w:rPr>
      </w:pPr>
      <w:r w:rsidRPr="00A87DB0">
        <w:rPr>
          <w:sz w:val="20"/>
        </w:rPr>
        <w:t xml:space="preserve">Children from outside the catchment area will be admitted if the admissions number from within the catchment </w:t>
      </w:r>
      <w:r w:rsidR="00A067F8">
        <w:rPr>
          <w:sz w:val="20"/>
        </w:rPr>
        <w:t xml:space="preserve">area </w:t>
      </w:r>
      <w:r w:rsidRPr="00A87DB0">
        <w:rPr>
          <w:sz w:val="20"/>
        </w:rPr>
        <w:t>is less than 30.  The following priorities will apply:</w:t>
      </w:r>
    </w:p>
    <w:p w14:paraId="166D72B1" w14:textId="77777777" w:rsidR="00DF10E7" w:rsidRPr="00F96039" w:rsidRDefault="00DF10E7" w:rsidP="00F96039">
      <w:pPr>
        <w:ind w:left="567" w:right="28" w:hanging="360"/>
        <w:rPr>
          <w:sz w:val="14"/>
        </w:rPr>
      </w:pPr>
    </w:p>
    <w:p w14:paraId="7FD5A220" w14:textId="77777777" w:rsidR="00174A7C" w:rsidRDefault="00C44F98" w:rsidP="00742955">
      <w:pPr>
        <w:numPr>
          <w:ilvl w:val="0"/>
          <w:numId w:val="57"/>
        </w:numPr>
        <w:ind w:left="567" w:right="28"/>
        <w:rPr>
          <w:sz w:val="20"/>
        </w:rPr>
      </w:pPr>
      <w:r w:rsidRPr="00A87DB0">
        <w:rPr>
          <w:sz w:val="20"/>
        </w:rPr>
        <w:t xml:space="preserve">Children living outside the catchment area with a sibling at the school at </w:t>
      </w:r>
      <w:r w:rsidR="00B71A37">
        <w:rPr>
          <w:sz w:val="20"/>
        </w:rPr>
        <w:t>the time of admission</w:t>
      </w:r>
    </w:p>
    <w:p w14:paraId="41B99DCF" w14:textId="77777777" w:rsidR="00DF10E7" w:rsidRPr="00B71A37" w:rsidRDefault="00C44F98" w:rsidP="00742955">
      <w:pPr>
        <w:numPr>
          <w:ilvl w:val="0"/>
          <w:numId w:val="57"/>
        </w:numPr>
        <w:ind w:left="567" w:right="28"/>
        <w:rPr>
          <w:sz w:val="20"/>
        </w:rPr>
      </w:pPr>
      <w:r w:rsidRPr="00A87DB0">
        <w:rPr>
          <w:sz w:val="20"/>
        </w:rPr>
        <w:t>Children of parents who attend Christian Churches. This needs to be substantiated in the form of a</w:t>
      </w:r>
      <w:r w:rsidR="0019678D">
        <w:rPr>
          <w:sz w:val="20"/>
        </w:rPr>
        <w:t xml:space="preserve"> </w:t>
      </w:r>
      <w:r w:rsidRPr="00B71A37">
        <w:rPr>
          <w:sz w:val="20"/>
        </w:rPr>
        <w:t xml:space="preserve">letter </w:t>
      </w:r>
      <w:r w:rsidR="00A87DB0" w:rsidRPr="00B71A37">
        <w:rPr>
          <w:sz w:val="20"/>
        </w:rPr>
        <w:t>from their</w:t>
      </w:r>
      <w:r w:rsidR="00DF10E7" w:rsidRPr="00B71A37">
        <w:rPr>
          <w:sz w:val="20"/>
        </w:rPr>
        <w:t xml:space="preserve"> </w:t>
      </w:r>
      <w:r w:rsidRPr="00B71A37">
        <w:rPr>
          <w:sz w:val="20"/>
        </w:rPr>
        <w:t xml:space="preserve">priest or minister. </w:t>
      </w:r>
    </w:p>
    <w:p w14:paraId="08E7F587" w14:textId="77777777" w:rsidR="0012329A" w:rsidRPr="0012329A" w:rsidRDefault="0012329A" w:rsidP="00742955">
      <w:pPr>
        <w:pStyle w:val="NormalWeb"/>
        <w:numPr>
          <w:ilvl w:val="0"/>
          <w:numId w:val="57"/>
        </w:numPr>
        <w:spacing w:before="0" w:beforeAutospacing="0" w:after="0" w:afterAutospacing="0"/>
        <w:ind w:left="567" w:right="28"/>
        <w:rPr>
          <w:rFonts w:ascii="Arial" w:hAnsi="Arial" w:cs="Arial"/>
          <w:color w:val="auto"/>
          <w:sz w:val="20"/>
          <w:szCs w:val="20"/>
        </w:rPr>
      </w:pPr>
      <w:r w:rsidRPr="0012329A">
        <w:rPr>
          <w:rFonts w:ascii="Arial" w:hAnsi="Arial" w:cs="Arial"/>
          <w:color w:val="auto"/>
          <w:sz w:val="20"/>
          <w:szCs w:val="20"/>
        </w:rPr>
        <w:t xml:space="preserve">Children who live nearest the school as measured by straight line. </w:t>
      </w:r>
    </w:p>
    <w:p w14:paraId="45C30207" w14:textId="77777777" w:rsidR="0019678D" w:rsidRDefault="0019678D" w:rsidP="00A25FDC">
      <w:pPr>
        <w:ind w:right="28"/>
        <w:rPr>
          <w:sz w:val="20"/>
        </w:rPr>
      </w:pPr>
    </w:p>
    <w:p w14:paraId="6531930B" w14:textId="66946130" w:rsidR="00A177E9" w:rsidRDefault="003A2D5D" w:rsidP="00F96039">
      <w:pPr>
        <w:ind w:right="28"/>
        <w:rPr>
          <w:b/>
          <w:sz w:val="20"/>
        </w:rPr>
      </w:pPr>
      <w:r>
        <w:rPr>
          <w:b/>
          <w:sz w:val="20"/>
        </w:rPr>
        <w:t xml:space="preserve">Please refer to the Glossary of Terms on </w:t>
      </w:r>
      <w:r w:rsidR="00702481">
        <w:rPr>
          <w:b/>
          <w:sz w:val="20"/>
        </w:rPr>
        <w:t xml:space="preserve">page 136 </w:t>
      </w:r>
      <w:r>
        <w:rPr>
          <w:b/>
          <w:sz w:val="20"/>
        </w:rPr>
        <w:t>for further information</w:t>
      </w:r>
      <w:r w:rsidR="004E7D6A">
        <w:rPr>
          <w:b/>
          <w:sz w:val="20"/>
        </w:rPr>
        <w:t>.</w:t>
      </w:r>
    </w:p>
    <w:p w14:paraId="39E2F84B" w14:textId="77777777" w:rsidR="006D6141" w:rsidRDefault="006D6141" w:rsidP="00A25FDC">
      <w:pPr>
        <w:ind w:right="28" w:hanging="360"/>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3677B653" w14:textId="77777777" w:rsidTr="00F96039">
        <w:tc>
          <w:tcPr>
            <w:tcW w:w="4078" w:type="dxa"/>
            <w:shd w:val="clear" w:color="auto" w:fill="auto"/>
          </w:tcPr>
          <w:p w14:paraId="535C3348" w14:textId="77777777" w:rsidR="006D6141" w:rsidRPr="00F03EF8" w:rsidRDefault="006D6141" w:rsidP="00A25FDC">
            <w:pPr>
              <w:pStyle w:val="Default"/>
              <w:ind w:right="28"/>
              <w:rPr>
                <w:b/>
                <w:sz w:val="20"/>
              </w:rPr>
            </w:pPr>
          </w:p>
        </w:tc>
        <w:tc>
          <w:tcPr>
            <w:tcW w:w="1841" w:type="dxa"/>
            <w:shd w:val="clear" w:color="auto" w:fill="auto"/>
          </w:tcPr>
          <w:p w14:paraId="1328296D"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6C9ED07"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B96E263" w14:textId="77777777" w:rsidR="006D6141" w:rsidRPr="00F03EF8" w:rsidRDefault="006D6141" w:rsidP="00A25FDC">
            <w:pPr>
              <w:pStyle w:val="Default"/>
              <w:ind w:right="28"/>
              <w:rPr>
                <w:b/>
                <w:sz w:val="20"/>
              </w:rPr>
            </w:pPr>
            <w:r w:rsidRPr="00F03EF8">
              <w:rPr>
                <w:b/>
                <w:sz w:val="20"/>
              </w:rPr>
              <w:t>3rd</w:t>
            </w:r>
          </w:p>
        </w:tc>
      </w:tr>
      <w:tr w:rsidR="00737F57" w:rsidRPr="00F03EF8" w14:paraId="329D1D0B" w14:textId="77777777" w:rsidTr="00F96039">
        <w:tc>
          <w:tcPr>
            <w:tcW w:w="4078" w:type="dxa"/>
            <w:shd w:val="clear" w:color="auto" w:fill="auto"/>
          </w:tcPr>
          <w:p w14:paraId="299A5722"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210D8A0C" w14:textId="1713BA9F" w:rsidR="00737F57" w:rsidRPr="00F03EF8" w:rsidRDefault="00A7390E" w:rsidP="00A25FDC">
            <w:pPr>
              <w:pStyle w:val="Default"/>
              <w:ind w:right="28"/>
              <w:rPr>
                <w:b/>
                <w:sz w:val="20"/>
              </w:rPr>
            </w:pPr>
            <w:ins w:id="2984" w:author="Williams Angela" w:date="2018-06-05T16:18:00Z">
              <w:r>
                <w:rPr>
                  <w:b/>
                  <w:sz w:val="20"/>
                </w:rPr>
                <w:t xml:space="preserve">19 </w:t>
              </w:r>
            </w:ins>
            <w:del w:id="2985" w:author="Williams Angela" w:date="2018-06-01T16:04:00Z">
              <w:r w:rsidR="002F52E9" w:rsidDel="00220D8D">
                <w:rPr>
                  <w:b/>
                  <w:sz w:val="20"/>
                </w:rPr>
                <w:delText>21</w:delText>
              </w:r>
            </w:del>
          </w:p>
        </w:tc>
        <w:tc>
          <w:tcPr>
            <w:tcW w:w="1375" w:type="dxa"/>
            <w:shd w:val="clear" w:color="auto" w:fill="auto"/>
          </w:tcPr>
          <w:p w14:paraId="1F75A7E8" w14:textId="6AEB2659" w:rsidR="00737F57" w:rsidRPr="00F03EF8" w:rsidRDefault="00A7390E" w:rsidP="00A25FDC">
            <w:pPr>
              <w:pStyle w:val="Default"/>
              <w:ind w:right="28"/>
              <w:rPr>
                <w:b/>
                <w:sz w:val="20"/>
              </w:rPr>
            </w:pPr>
            <w:ins w:id="2986" w:author="Williams Angela" w:date="2018-06-05T16:18:00Z">
              <w:r>
                <w:rPr>
                  <w:b/>
                  <w:sz w:val="20"/>
                </w:rPr>
                <w:t xml:space="preserve">4 </w:t>
              </w:r>
            </w:ins>
            <w:del w:id="2987" w:author="Williams Angela" w:date="2018-06-01T16:04:00Z">
              <w:r w:rsidR="002F52E9" w:rsidDel="00220D8D">
                <w:rPr>
                  <w:b/>
                  <w:sz w:val="20"/>
                </w:rPr>
                <w:delText>2</w:delText>
              </w:r>
            </w:del>
          </w:p>
        </w:tc>
        <w:tc>
          <w:tcPr>
            <w:tcW w:w="2345" w:type="dxa"/>
            <w:shd w:val="clear" w:color="auto" w:fill="auto"/>
          </w:tcPr>
          <w:p w14:paraId="7FB735EF" w14:textId="5A2B1433" w:rsidR="00737F57" w:rsidRPr="00F03EF8" w:rsidRDefault="00A7390E" w:rsidP="00A25FDC">
            <w:pPr>
              <w:pStyle w:val="Default"/>
              <w:ind w:right="28"/>
              <w:rPr>
                <w:b/>
                <w:sz w:val="20"/>
              </w:rPr>
            </w:pPr>
            <w:ins w:id="2988" w:author="Williams Angela" w:date="2018-06-05T16:18:00Z">
              <w:r>
                <w:rPr>
                  <w:b/>
                  <w:sz w:val="20"/>
                </w:rPr>
                <w:t xml:space="preserve">4 </w:t>
              </w:r>
            </w:ins>
            <w:del w:id="2989" w:author="Williams Angela" w:date="2018-06-01T16:04:00Z">
              <w:r w:rsidR="002F52E9" w:rsidDel="00220D8D">
                <w:rPr>
                  <w:b/>
                  <w:sz w:val="20"/>
                </w:rPr>
                <w:delText>1</w:delText>
              </w:r>
            </w:del>
          </w:p>
        </w:tc>
      </w:tr>
      <w:tr w:rsidR="00737F57" w:rsidRPr="00F03EF8" w14:paraId="7A77EF52" w14:textId="77777777" w:rsidTr="00F96039">
        <w:tc>
          <w:tcPr>
            <w:tcW w:w="4078" w:type="dxa"/>
            <w:shd w:val="clear" w:color="auto" w:fill="auto"/>
          </w:tcPr>
          <w:p w14:paraId="506FF55A"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72246D09" w14:textId="37764A4B" w:rsidR="00737F57" w:rsidRPr="00F03EF8" w:rsidRDefault="00C2463E" w:rsidP="00A25FDC">
            <w:pPr>
              <w:pStyle w:val="Default"/>
              <w:ind w:right="28"/>
              <w:rPr>
                <w:b/>
                <w:sz w:val="20"/>
              </w:rPr>
            </w:pPr>
            <w:ins w:id="2990" w:author="Williams Angela" w:date="2018-06-07T13:41:00Z">
              <w:r>
                <w:rPr>
                  <w:b/>
                  <w:sz w:val="20"/>
                </w:rPr>
                <w:t>21</w:t>
              </w:r>
            </w:ins>
            <w:del w:id="2991" w:author="Williams Angela" w:date="2018-06-01T16:04:00Z">
              <w:r w:rsidR="002252A2" w:rsidDel="00220D8D">
                <w:rPr>
                  <w:b/>
                  <w:sz w:val="20"/>
                </w:rPr>
                <w:delText>22</w:delText>
              </w:r>
            </w:del>
          </w:p>
        </w:tc>
      </w:tr>
      <w:tr w:rsidR="00737F57" w:rsidRPr="00F03EF8" w14:paraId="5972A135" w14:textId="77777777" w:rsidTr="00F96039">
        <w:tc>
          <w:tcPr>
            <w:tcW w:w="4078" w:type="dxa"/>
            <w:shd w:val="clear" w:color="auto" w:fill="auto"/>
          </w:tcPr>
          <w:p w14:paraId="66252322"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39C1C36B" w14:textId="500CEAEC" w:rsidR="00737F57" w:rsidRPr="00F03EF8" w:rsidRDefault="00C2463E" w:rsidP="00A25FDC">
            <w:pPr>
              <w:pStyle w:val="Default"/>
              <w:ind w:right="28"/>
              <w:rPr>
                <w:b/>
                <w:sz w:val="20"/>
              </w:rPr>
            </w:pPr>
            <w:ins w:id="2992" w:author="Williams Angela" w:date="2018-06-07T13:41:00Z">
              <w:r>
                <w:rPr>
                  <w:b/>
                  <w:sz w:val="20"/>
                </w:rPr>
                <w:t>6</w:t>
              </w:r>
            </w:ins>
            <w:del w:id="2993" w:author="Williams Angela" w:date="2018-06-01T16:04:00Z">
              <w:r w:rsidR="002252A2" w:rsidDel="00220D8D">
                <w:rPr>
                  <w:b/>
                  <w:sz w:val="20"/>
                </w:rPr>
                <w:delText>OC 3</w:delText>
              </w:r>
            </w:del>
          </w:p>
        </w:tc>
      </w:tr>
      <w:tr w:rsidR="00737F57" w:rsidRPr="00F03EF8" w14:paraId="190899DA" w14:textId="77777777" w:rsidTr="00F96039">
        <w:tc>
          <w:tcPr>
            <w:tcW w:w="4078" w:type="dxa"/>
            <w:shd w:val="clear" w:color="auto" w:fill="auto"/>
          </w:tcPr>
          <w:p w14:paraId="1D9F5715"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04DC7888" w14:textId="501DD9FD" w:rsidR="00737F57" w:rsidRPr="00F03EF8" w:rsidRDefault="00996DB3" w:rsidP="00A25FDC">
            <w:pPr>
              <w:pStyle w:val="Default"/>
              <w:ind w:right="28"/>
              <w:rPr>
                <w:b/>
                <w:sz w:val="20"/>
              </w:rPr>
            </w:pPr>
            <w:del w:id="2994" w:author="Williams Angela" w:date="2018-06-01T16:04:00Z">
              <w:r w:rsidDel="00220D8D">
                <w:rPr>
                  <w:b/>
                  <w:sz w:val="20"/>
                </w:rPr>
                <w:delText>0</w:delText>
              </w:r>
            </w:del>
          </w:p>
        </w:tc>
      </w:tr>
    </w:tbl>
    <w:p w14:paraId="7A030C9E" w14:textId="77777777" w:rsidR="00D643CA" w:rsidRDefault="00D643CA" w:rsidP="00A25FDC">
      <w:pPr>
        <w:ind w:right="28" w:hanging="360"/>
        <w:rPr>
          <w:b/>
          <w:sz w:val="20"/>
        </w:rPr>
      </w:pPr>
    </w:p>
    <w:p w14:paraId="62081417" w14:textId="77777777" w:rsidR="00DF10E7" w:rsidRDefault="004B7F39" w:rsidP="00A25FDC">
      <w:pPr>
        <w:autoSpaceDE w:val="0"/>
        <w:autoSpaceDN w:val="0"/>
        <w:adjustRightInd w:val="0"/>
        <w:ind w:right="28"/>
        <w:rPr>
          <w:sz w:val="20"/>
        </w:rPr>
      </w:pPr>
      <w:r>
        <w:rPr>
          <w:noProof/>
          <w:sz w:val="20"/>
          <w:lang w:eastAsia="en-GB"/>
        </w:rPr>
        <mc:AlternateContent>
          <mc:Choice Requires="wps">
            <w:drawing>
              <wp:inline distT="0" distB="0" distL="0" distR="0" wp14:anchorId="0A56B63C" wp14:editId="3B99DBB6">
                <wp:extent cx="6120000" cy="579120"/>
                <wp:effectExtent l="0" t="0" r="14605" b="11430"/>
                <wp:docPr id="27"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5C039F2" w14:textId="77777777" w:rsidR="00CA79BE" w:rsidRPr="00237DF4" w:rsidRDefault="00CA79BE" w:rsidP="00A177E9">
                            <w:pPr>
                              <w:autoSpaceDE w:val="0"/>
                              <w:autoSpaceDN w:val="0"/>
                              <w:adjustRightInd w:val="0"/>
                              <w:rPr>
                                <w:rFonts w:cs="Arial"/>
                                <w:b/>
                                <w:bCs/>
                                <w:sz w:val="32"/>
                                <w:szCs w:val="32"/>
                                <w:lang w:val="en-US"/>
                              </w:rPr>
                            </w:pPr>
                            <w:r>
                              <w:rPr>
                                <w:rFonts w:cs="Arial"/>
                                <w:b/>
                                <w:bCs/>
                                <w:sz w:val="32"/>
                                <w:szCs w:val="32"/>
                                <w:lang w:val="en-US"/>
                              </w:rPr>
                              <w:t>Stapleford Community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01223 508720</w:t>
                            </w:r>
                          </w:p>
                          <w:p w14:paraId="6A7C0088"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Bar Lane, Stapleford, Cambridgeshire, CB22 5BJ</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A56B63C" id="AutoShape 574" o:spid="_x0000_s1269"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" fillcolor="#bfbfbf [2412]" strokecolor="black [3213]" strokeweight="1.5pt">
                <v:textbox>
                  <w:txbxContent>
                    <w:p w14:paraId="75C039F2" w14:textId="77777777" w:rsidR="00CA79BE" w:rsidRPr="00237DF4" w:rsidRDefault="00CA79BE" w:rsidP="00A177E9">
                      <w:pPr>
                        <w:autoSpaceDE w:val="0"/>
                        <w:autoSpaceDN w:val="0"/>
                        <w:adjustRightInd w:val="0"/>
                        <w:rPr>
                          <w:rFonts w:cs="Arial"/>
                          <w:b/>
                          <w:bCs/>
                          <w:sz w:val="32"/>
                          <w:szCs w:val="32"/>
                          <w:lang w:val="en-US"/>
                        </w:rPr>
                      </w:pPr>
                      <w:r>
                        <w:rPr>
                          <w:rFonts w:cs="Arial"/>
                          <w:b/>
                          <w:bCs/>
                          <w:sz w:val="32"/>
                          <w:szCs w:val="32"/>
                          <w:lang w:val="en-US"/>
                        </w:rPr>
                        <w:t>Stapleford Community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01223 508720</w:t>
                      </w:r>
                    </w:p>
                    <w:p w14:paraId="6A7C0088" w14:textId="77777777" w:rsidR="00CA79BE" w:rsidRPr="00865869" w:rsidRDefault="00CA79BE" w:rsidP="00A177E9">
                      <w:pPr>
                        <w:autoSpaceDE w:val="0"/>
                        <w:autoSpaceDN w:val="0"/>
                        <w:adjustRightInd w:val="0"/>
                        <w:rPr>
                          <w:rFonts w:cs="Arial"/>
                          <w:b/>
                          <w:bCs/>
                          <w:sz w:val="20"/>
                          <w:lang w:val="en-US"/>
                        </w:rPr>
                      </w:pPr>
                      <w:r>
                        <w:rPr>
                          <w:rFonts w:cs="Arial"/>
                          <w:b/>
                          <w:bCs/>
                          <w:sz w:val="20"/>
                          <w:lang w:val="en-US"/>
                        </w:rPr>
                        <w:t>Bar Lane, Stapleford, Cambridgeshire, CB22 5BJ</w:t>
                      </w:r>
                    </w:p>
                  </w:txbxContent>
                </v:textbox>
                <w10:anchorlock/>
              </v:shape>
            </w:pict>
          </mc:Fallback>
        </mc:AlternateContent>
      </w:r>
    </w:p>
    <w:p w14:paraId="6AF79896" w14:textId="77777777" w:rsidR="006D6141" w:rsidRDefault="006D6141" w:rsidP="00A25FDC">
      <w:pPr>
        <w:autoSpaceDE w:val="0"/>
        <w:autoSpaceDN w:val="0"/>
        <w:adjustRightInd w:val="0"/>
        <w:ind w:right="28"/>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2771"/>
        <w:gridCol w:w="2835"/>
      </w:tblGrid>
      <w:tr w:rsidR="006D6141" w:rsidRPr="00981173" w14:paraId="19C3114C" w14:textId="77777777" w:rsidTr="00F96039">
        <w:trPr>
          <w:trHeight w:val="117"/>
        </w:trPr>
        <w:tc>
          <w:tcPr>
            <w:tcW w:w="2534" w:type="dxa"/>
          </w:tcPr>
          <w:p w14:paraId="37A5915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65C60209"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2041</w:t>
            </w:r>
          </w:p>
        </w:tc>
        <w:tc>
          <w:tcPr>
            <w:tcW w:w="2771" w:type="dxa"/>
          </w:tcPr>
          <w:p w14:paraId="7848F306"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835" w:type="dxa"/>
          </w:tcPr>
          <w:p w14:paraId="21A032A1"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239D2E4C" w14:textId="77777777" w:rsidTr="00F96039">
        <w:tc>
          <w:tcPr>
            <w:tcW w:w="2534" w:type="dxa"/>
          </w:tcPr>
          <w:p w14:paraId="6B7B5D09" w14:textId="633EB548"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76AD0698" w14:textId="77777777" w:rsidR="006D6141" w:rsidRPr="00981173" w:rsidRDefault="00737F57"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2771" w:type="dxa"/>
          </w:tcPr>
          <w:p w14:paraId="66E2FDD0"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835" w:type="dxa"/>
          </w:tcPr>
          <w:p w14:paraId="2D2FF380" w14:textId="1C4BF27D" w:rsidR="006D6141" w:rsidRPr="00981173" w:rsidRDefault="00AC5EB5" w:rsidP="00A25FDC">
            <w:pPr>
              <w:autoSpaceDE w:val="0"/>
              <w:autoSpaceDN w:val="0"/>
              <w:adjustRightInd w:val="0"/>
              <w:ind w:right="28"/>
              <w:rPr>
                <w:rFonts w:cs="Arial"/>
                <w:b/>
                <w:color w:val="000000"/>
                <w:sz w:val="20"/>
                <w:lang w:val="en-US"/>
              </w:rPr>
            </w:pPr>
            <w:r>
              <w:rPr>
                <w:rFonts w:cs="Arial"/>
                <w:b/>
                <w:color w:val="000000"/>
                <w:sz w:val="20"/>
                <w:lang w:val="en-US"/>
              </w:rPr>
              <w:t>Academy</w:t>
            </w:r>
          </w:p>
        </w:tc>
      </w:tr>
    </w:tbl>
    <w:p w14:paraId="6005E74F" w14:textId="77777777" w:rsidR="006D6141" w:rsidRDefault="006D6141" w:rsidP="00A25FDC">
      <w:pPr>
        <w:autoSpaceDE w:val="0"/>
        <w:autoSpaceDN w:val="0"/>
        <w:adjustRightInd w:val="0"/>
        <w:ind w:right="28"/>
        <w:rPr>
          <w:sz w:val="20"/>
        </w:rPr>
      </w:pPr>
    </w:p>
    <w:p w14:paraId="5D87A966" w14:textId="77777777" w:rsidR="00C44F98" w:rsidRDefault="00C44F98"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Stapleford</w:t>
      </w:r>
    </w:p>
    <w:p w14:paraId="387A96E1" w14:textId="77777777" w:rsidR="00C44F98" w:rsidRPr="001072AB" w:rsidRDefault="00C44F98" w:rsidP="00A25FDC">
      <w:pPr>
        <w:autoSpaceDE w:val="0"/>
        <w:autoSpaceDN w:val="0"/>
        <w:adjustRightInd w:val="0"/>
        <w:ind w:right="28"/>
        <w:rPr>
          <w:rFonts w:cs="Arial"/>
          <w:bCs/>
          <w:color w:val="000000"/>
          <w:sz w:val="20"/>
          <w:szCs w:val="12"/>
          <w:lang w:val="en-US"/>
        </w:rPr>
      </w:pPr>
    </w:p>
    <w:p w14:paraId="51FB13FF" w14:textId="77777777" w:rsidR="00C44F98" w:rsidRPr="007771B4" w:rsidRDefault="00C44F98" w:rsidP="00A25FDC">
      <w:pPr>
        <w:autoSpaceDE w:val="0"/>
        <w:autoSpaceDN w:val="0"/>
        <w:adjustRightInd w:val="0"/>
        <w:ind w:right="28"/>
        <w:rPr>
          <w:rFonts w:cs="Arial"/>
          <w:bCs/>
          <w:color w:val="000000"/>
          <w:sz w:val="20"/>
          <w:lang w:val="en-US"/>
        </w:rPr>
      </w:pPr>
      <w:r w:rsidRPr="00F41C08">
        <w:rPr>
          <w:rFonts w:cs="Arial"/>
          <w:b/>
          <w:sz w:val="20"/>
          <w:lang w:val="en-US"/>
        </w:rPr>
        <w:t>Oversubscription Criteria:</w:t>
      </w:r>
    </w:p>
    <w:p w14:paraId="7C1A739F" w14:textId="2F99046F" w:rsidR="00C44F98" w:rsidRDefault="00220D8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sidR="00C44F98" w:rsidRPr="004440D3">
        <w:rPr>
          <w:sz w:val="20"/>
        </w:rPr>
        <w:t>.</w:t>
      </w:r>
    </w:p>
    <w:p w14:paraId="1DD2A575" w14:textId="77777777" w:rsidR="00C44F98" w:rsidRPr="001072AB" w:rsidRDefault="00C44F98" w:rsidP="00F96039">
      <w:pPr>
        <w:autoSpaceDE w:val="0"/>
        <w:autoSpaceDN w:val="0"/>
        <w:adjustRightInd w:val="0"/>
        <w:ind w:left="567" w:right="28" w:hanging="425"/>
        <w:rPr>
          <w:sz w:val="20"/>
          <w:szCs w:val="12"/>
        </w:rPr>
      </w:pPr>
    </w:p>
    <w:p w14:paraId="3522355F" w14:textId="06AD4782" w:rsidR="00C44F98" w:rsidRPr="00F41C08" w:rsidRDefault="00C44F98" w:rsidP="00F96039">
      <w:pPr>
        <w:ind w:left="567" w:right="28" w:hanging="425"/>
        <w:rPr>
          <w:rFonts w:cs="Arial"/>
          <w:sz w:val="20"/>
        </w:rPr>
      </w:pPr>
      <w:r w:rsidRPr="00F41C08">
        <w:rPr>
          <w:rFonts w:cs="Arial"/>
          <w:sz w:val="20"/>
        </w:rPr>
        <w:t>1</w:t>
      </w:r>
      <w:r w:rsidRPr="00F41C08">
        <w:rPr>
          <w:rFonts w:cs="Arial"/>
          <w:sz w:val="20"/>
        </w:rPr>
        <w:tab/>
      </w:r>
      <w:r w:rsidR="00982B79" w:rsidRPr="00C803C8">
        <w:rPr>
          <w:rFonts w:cs="Arial"/>
          <w:sz w:val="20"/>
          <w:lang w:eastAsia="en-GB"/>
        </w:rPr>
        <w:t>Children in Care, also known as Looked After Children (LAC</w:t>
      </w:r>
      <w:r w:rsidR="00982B79">
        <w:rPr>
          <w:rFonts w:cs="Arial"/>
          <w:sz w:val="20"/>
          <w:lang w:eastAsia="en-GB"/>
        </w:rPr>
        <w:t>) and children who</w:t>
      </w:r>
      <w:r w:rsidR="00982B79" w:rsidRPr="00C803C8">
        <w:rPr>
          <w:rFonts w:cs="Arial"/>
          <w:sz w:val="20"/>
          <w:lang w:eastAsia="en-GB"/>
        </w:rPr>
        <w:t xml:space="preserve"> were previously looked after but ceased to be so by reason of adoption, a</w:t>
      </w:r>
      <w:r w:rsidR="00982B79">
        <w:rPr>
          <w:rFonts w:cs="Arial"/>
          <w:sz w:val="20"/>
          <w:lang w:eastAsia="en-GB"/>
        </w:rPr>
        <w:t xml:space="preserve"> </w:t>
      </w:r>
      <w:r w:rsidR="00982B79" w:rsidRPr="00C803C8">
        <w:rPr>
          <w:rFonts w:cs="Arial"/>
          <w:sz w:val="20"/>
          <w:lang w:eastAsia="en-GB"/>
        </w:rPr>
        <w:t>residence order (now known as a child arrangement order) or special</w:t>
      </w:r>
      <w:r w:rsidR="00982B79">
        <w:rPr>
          <w:rFonts w:cs="Arial"/>
          <w:sz w:val="20"/>
          <w:lang w:eastAsia="en-GB"/>
        </w:rPr>
        <w:t xml:space="preserve"> </w:t>
      </w:r>
      <w:r w:rsidR="00982B79" w:rsidRPr="00C803C8">
        <w:rPr>
          <w:rFonts w:cs="Arial"/>
          <w:sz w:val="20"/>
          <w:lang w:eastAsia="en-GB"/>
        </w:rPr>
        <w:t>guardianship order</w:t>
      </w:r>
    </w:p>
    <w:p w14:paraId="7C665C5E" w14:textId="77777777" w:rsidR="00C44F98" w:rsidRPr="00F41C08" w:rsidRDefault="00C44F98" w:rsidP="00F96039">
      <w:pPr>
        <w:ind w:left="567" w:right="28" w:hanging="425"/>
        <w:rPr>
          <w:rFonts w:cs="Arial"/>
          <w:sz w:val="20"/>
        </w:rPr>
      </w:pPr>
      <w:r w:rsidRPr="00F41C08">
        <w:rPr>
          <w:rFonts w:cs="Arial"/>
          <w:sz w:val="20"/>
        </w:rPr>
        <w:t>2</w:t>
      </w:r>
      <w:r w:rsidRPr="00F41C08">
        <w:rPr>
          <w:rFonts w:cs="Arial"/>
          <w:sz w:val="20"/>
        </w:rPr>
        <w:tab/>
        <w:t>The child resides in the school</w:t>
      </w:r>
      <w:r w:rsidR="00CD7D3B">
        <w:rPr>
          <w:rFonts w:cs="Arial"/>
          <w:sz w:val="20"/>
        </w:rPr>
        <w:t>’</w:t>
      </w:r>
      <w:r w:rsidRPr="00F41C08">
        <w:rPr>
          <w:rFonts w:cs="Arial"/>
          <w:sz w:val="20"/>
        </w:rPr>
        <w:t xml:space="preserve">s catchment area with a sibling attending the school at time of admission. </w:t>
      </w:r>
    </w:p>
    <w:p w14:paraId="7DF280B3" w14:textId="77777777" w:rsidR="00C44F98" w:rsidRPr="00F41C08" w:rsidRDefault="00C44F98" w:rsidP="00F96039">
      <w:pPr>
        <w:ind w:left="567" w:right="28" w:hanging="425"/>
        <w:rPr>
          <w:rFonts w:cs="Arial"/>
          <w:sz w:val="20"/>
        </w:rPr>
      </w:pPr>
      <w:r w:rsidRPr="00F41C08">
        <w:rPr>
          <w:rFonts w:cs="Arial"/>
          <w:sz w:val="20"/>
        </w:rPr>
        <w:t>3</w:t>
      </w:r>
      <w:r w:rsidRPr="00F41C08">
        <w:rPr>
          <w:rFonts w:cs="Arial"/>
          <w:sz w:val="20"/>
        </w:rPr>
        <w:tab/>
        <w:t>The child resides in the school’s Catchment Area;</w:t>
      </w:r>
    </w:p>
    <w:p w14:paraId="5B404B49" w14:textId="77777777" w:rsidR="00C44F98" w:rsidRPr="00F41C08" w:rsidRDefault="00C44F98" w:rsidP="00F96039">
      <w:pPr>
        <w:ind w:left="567" w:right="28" w:hanging="425"/>
        <w:rPr>
          <w:rFonts w:cs="Arial"/>
          <w:sz w:val="20"/>
        </w:rPr>
      </w:pPr>
      <w:r w:rsidRPr="00F41C08">
        <w:rPr>
          <w:rFonts w:cs="Arial"/>
          <w:sz w:val="20"/>
        </w:rPr>
        <w:t>4</w:t>
      </w:r>
      <w:r w:rsidRPr="00F41C08">
        <w:rPr>
          <w:rFonts w:cs="Arial"/>
          <w:sz w:val="20"/>
        </w:rPr>
        <w:tab/>
        <w:t>The child does not reside in the catchment area for the school but has a sibling attending the school at the time of admission.</w:t>
      </w:r>
    </w:p>
    <w:p w14:paraId="4C951DE3" w14:textId="77777777" w:rsidR="00C44F98" w:rsidRPr="00F41C08" w:rsidRDefault="00C44F98" w:rsidP="00F96039">
      <w:pPr>
        <w:ind w:left="567" w:right="28" w:hanging="425"/>
        <w:rPr>
          <w:rFonts w:cs="Arial"/>
          <w:sz w:val="20"/>
        </w:rPr>
      </w:pPr>
      <w:r w:rsidRPr="00F41C08">
        <w:rPr>
          <w:rFonts w:cs="Arial"/>
          <w:sz w:val="20"/>
        </w:rPr>
        <w:t>5.</w:t>
      </w:r>
      <w:r w:rsidRPr="00F41C08">
        <w:rPr>
          <w:rFonts w:cs="Arial"/>
          <w:sz w:val="20"/>
        </w:rPr>
        <w:tab/>
        <w:t xml:space="preserve">The child does not reside in the Catchment Area. </w:t>
      </w:r>
    </w:p>
    <w:p w14:paraId="0FA87CA9" w14:textId="77777777" w:rsidR="00C44F98" w:rsidRDefault="00C44F98" w:rsidP="00A25FDC">
      <w:pPr>
        <w:ind w:right="28" w:hanging="360"/>
        <w:rPr>
          <w:rFonts w:cs="Arial"/>
          <w:sz w:val="20"/>
        </w:rPr>
      </w:pPr>
    </w:p>
    <w:p w14:paraId="4DC32826" w14:textId="63E47202" w:rsidR="00DC214E" w:rsidRDefault="00C44F98" w:rsidP="00A25FDC">
      <w:pPr>
        <w:ind w:right="28"/>
        <w:rPr>
          <w:b/>
          <w:sz w:val="20"/>
        </w:rPr>
      </w:pPr>
      <w:r w:rsidRPr="00F41C08">
        <w:rPr>
          <w:rFonts w:cs="Arial"/>
          <w:b/>
          <w:sz w:val="20"/>
        </w:rPr>
        <w:t>In cases of equal merit, priority will go to the child closest to the school by the shortest straight line distance</w:t>
      </w:r>
      <w:r w:rsidR="000D2673">
        <w:rPr>
          <w:rFonts w:cs="Arial"/>
          <w:b/>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52E821F4" w14:textId="77777777" w:rsidR="00F96039" w:rsidRDefault="00F96039" w:rsidP="00A25FDC">
      <w:pPr>
        <w:ind w:right="28"/>
        <w:rPr>
          <w:b/>
          <w:sz w:val="20"/>
        </w:rPr>
      </w:pPr>
    </w:p>
    <w:p w14:paraId="2E6B79EA" w14:textId="68F9EF52" w:rsidR="00F96039" w:rsidRPr="00F96039" w:rsidRDefault="00F96039" w:rsidP="00A25FDC">
      <w:pPr>
        <w:ind w:right="28"/>
        <w:rPr>
          <w:b/>
          <w:sz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47EDCAC0" w14:textId="77777777" w:rsidTr="00F96039">
        <w:tc>
          <w:tcPr>
            <w:tcW w:w="4078" w:type="dxa"/>
            <w:shd w:val="clear" w:color="auto" w:fill="auto"/>
          </w:tcPr>
          <w:p w14:paraId="6C30CB8A" w14:textId="77777777" w:rsidR="006D6141" w:rsidRPr="00F03EF8" w:rsidRDefault="006D6141" w:rsidP="00A25FDC">
            <w:pPr>
              <w:pStyle w:val="Default"/>
              <w:ind w:right="28"/>
              <w:rPr>
                <w:b/>
                <w:sz w:val="20"/>
              </w:rPr>
            </w:pPr>
          </w:p>
        </w:tc>
        <w:tc>
          <w:tcPr>
            <w:tcW w:w="1841" w:type="dxa"/>
            <w:shd w:val="clear" w:color="auto" w:fill="auto"/>
          </w:tcPr>
          <w:p w14:paraId="26FD5C8E"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0D46AF5"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0181BC2" w14:textId="77777777" w:rsidR="006D6141" w:rsidRPr="00F03EF8" w:rsidRDefault="006D6141" w:rsidP="00A25FDC">
            <w:pPr>
              <w:pStyle w:val="Default"/>
              <w:ind w:right="28"/>
              <w:rPr>
                <w:b/>
                <w:sz w:val="20"/>
              </w:rPr>
            </w:pPr>
            <w:r w:rsidRPr="00F03EF8">
              <w:rPr>
                <w:b/>
                <w:sz w:val="20"/>
              </w:rPr>
              <w:t>3rd</w:t>
            </w:r>
          </w:p>
        </w:tc>
      </w:tr>
      <w:tr w:rsidR="00737F57" w:rsidRPr="00F03EF8" w14:paraId="2E59B1B9" w14:textId="77777777" w:rsidTr="00F96039">
        <w:tc>
          <w:tcPr>
            <w:tcW w:w="4078" w:type="dxa"/>
            <w:shd w:val="clear" w:color="auto" w:fill="auto"/>
          </w:tcPr>
          <w:p w14:paraId="08880976"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65DFA1F2" w14:textId="41B2C9B6" w:rsidR="00737F57" w:rsidRPr="00F03EF8" w:rsidRDefault="00A7390E" w:rsidP="00A25FDC">
            <w:pPr>
              <w:pStyle w:val="Default"/>
              <w:ind w:right="28"/>
              <w:rPr>
                <w:b/>
                <w:sz w:val="20"/>
              </w:rPr>
            </w:pPr>
            <w:ins w:id="2995" w:author="Williams Angela" w:date="2018-06-05T16:19:00Z">
              <w:r>
                <w:rPr>
                  <w:b/>
                  <w:sz w:val="20"/>
                </w:rPr>
                <w:t xml:space="preserve">18 </w:t>
              </w:r>
            </w:ins>
            <w:del w:id="2996" w:author="Williams Angela" w:date="2018-06-01T16:04:00Z">
              <w:r w:rsidR="00575BC0" w:rsidDel="00220D8D">
                <w:rPr>
                  <w:b/>
                  <w:sz w:val="20"/>
                </w:rPr>
                <w:delText>28</w:delText>
              </w:r>
            </w:del>
          </w:p>
        </w:tc>
        <w:tc>
          <w:tcPr>
            <w:tcW w:w="1375" w:type="dxa"/>
            <w:shd w:val="clear" w:color="auto" w:fill="auto"/>
          </w:tcPr>
          <w:p w14:paraId="4F54B5F4" w14:textId="02F11527" w:rsidR="00737F57" w:rsidRPr="00F03EF8" w:rsidRDefault="00A7390E" w:rsidP="00A25FDC">
            <w:pPr>
              <w:pStyle w:val="Default"/>
              <w:ind w:right="28"/>
              <w:rPr>
                <w:b/>
                <w:sz w:val="20"/>
              </w:rPr>
            </w:pPr>
            <w:ins w:id="2997" w:author="Williams Angela" w:date="2018-06-05T16:19:00Z">
              <w:r>
                <w:rPr>
                  <w:b/>
                  <w:sz w:val="20"/>
                </w:rPr>
                <w:t xml:space="preserve">18 </w:t>
              </w:r>
            </w:ins>
            <w:del w:id="2998" w:author="Williams Angela" w:date="2018-06-01T16:04:00Z">
              <w:r w:rsidR="00575BC0" w:rsidDel="00220D8D">
                <w:rPr>
                  <w:b/>
                  <w:sz w:val="20"/>
                </w:rPr>
                <w:delText>31</w:delText>
              </w:r>
            </w:del>
          </w:p>
        </w:tc>
        <w:tc>
          <w:tcPr>
            <w:tcW w:w="2345" w:type="dxa"/>
            <w:shd w:val="clear" w:color="auto" w:fill="auto"/>
          </w:tcPr>
          <w:p w14:paraId="7FD520D6" w14:textId="75C517F6" w:rsidR="00737F57" w:rsidRPr="00F03EF8" w:rsidRDefault="00A7390E" w:rsidP="00C909F0">
            <w:pPr>
              <w:pStyle w:val="Default"/>
              <w:ind w:right="28"/>
              <w:rPr>
                <w:b/>
                <w:sz w:val="20"/>
              </w:rPr>
            </w:pPr>
            <w:ins w:id="2999" w:author="Williams Angela" w:date="2018-06-05T16:19:00Z">
              <w:r>
                <w:rPr>
                  <w:b/>
                  <w:sz w:val="20"/>
                </w:rPr>
                <w:t xml:space="preserve">17 </w:t>
              </w:r>
            </w:ins>
            <w:del w:id="3000" w:author="Williams Angela" w:date="2018-06-01T16:04:00Z">
              <w:r w:rsidR="00575BC0" w:rsidDel="00220D8D">
                <w:rPr>
                  <w:b/>
                  <w:sz w:val="20"/>
                </w:rPr>
                <w:delText>14</w:delText>
              </w:r>
            </w:del>
          </w:p>
        </w:tc>
      </w:tr>
      <w:tr w:rsidR="00737F57" w:rsidRPr="00F03EF8" w14:paraId="4983D4B8" w14:textId="77777777" w:rsidTr="00F96039">
        <w:tc>
          <w:tcPr>
            <w:tcW w:w="4078" w:type="dxa"/>
            <w:shd w:val="clear" w:color="auto" w:fill="auto"/>
          </w:tcPr>
          <w:p w14:paraId="4203C2F9"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255BB036" w14:textId="1A9D4B1C" w:rsidR="00737F57" w:rsidRPr="00F03EF8" w:rsidRDefault="00C2463E" w:rsidP="00A25FDC">
            <w:pPr>
              <w:pStyle w:val="Default"/>
              <w:ind w:right="28"/>
              <w:rPr>
                <w:b/>
                <w:sz w:val="20"/>
              </w:rPr>
            </w:pPr>
            <w:ins w:id="3001" w:author="Williams Angela" w:date="2018-06-07T13:42:00Z">
              <w:r>
                <w:rPr>
                  <w:b/>
                  <w:sz w:val="20"/>
                </w:rPr>
                <w:t>29</w:t>
              </w:r>
            </w:ins>
            <w:del w:id="3002" w:author="Williams Angela" w:date="2018-06-01T16:04:00Z">
              <w:r w:rsidR="002252A2" w:rsidDel="00220D8D">
                <w:rPr>
                  <w:b/>
                  <w:sz w:val="20"/>
                </w:rPr>
                <w:delText>60</w:delText>
              </w:r>
            </w:del>
          </w:p>
        </w:tc>
      </w:tr>
      <w:tr w:rsidR="00737F57" w:rsidRPr="00F03EF8" w14:paraId="6CA5C86A" w14:textId="77777777" w:rsidTr="00F96039">
        <w:tc>
          <w:tcPr>
            <w:tcW w:w="4078" w:type="dxa"/>
            <w:shd w:val="clear" w:color="auto" w:fill="auto"/>
          </w:tcPr>
          <w:p w14:paraId="61846D29"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305CA153" w14:textId="199B1DF2" w:rsidR="00737F57" w:rsidRPr="00F03EF8" w:rsidRDefault="00C2463E" w:rsidP="00A25FDC">
            <w:pPr>
              <w:pStyle w:val="Default"/>
              <w:ind w:right="28"/>
              <w:rPr>
                <w:b/>
                <w:sz w:val="20"/>
              </w:rPr>
            </w:pPr>
            <w:ins w:id="3003" w:author="Williams Angela" w:date="2018-06-07T13:42:00Z">
              <w:r>
                <w:rPr>
                  <w:b/>
                  <w:sz w:val="20"/>
                </w:rPr>
                <w:t>5</w:t>
              </w:r>
            </w:ins>
            <w:del w:id="3004" w:author="Williams Angela" w:date="2018-06-01T16:04:00Z">
              <w:r w:rsidR="002252A2" w:rsidDel="00220D8D">
                <w:rPr>
                  <w:b/>
                  <w:sz w:val="20"/>
                </w:rPr>
                <w:delText>6</w:delText>
              </w:r>
            </w:del>
          </w:p>
        </w:tc>
      </w:tr>
      <w:tr w:rsidR="00737F57" w:rsidRPr="00F03EF8" w14:paraId="22E76249" w14:textId="77777777" w:rsidTr="00F96039">
        <w:tc>
          <w:tcPr>
            <w:tcW w:w="4078" w:type="dxa"/>
            <w:shd w:val="clear" w:color="auto" w:fill="auto"/>
          </w:tcPr>
          <w:p w14:paraId="2F066D7D"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24A32C4E" w14:textId="0C36203E" w:rsidR="00737F57" w:rsidRPr="00F03EF8" w:rsidRDefault="00996DB3" w:rsidP="00A25FDC">
            <w:pPr>
              <w:pStyle w:val="Default"/>
              <w:ind w:right="28"/>
              <w:rPr>
                <w:b/>
                <w:sz w:val="20"/>
              </w:rPr>
            </w:pPr>
            <w:del w:id="3005" w:author="Williams Angela" w:date="2018-06-01T16:04:00Z">
              <w:r w:rsidDel="00220D8D">
                <w:rPr>
                  <w:b/>
                  <w:sz w:val="20"/>
                </w:rPr>
                <w:delText>1</w:delText>
              </w:r>
            </w:del>
          </w:p>
        </w:tc>
      </w:tr>
    </w:tbl>
    <w:p w14:paraId="21B25BF8" w14:textId="77777777" w:rsidR="006D6141" w:rsidRDefault="006D6141" w:rsidP="00A25FDC">
      <w:pPr>
        <w:ind w:right="28"/>
        <w:rPr>
          <w:rFonts w:cs="Arial"/>
          <w:b/>
          <w:sz w:val="20"/>
        </w:rPr>
      </w:pPr>
    </w:p>
    <w:p w14:paraId="527EFD94" w14:textId="77777777" w:rsidR="004626BD" w:rsidRPr="00F96039" w:rsidRDefault="004B7F39" w:rsidP="00A25FDC">
      <w:pPr>
        <w:ind w:right="28"/>
        <w:rPr>
          <w:rFonts w:cs="Arial"/>
          <w:b/>
          <w:color w:val="000000"/>
          <w:sz w:val="20"/>
          <w:szCs w:val="32"/>
          <w:lang w:val="en-US"/>
        </w:rPr>
      </w:pPr>
      <w:r>
        <w:rPr>
          <w:rFonts w:cs="Arial"/>
          <w:b/>
          <w:noProof/>
          <w:color w:val="000000"/>
          <w:sz w:val="32"/>
          <w:szCs w:val="32"/>
          <w:lang w:eastAsia="en-GB"/>
        </w:rPr>
        <mc:AlternateContent>
          <mc:Choice Requires="wps">
            <w:drawing>
              <wp:inline distT="0" distB="0" distL="0" distR="0" wp14:anchorId="188EACA3" wp14:editId="3481A2B0">
                <wp:extent cx="6120000" cy="579120"/>
                <wp:effectExtent l="0" t="0" r="14605" b="11430"/>
                <wp:docPr id="26"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0B8FE59"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Steeple Morden C of E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01763 852474</w:t>
                            </w:r>
                          </w:p>
                          <w:p w14:paraId="2402610B"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7 Hay Street, Steeple Morden, SG8 0PD</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88EACA3" id="AutoShape 575" o:spid="_x0000_s1270"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" fillcolor="#bfbfbf [2412]" strokecolor="black [3213]" strokeweight="1.5pt">
                <v:textbox>
                  <w:txbxContent>
                    <w:p w14:paraId="10B8FE59"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Steeple Morden C of E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01763 852474</w:t>
                      </w:r>
                    </w:p>
                    <w:p w14:paraId="2402610B"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7 Hay Street, Steeple Morden, SG8 0PD</w:t>
                      </w:r>
                    </w:p>
                  </w:txbxContent>
                </v:textbox>
                <w10:anchorlock/>
              </v:shape>
            </w:pict>
          </mc:Fallback>
        </mc:AlternateContent>
      </w:r>
    </w:p>
    <w:p w14:paraId="6CD2F15A" w14:textId="77777777" w:rsidR="006D6141" w:rsidRPr="00F96039" w:rsidRDefault="006D6141" w:rsidP="00A25FDC">
      <w:pPr>
        <w:ind w:right="28"/>
        <w:rPr>
          <w:rFonts w:cs="Arial"/>
          <w:b/>
          <w:color w:val="000000"/>
          <w:sz w:val="20"/>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3054"/>
        <w:gridCol w:w="2551"/>
      </w:tblGrid>
      <w:tr w:rsidR="006D6141" w:rsidRPr="00981173" w14:paraId="2BF58F9B" w14:textId="77777777" w:rsidTr="00821946">
        <w:trPr>
          <w:trHeight w:val="117"/>
        </w:trPr>
        <w:tc>
          <w:tcPr>
            <w:tcW w:w="2534" w:type="dxa"/>
          </w:tcPr>
          <w:p w14:paraId="7381FAA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5C7B087A"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3029</w:t>
            </w:r>
          </w:p>
        </w:tc>
        <w:tc>
          <w:tcPr>
            <w:tcW w:w="3054" w:type="dxa"/>
          </w:tcPr>
          <w:p w14:paraId="770128B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028463CE"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3AF4F675" w14:textId="77777777" w:rsidTr="00821946">
        <w:tc>
          <w:tcPr>
            <w:tcW w:w="2534" w:type="dxa"/>
          </w:tcPr>
          <w:p w14:paraId="069308E1" w14:textId="37EC7B67"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1C84281"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w:t>
            </w:r>
          </w:p>
        </w:tc>
        <w:tc>
          <w:tcPr>
            <w:tcW w:w="3054" w:type="dxa"/>
          </w:tcPr>
          <w:p w14:paraId="0AAC337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0B404071"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629FC450" w14:textId="77777777" w:rsidR="0004447E" w:rsidRPr="001072AB" w:rsidRDefault="0004447E" w:rsidP="00A25FDC">
      <w:pPr>
        <w:pStyle w:val="Default"/>
        <w:ind w:right="28"/>
        <w:rPr>
          <w:b/>
          <w:sz w:val="20"/>
          <w:szCs w:val="16"/>
          <w:u w:val="single"/>
        </w:rPr>
      </w:pPr>
    </w:p>
    <w:p w14:paraId="263B1ACA" w14:textId="77777777" w:rsidR="0004447E" w:rsidRDefault="0004447E"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St</w:t>
      </w:r>
      <w:r w:rsidR="00A424C3">
        <w:rPr>
          <w:rFonts w:cs="Arial"/>
          <w:bCs/>
          <w:color w:val="000000"/>
          <w:sz w:val="20"/>
          <w:lang w:val="en-US"/>
        </w:rPr>
        <w:t>eeple Morden, Litlington, Abington Pigotts, Odsey</w:t>
      </w:r>
    </w:p>
    <w:p w14:paraId="447F762C" w14:textId="77777777" w:rsidR="0004447E" w:rsidRPr="001072AB" w:rsidRDefault="0004447E" w:rsidP="00A25FDC">
      <w:pPr>
        <w:autoSpaceDE w:val="0"/>
        <w:autoSpaceDN w:val="0"/>
        <w:adjustRightInd w:val="0"/>
        <w:ind w:right="28"/>
        <w:rPr>
          <w:rFonts w:cs="Arial"/>
          <w:bCs/>
          <w:color w:val="000000"/>
          <w:sz w:val="20"/>
          <w:szCs w:val="16"/>
          <w:lang w:val="en-US"/>
        </w:rPr>
      </w:pPr>
    </w:p>
    <w:p w14:paraId="68E55810" w14:textId="46E47CF0" w:rsidR="00E76770" w:rsidRDefault="0004447E" w:rsidP="00A25FDC">
      <w:pPr>
        <w:autoSpaceDE w:val="0"/>
        <w:autoSpaceDN w:val="0"/>
        <w:adjustRightInd w:val="0"/>
        <w:ind w:right="28"/>
        <w:rPr>
          <w:b/>
          <w:sz w:val="20"/>
        </w:rPr>
      </w:pPr>
      <w:r>
        <w:rPr>
          <w:rFonts w:cs="Arial"/>
          <w:b/>
          <w:sz w:val="20"/>
          <w:lang w:val="en-US"/>
        </w:rPr>
        <w:t>Ov</w:t>
      </w:r>
      <w:r w:rsidRPr="007963A7">
        <w:rPr>
          <w:rFonts w:cs="Arial"/>
          <w:b/>
          <w:sz w:val="20"/>
          <w:lang w:val="en-US"/>
        </w:rPr>
        <w:t>ersubscription Criteria:</w:t>
      </w:r>
      <w:r w:rsidR="00AA5029" w:rsidRPr="00AA5029">
        <w:rPr>
          <w:rFonts w:cs="Arial"/>
          <w:bCs/>
          <w:color w:val="000000"/>
          <w:sz w:val="20"/>
          <w:lang w:val="en-US"/>
        </w:rPr>
        <w:t xml:space="preserve"> </w:t>
      </w:r>
      <w:r w:rsidR="00991B3C">
        <w:rPr>
          <w:rFonts w:cs="Arial"/>
          <w:bCs/>
          <w:color w:val="000000"/>
          <w:sz w:val="20"/>
          <w:lang w:val="en-US"/>
        </w:rPr>
        <w:t>Please see page 111</w:t>
      </w:r>
    </w:p>
    <w:p w14:paraId="41705519" w14:textId="77777777" w:rsidR="00CD7D3B" w:rsidRDefault="00CD7D3B" w:rsidP="00A25FDC">
      <w:pPr>
        <w:ind w:right="28"/>
        <w:rPr>
          <w:rFonts w:cs="Arial"/>
          <w:b/>
          <w:color w:val="000000"/>
          <w:sz w:val="20"/>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3A9CD4D8" w14:textId="77777777" w:rsidTr="00F96039">
        <w:tc>
          <w:tcPr>
            <w:tcW w:w="4078" w:type="dxa"/>
            <w:shd w:val="clear" w:color="auto" w:fill="auto"/>
          </w:tcPr>
          <w:p w14:paraId="0D7D8085" w14:textId="77777777" w:rsidR="006D6141" w:rsidRPr="00F03EF8" w:rsidRDefault="006D6141" w:rsidP="00A25FDC">
            <w:pPr>
              <w:pStyle w:val="Default"/>
              <w:ind w:right="28"/>
              <w:rPr>
                <w:b/>
                <w:sz w:val="20"/>
              </w:rPr>
            </w:pPr>
          </w:p>
        </w:tc>
        <w:tc>
          <w:tcPr>
            <w:tcW w:w="1841" w:type="dxa"/>
            <w:shd w:val="clear" w:color="auto" w:fill="auto"/>
          </w:tcPr>
          <w:p w14:paraId="22B81907"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BA4E98D"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0A08F0D" w14:textId="77777777" w:rsidR="006D6141" w:rsidRPr="00F03EF8" w:rsidRDefault="006D6141" w:rsidP="00A25FDC">
            <w:pPr>
              <w:pStyle w:val="Default"/>
              <w:ind w:right="28"/>
              <w:rPr>
                <w:b/>
                <w:sz w:val="20"/>
              </w:rPr>
            </w:pPr>
            <w:r w:rsidRPr="00F03EF8">
              <w:rPr>
                <w:b/>
                <w:sz w:val="20"/>
              </w:rPr>
              <w:t>3rd</w:t>
            </w:r>
          </w:p>
        </w:tc>
      </w:tr>
      <w:tr w:rsidR="00737F57" w:rsidRPr="00F03EF8" w14:paraId="527946BF" w14:textId="77777777" w:rsidTr="00F96039">
        <w:tc>
          <w:tcPr>
            <w:tcW w:w="4078" w:type="dxa"/>
            <w:shd w:val="clear" w:color="auto" w:fill="auto"/>
          </w:tcPr>
          <w:p w14:paraId="2D9E2442"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26E1BDE3" w14:textId="25352B50" w:rsidR="00737F57" w:rsidRPr="00F03EF8" w:rsidRDefault="00A7390E" w:rsidP="00A25FDC">
            <w:pPr>
              <w:pStyle w:val="Default"/>
              <w:ind w:right="28"/>
              <w:rPr>
                <w:b/>
                <w:sz w:val="20"/>
              </w:rPr>
            </w:pPr>
            <w:ins w:id="3006" w:author="Williams Angela" w:date="2018-06-05T16:19:00Z">
              <w:r>
                <w:rPr>
                  <w:b/>
                  <w:sz w:val="20"/>
                </w:rPr>
                <w:t xml:space="preserve">23 </w:t>
              </w:r>
            </w:ins>
            <w:del w:id="3007" w:author="Williams Angela" w:date="2018-06-01T16:04:00Z">
              <w:r w:rsidR="00575BC0" w:rsidDel="00220D8D">
                <w:rPr>
                  <w:b/>
                  <w:sz w:val="20"/>
                </w:rPr>
                <w:delText>24</w:delText>
              </w:r>
            </w:del>
          </w:p>
        </w:tc>
        <w:tc>
          <w:tcPr>
            <w:tcW w:w="1375" w:type="dxa"/>
            <w:shd w:val="clear" w:color="auto" w:fill="auto"/>
          </w:tcPr>
          <w:p w14:paraId="3D3E7300" w14:textId="03CB58AF" w:rsidR="00737F57" w:rsidRPr="00F03EF8" w:rsidRDefault="00A7390E" w:rsidP="00A25FDC">
            <w:pPr>
              <w:pStyle w:val="Default"/>
              <w:ind w:right="28"/>
              <w:rPr>
                <w:b/>
                <w:sz w:val="20"/>
              </w:rPr>
            </w:pPr>
            <w:ins w:id="3008" w:author="Williams Angela" w:date="2018-06-05T16:19:00Z">
              <w:r>
                <w:rPr>
                  <w:b/>
                  <w:sz w:val="20"/>
                </w:rPr>
                <w:t xml:space="preserve">7 </w:t>
              </w:r>
            </w:ins>
            <w:del w:id="3009" w:author="Williams Angela" w:date="2018-06-01T16:04:00Z">
              <w:r w:rsidR="00575BC0" w:rsidDel="00220D8D">
                <w:rPr>
                  <w:b/>
                  <w:sz w:val="20"/>
                </w:rPr>
                <w:delText>13</w:delText>
              </w:r>
            </w:del>
          </w:p>
        </w:tc>
        <w:tc>
          <w:tcPr>
            <w:tcW w:w="2345" w:type="dxa"/>
            <w:shd w:val="clear" w:color="auto" w:fill="auto"/>
          </w:tcPr>
          <w:p w14:paraId="1FCE900F" w14:textId="2B15E307" w:rsidR="00737F57" w:rsidRPr="00F03EF8" w:rsidRDefault="00A7390E" w:rsidP="00A25FDC">
            <w:pPr>
              <w:pStyle w:val="Default"/>
              <w:ind w:right="28"/>
              <w:rPr>
                <w:b/>
                <w:sz w:val="20"/>
              </w:rPr>
            </w:pPr>
            <w:ins w:id="3010" w:author="Williams Angela" w:date="2018-06-05T16:19:00Z">
              <w:r>
                <w:rPr>
                  <w:b/>
                  <w:sz w:val="20"/>
                </w:rPr>
                <w:t xml:space="preserve">9 </w:t>
              </w:r>
            </w:ins>
            <w:del w:id="3011" w:author="Williams Angela" w:date="2018-06-01T16:04:00Z">
              <w:r w:rsidR="00575BC0" w:rsidDel="00220D8D">
                <w:rPr>
                  <w:b/>
                  <w:sz w:val="20"/>
                </w:rPr>
                <w:delText>4</w:delText>
              </w:r>
            </w:del>
          </w:p>
        </w:tc>
      </w:tr>
      <w:tr w:rsidR="00737F57" w:rsidRPr="00F03EF8" w14:paraId="1C5FAC93" w14:textId="77777777" w:rsidTr="00F96039">
        <w:tc>
          <w:tcPr>
            <w:tcW w:w="4078" w:type="dxa"/>
            <w:shd w:val="clear" w:color="auto" w:fill="auto"/>
          </w:tcPr>
          <w:p w14:paraId="119BE92D"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254D2A62" w14:textId="6ED88FAC" w:rsidR="00737F57" w:rsidRPr="00F03EF8" w:rsidRDefault="00C2463E" w:rsidP="00A25FDC">
            <w:pPr>
              <w:pStyle w:val="Default"/>
              <w:ind w:right="28"/>
              <w:rPr>
                <w:b/>
                <w:sz w:val="20"/>
              </w:rPr>
            </w:pPr>
            <w:ins w:id="3012" w:author="Williams Angela" w:date="2018-06-07T13:42:00Z">
              <w:r>
                <w:rPr>
                  <w:b/>
                  <w:sz w:val="20"/>
                </w:rPr>
                <w:t>24</w:t>
              </w:r>
            </w:ins>
            <w:del w:id="3013" w:author="Williams Angela" w:date="2018-06-01T16:04:00Z">
              <w:r w:rsidR="002252A2" w:rsidDel="00220D8D">
                <w:rPr>
                  <w:b/>
                  <w:sz w:val="20"/>
                </w:rPr>
                <w:delText>24</w:delText>
              </w:r>
            </w:del>
          </w:p>
        </w:tc>
      </w:tr>
      <w:tr w:rsidR="00737F57" w:rsidRPr="00F03EF8" w14:paraId="664E6944" w14:textId="77777777" w:rsidTr="00F96039">
        <w:tc>
          <w:tcPr>
            <w:tcW w:w="4078" w:type="dxa"/>
            <w:shd w:val="clear" w:color="auto" w:fill="auto"/>
          </w:tcPr>
          <w:p w14:paraId="1D6C3502"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5B3A4AA4" w14:textId="050CB39F" w:rsidR="00737F57" w:rsidRPr="00F03EF8" w:rsidRDefault="00C2463E" w:rsidP="00A25FDC">
            <w:pPr>
              <w:pStyle w:val="Default"/>
              <w:ind w:right="28"/>
              <w:rPr>
                <w:b/>
                <w:sz w:val="20"/>
              </w:rPr>
            </w:pPr>
            <w:ins w:id="3014" w:author="Williams Angela" w:date="2018-06-07T13:42:00Z">
              <w:r>
                <w:rPr>
                  <w:b/>
                  <w:sz w:val="20"/>
                </w:rPr>
                <w:t>6</w:t>
              </w:r>
            </w:ins>
            <w:del w:id="3015" w:author="Williams Angela" w:date="2018-06-01T16:04:00Z">
              <w:r w:rsidR="002252A2" w:rsidDel="00220D8D">
                <w:rPr>
                  <w:b/>
                  <w:sz w:val="20"/>
                </w:rPr>
                <w:delText>6</w:delText>
              </w:r>
            </w:del>
          </w:p>
        </w:tc>
      </w:tr>
      <w:tr w:rsidR="00737F57" w:rsidRPr="00F03EF8" w14:paraId="6EC976A4" w14:textId="77777777" w:rsidTr="00F96039">
        <w:tc>
          <w:tcPr>
            <w:tcW w:w="4078" w:type="dxa"/>
            <w:shd w:val="clear" w:color="auto" w:fill="auto"/>
          </w:tcPr>
          <w:p w14:paraId="692940EC"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6EAC9B29" w14:textId="4D03987A" w:rsidR="00737F57" w:rsidRPr="00F03EF8" w:rsidRDefault="00996DB3" w:rsidP="00A25FDC">
            <w:pPr>
              <w:pStyle w:val="Default"/>
              <w:ind w:right="28"/>
              <w:rPr>
                <w:b/>
                <w:sz w:val="20"/>
              </w:rPr>
            </w:pPr>
            <w:del w:id="3016" w:author="Williams Angela" w:date="2018-06-01T16:04:00Z">
              <w:r w:rsidDel="00220D8D">
                <w:rPr>
                  <w:b/>
                  <w:sz w:val="20"/>
                </w:rPr>
                <w:delText>0</w:delText>
              </w:r>
            </w:del>
          </w:p>
        </w:tc>
      </w:tr>
    </w:tbl>
    <w:p w14:paraId="41D9706F" w14:textId="77777777" w:rsidR="00737F57" w:rsidRDefault="00737F57" w:rsidP="00A25FDC">
      <w:pPr>
        <w:ind w:right="28"/>
        <w:rPr>
          <w:rFonts w:cs="Arial"/>
          <w:b/>
          <w:color w:val="000000"/>
          <w:sz w:val="20"/>
          <w:szCs w:val="32"/>
          <w:lang w:val="en-US"/>
        </w:rPr>
      </w:pPr>
    </w:p>
    <w:p w14:paraId="4DBB19BB" w14:textId="77777777" w:rsidR="00A067F8" w:rsidRDefault="004B7F39" w:rsidP="00A25FDC">
      <w:pPr>
        <w:ind w:right="28"/>
        <w:rPr>
          <w:rFonts w:cs="Arial"/>
          <w:b/>
          <w:color w:val="000000"/>
          <w:sz w:val="32"/>
          <w:szCs w:val="32"/>
          <w:lang w:val="en-US"/>
        </w:rPr>
      </w:pPr>
      <w:r>
        <w:rPr>
          <w:rFonts w:cs="Arial"/>
          <w:b/>
          <w:noProof/>
          <w:color w:val="000000"/>
          <w:sz w:val="32"/>
          <w:szCs w:val="32"/>
          <w:lang w:eastAsia="en-GB"/>
        </w:rPr>
        <mc:AlternateContent>
          <mc:Choice Requires="wps">
            <w:drawing>
              <wp:inline distT="0" distB="0" distL="0" distR="0" wp14:anchorId="6C4AF9A0" wp14:editId="1357581A">
                <wp:extent cx="6120000" cy="579120"/>
                <wp:effectExtent l="0" t="0" r="14605" b="11430"/>
                <wp:docPr id="25"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7A452C40" w14:textId="77777777" w:rsidR="00CA79BE" w:rsidRDefault="00CA79BE" w:rsidP="0004447E">
                            <w:pPr>
                              <w:autoSpaceDE w:val="0"/>
                              <w:autoSpaceDN w:val="0"/>
                              <w:adjustRightInd w:val="0"/>
                              <w:rPr>
                                <w:rFonts w:cs="Arial"/>
                                <w:b/>
                                <w:bCs/>
                                <w:sz w:val="20"/>
                                <w:lang w:val="en-US"/>
                              </w:rPr>
                            </w:pPr>
                            <w:r>
                              <w:rPr>
                                <w:rFonts w:cs="Arial"/>
                                <w:b/>
                                <w:bCs/>
                                <w:sz w:val="32"/>
                                <w:szCs w:val="32"/>
                                <w:lang w:val="en-US"/>
                              </w:rPr>
                              <w:t>Swavesey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01954 273312</w:t>
                            </w:r>
                          </w:p>
                          <w:p w14:paraId="4ABF9147"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Middle Watch, Swavesey, Cambridgeshire, CB24 4RN</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C4AF9A0" id="AutoShape 576" o:spid="_x0000_s1271"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GdFiKRhAgAAuQQAAA4AAAAAAAAAAAAAAAAALgIAAGRycy9lMm9Eb2Mu&#10;eG1sUEsBAi0AFAAGAAgAAAAhAPs4AZnaAAAABAEAAA8AAAAAAAAAAAAAAAAAuwQAAGRycy9kb3du&#10;cmV2LnhtbFBLBQYAAAAABAAEAPMAAADCBQAAAAA=&#10;" fillcolor="#bfbfbf [2412]" strokecolor="black [3213]" strokeweight="1.5pt">
                <v:textbox>
                  <w:txbxContent>
                    <w:p w14:paraId="7A452C40" w14:textId="77777777" w:rsidR="00CA79BE" w:rsidRDefault="00CA79BE" w:rsidP="0004447E">
                      <w:pPr>
                        <w:autoSpaceDE w:val="0"/>
                        <w:autoSpaceDN w:val="0"/>
                        <w:adjustRightInd w:val="0"/>
                        <w:rPr>
                          <w:rFonts w:cs="Arial"/>
                          <w:b/>
                          <w:bCs/>
                          <w:sz w:val="20"/>
                          <w:lang w:val="en-US"/>
                        </w:rPr>
                      </w:pPr>
                      <w:r>
                        <w:rPr>
                          <w:rFonts w:cs="Arial"/>
                          <w:b/>
                          <w:bCs/>
                          <w:sz w:val="32"/>
                          <w:szCs w:val="32"/>
                          <w:lang w:val="en-US"/>
                        </w:rPr>
                        <w:t>Swavesey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01954 273312</w:t>
                      </w:r>
                    </w:p>
                    <w:p w14:paraId="4ABF9147"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Middle Watch, Swavesey, Cambridgeshire, CB24 4RN</w:t>
                      </w:r>
                    </w:p>
                  </w:txbxContent>
                </v:textbox>
                <w10:anchorlock/>
              </v:shape>
            </w:pict>
          </mc:Fallback>
        </mc:AlternateContent>
      </w:r>
    </w:p>
    <w:p w14:paraId="1DD6F8BF" w14:textId="77777777" w:rsidR="006D6141" w:rsidRPr="00282560" w:rsidRDefault="006D6141" w:rsidP="00A25FDC">
      <w:pPr>
        <w:ind w:right="28"/>
        <w:rPr>
          <w:rFonts w:cs="Arial"/>
          <w:b/>
          <w:color w:val="000000"/>
          <w:sz w:val="14"/>
          <w:szCs w:val="1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7ADDD259" w14:textId="77777777" w:rsidTr="00821946">
        <w:trPr>
          <w:trHeight w:val="117"/>
        </w:trPr>
        <w:tc>
          <w:tcPr>
            <w:tcW w:w="2534" w:type="dxa"/>
          </w:tcPr>
          <w:p w14:paraId="5B117ABF"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489ED68A"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2046</w:t>
            </w:r>
          </w:p>
        </w:tc>
        <w:tc>
          <w:tcPr>
            <w:tcW w:w="3055" w:type="dxa"/>
          </w:tcPr>
          <w:p w14:paraId="10994E38"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645A64E7"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27EFAFC8" w14:textId="77777777" w:rsidTr="00821946">
        <w:tc>
          <w:tcPr>
            <w:tcW w:w="2534" w:type="dxa"/>
          </w:tcPr>
          <w:p w14:paraId="2ADB97C5" w14:textId="6D0D7DDE"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455A28B9" w14:textId="77777777" w:rsidR="006D6141" w:rsidRPr="00981173" w:rsidRDefault="00737F57" w:rsidP="00A25FDC">
            <w:pPr>
              <w:autoSpaceDE w:val="0"/>
              <w:autoSpaceDN w:val="0"/>
              <w:adjustRightInd w:val="0"/>
              <w:ind w:right="28"/>
              <w:rPr>
                <w:rFonts w:cs="Arial"/>
                <w:b/>
                <w:color w:val="000000"/>
                <w:sz w:val="20"/>
                <w:lang w:val="en-US"/>
              </w:rPr>
            </w:pPr>
            <w:r>
              <w:rPr>
                <w:rFonts w:cs="Arial"/>
                <w:b/>
                <w:color w:val="000000"/>
                <w:sz w:val="20"/>
                <w:szCs w:val="24"/>
                <w:lang w:val="en-US"/>
              </w:rPr>
              <w:t>40</w:t>
            </w:r>
          </w:p>
        </w:tc>
        <w:tc>
          <w:tcPr>
            <w:tcW w:w="3055" w:type="dxa"/>
          </w:tcPr>
          <w:p w14:paraId="2ED917FA"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59799255"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31374A86" w14:textId="77777777" w:rsidR="0004447E" w:rsidRPr="00282560" w:rsidRDefault="0004447E" w:rsidP="00A25FDC">
      <w:pPr>
        <w:pStyle w:val="Default"/>
        <w:ind w:right="28"/>
        <w:jc w:val="center"/>
        <w:rPr>
          <w:b/>
          <w:sz w:val="14"/>
          <w:szCs w:val="14"/>
          <w:u w:val="single"/>
        </w:rPr>
      </w:pPr>
    </w:p>
    <w:p w14:paraId="3132B95E" w14:textId="77777777" w:rsidR="0004447E" w:rsidRDefault="0004447E"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S</w:t>
      </w:r>
      <w:r w:rsidR="00A424C3">
        <w:rPr>
          <w:rFonts w:cs="Arial"/>
          <w:bCs/>
          <w:color w:val="000000"/>
          <w:sz w:val="20"/>
          <w:lang w:val="en-US"/>
        </w:rPr>
        <w:t>wavesey and Lolworth</w:t>
      </w:r>
    </w:p>
    <w:p w14:paraId="01FE17F4" w14:textId="77777777" w:rsidR="0004447E" w:rsidRPr="00282560" w:rsidRDefault="0004447E" w:rsidP="00A25FDC">
      <w:pPr>
        <w:autoSpaceDE w:val="0"/>
        <w:autoSpaceDN w:val="0"/>
        <w:adjustRightInd w:val="0"/>
        <w:ind w:right="28"/>
        <w:rPr>
          <w:rFonts w:cs="Arial"/>
          <w:bCs/>
          <w:color w:val="000000"/>
          <w:sz w:val="14"/>
          <w:szCs w:val="14"/>
          <w:lang w:val="en-US"/>
        </w:rPr>
      </w:pPr>
    </w:p>
    <w:p w14:paraId="0BE9A617" w14:textId="1976138F" w:rsidR="00AA5029" w:rsidRDefault="0004447E"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AA5029" w:rsidRPr="00AA5029">
        <w:rPr>
          <w:rFonts w:cs="Arial"/>
          <w:bCs/>
          <w:color w:val="000000"/>
          <w:sz w:val="20"/>
          <w:lang w:val="en-US"/>
        </w:rPr>
        <w:t xml:space="preserve"> </w:t>
      </w:r>
      <w:r w:rsidR="00991B3C">
        <w:rPr>
          <w:rFonts w:cs="Arial"/>
          <w:bCs/>
          <w:color w:val="000000"/>
          <w:sz w:val="20"/>
          <w:lang w:val="en-US"/>
        </w:rPr>
        <w:t>Please see page 111</w:t>
      </w:r>
    </w:p>
    <w:p w14:paraId="1D95678C" w14:textId="77777777" w:rsidR="0039098C" w:rsidRPr="00282560" w:rsidRDefault="0039098C" w:rsidP="00A25FDC">
      <w:pPr>
        <w:autoSpaceDE w:val="0"/>
        <w:autoSpaceDN w:val="0"/>
        <w:adjustRightInd w:val="0"/>
        <w:ind w:right="28"/>
        <w:rPr>
          <w:rFonts w:cs="Arial"/>
          <w:bCs/>
          <w:color w:val="000000"/>
          <w:sz w:val="14"/>
          <w:szCs w:val="1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528205FD" w14:textId="77777777" w:rsidTr="00821946">
        <w:tc>
          <w:tcPr>
            <w:tcW w:w="4078" w:type="dxa"/>
            <w:shd w:val="clear" w:color="auto" w:fill="auto"/>
          </w:tcPr>
          <w:p w14:paraId="07B23042" w14:textId="77777777" w:rsidR="006D6141" w:rsidRPr="00F03EF8" w:rsidRDefault="006D6141" w:rsidP="00A25FDC">
            <w:pPr>
              <w:pStyle w:val="Default"/>
              <w:ind w:right="28"/>
              <w:rPr>
                <w:b/>
                <w:sz w:val="20"/>
              </w:rPr>
            </w:pPr>
          </w:p>
        </w:tc>
        <w:tc>
          <w:tcPr>
            <w:tcW w:w="1841" w:type="dxa"/>
            <w:shd w:val="clear" w:color="auto" w:fill="auto"/>
          </w:tcPr>
          <w:p w14:paraId="59F2065D"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4EB10B0"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38EC0B80" w14:textId="77777777" w:rsidR="006D6141" w:rsidRPr="00F03EF8" w:rsidRDefault="006D6141" w:rsidP="00A25FDC">
            <w:pPr>
              <w:pStyle w:val="Default"/>
              <w:ind w:right="28"/>
              <w:rPr>
                <w:b/>
                <w:sz w:val="20"/>
              </w:rPr>
            </w:pPr>
            <w:r w:rsidRPr="00F03EF8">
              <w:rPr>
                <w:b/>
                <w:sz w:val="20"/>
              </w:rPr>
              <w:t>3rd</w:t>
            </w:r>
          </w:p>
        </w:tc>
      </w:tr>
      <w:tr w:rsidR="00737F57" w:rsidRPr="00F03EF8" w14:paraId="3A11F04F" w14:textId="77777777" w:rsidTr="00821946">
        <w:tc>
          <w:tcPr>
            <w:tcW w:w="4078" w:type="dxa"/>
            <w:shd w:val="clear" w:color="auto" w:fill="auto"/>
          </w:tcPr>
          <w:p w14:paraId="612CA89A"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094D1927" w14:textId="01B358E4" w:rsidR="00737F57" w:rsidRPr="00F03EF8" w:rsidRDefault="00A7390E" w:rsidP="00A25FDC">
            <w:pPr>
              <w:pStyle w:val="Default"/>
              <w:ind w:right="28"/>
              <w:rPr>
                <w:b/>
                <w:sz w:val="20"/>
              </w:rPr>
            </w:pPr>
            <w:ins w:id="3017" w:author="Williams Angela" w:date="2018-06-05T16:19:00Z">
              <w:r>
                <w:rPr>
                  <w:b/>
                  <w:sz w:val="20"/>
                </w:rPr>
                <w:t xml:space="preserve">28 </w:t>
              </w:r>
            </w:ins>
            <w:del w:id="3018" w:author="Williams Angela" w:date="2018-06-01T16:04:00Z">
              <w:r w:rsidR="00E71F99" w:rsidDel="00220D8D">
                <w:rPr>
                  <w:b/>
                  <w:sz w:val="20"/>
                </w:rPr>
                <w:delText>38</w:delText>
              </w:r>
            </w:del>
          </w:p>
        </w:tc>
        <w:tc>
          <w:tcPr>
            <w:tcW w:w="1375" w:type="dxa"/>
            <w:shd w:val="clear" w:color="auto" w:fill="auto"/>
          </w:tcPr>
          <w:p w14:paraId="6DCAB4A6" w14:textId="5865D208" w:rsidR="00737F57" w:rsidRPr="00F03EF8" w:rsidRDefault="00A7390E" w:rsidP="00A25FDC">
            <w:pPr>
              <w:pStyle w:val="Default"/>
              <w:ind w:right="28"/>
              <w:rPr>
                <w:b/>
                <w:sz w:val="20"/>
              </w:rPr>
            </w:pPr>
            <w:ins w:id="3019" w:author="Williams Angela" w:date="2018-06-05T16:22:00Z">
              <w:r>
                <w:rPr>
                  <w:b/>
                  <w:sz w:val="20"/>
                </w:rPr>
                <w:t xml:space="preserve">22 </w:t>
              </w:r>
            </w:ins>
            <w:del w:id="3020" w:author="Williams Angela" w:date="2018-06-01T16:04:00Z">
              <w:r w:rsidR="00E71F99" w:rsidDel="00220D8D">
                <w:rPr>
                  <w:b/>
                  <w:sz w:val="20"/>
                </w:rPr>
                <w:delText>12</w:delText>
              </w:r>
            </w:del>
          </w:p>
        </w:tc>
        <w:tc>
          <w:tcPr>
            <w:tcW w:w="2345" w:type="dxa"/>
            <w:shd w:val="clear" w:color="auto" w:fill="auto"/>
          </w:tcPr>
          <w:p w14:paraId="14812916" w14:textId="55376761" w:rsidR="00737F57" w:rsidRPr="00F03EF8" w:rsidRDefault="00A7390E" w:rsidP="00A25FDC">
            <w:pPr>
              <w:pStyle w:val="Default"/>
              <w:ind w:right="28"/>
              <w:rPr>
                <w:b/>
                <w:sz w:val="20"/>
              </w:rPr>
            </w:pPr>
            <w:ins w:id="3021" w:author="Williams Angela" w:date="2018-06-05T16:22:00Z">
              <w:r>
                <w:rPr>
                  <w:b/>
                  <w:sz w:val="20"/>
                </w:rPr>
                <w:t>12</w:t>
              </w:r>
            </w:ins>
            <w:del w:id="3022" w:author="Williams Angela" w:date="2018-06-01T16:04:00Z">
              <w:r w:rsidR="00E71F99" w:rsidDel="00220D8D">
                <w:rPr>
                  <w:b/>
                  <w:sz w:val="20"/>
                </w:rPr>
                <w:delText>17</w:delText>
              </w:r>
            </w:del>
          </w:p>
        </w:tc>
      </w:tr>
      <w:tr w:rsidR="00737F57" w:rsidRPr="00F03EF8" w14:paraId="6B05F1FB" w14:textId="77777777" w:rsidTr="00821946">
        <w:tc>
          <w:tcPr>
            <w:tcW w:w="4078" w:type="dxa"/>
            <w:shd w:val="clear" w:color="auto" w:fill="auto"/>
          </w:tcPr>
          <w:p w14:paraId="5D3CCCD5"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008AE1D2" w14:textId="5353913C" w:rsidR="00737F57" w:rsidRPr="00F03EF8" w:rsidRDefault="00C2463E" w:rsidP="00A25FDC">
            <w:pPr>
              <w:pStyle w:val="Default"/>
              <w:ind w:right="28"/>
              <w:rPr>
                <w:b/>
                <w:sz w:val="20"/>
              </w:rPr>
            </w:pPr>
            <w:ins w:id="3023" w:author="Williams Angela" w:date="2018-06-07T13:43:00Z">
              <w:r>
                <w:rPr>
                  <w:b/>
                  <w:sz w:val="20"/>
                </w:rPr>
                <w:t>30</w:t>
              </w:r>
            </w:ins>
            <w:del w:id="3024" w:author="Williams Angela" w:date="2018-06-01T16:04:00Z">
              <w:r w:rsidR="002252A2" w:rsidDel="00220D8D">
                <w:rPr>
                  <w:b/>
                  <w:sz w:val="20"/>
                </w:rPr>
                <w:delText>38</w:delText>
              </w:r>
            </w:del>
          </w:p>
        </w:tc>
      </w:tr>
      <w:tr w:rsidR="00737F57" w:rsidRPr="00F03EF8" w14:paraId="2C17FC53" w14:textId="77777777" w:rsidTr="00821946">
        <w:tc>
          <w:tcPr>
            <w:tcW w:w="4078" w:type="dxa"/>
            <w:shd w:val="clear" w:color="auto" w:fill="auto"/>
          </w:tcPr>
          <w:p w14:paraId="5E2108F8"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3461EEEE" w14:textId="47F786A9" w:rsidR="00737F57" w:rsidRPr="00F03EF8" w:rsidRDefault="00C2463E" w:rsidP="00A25FDC">
            <w:pPr>
              <w:pStyle w:val="Default"/>
              <w:ind w:right="28"/>
              <w:rPr>
                <w:b/>
                <w:sz w:val="20"/>
              </w:rPr>
            </w:pPr>
            <w:ins w:id="3025" w:author="Williams Angela" w:date="2018-06-07T13:43:00Z">
              <w:r>
                <w:rPr>
                  <w:b/>
                  <w:sz w:val="20"/>
                </w:rPr>
                <w:t>6</w:t>
              </w:r>
            </w:ins>
            <w:del w:id="3026" w:author="Williams Angela" w:date="2018-06-01T16:04:00Z">
              <w:r w:rsidR="002252A2" w:rsidDel="00220D8D">
                <w:rPr>
                  <w:b/>
                  <w:sz w:val="20"/>
                </w:rPr>
                <w:delText>6</w:delText>
              </w:r>
            </w:del>
          </w:p>
        </w:tc>
      </w:tr>
      <w:tr w:rsidR="00737F57" w:rsidRPr="00F03EF8" w14:paraId="30B4BC94" w14:textId="77777777" w:rsidTr="00821946">
        <w:tc>
          <w:tcPr>
            <w:tcW w:w="4078" w:type="dxa"/>
            <w:shd w:val="clear" w:color="auto" w:fill="auto"/>
          </w:tcPr>
          <w:p w14:paraId="2F37CA27"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0A531762" w14:textId="6F24EBA9" w:rsidR="00737F57" w:rsidRPr="00F03EF8" w:rsidRDefault="00996DB3" w:rsidP="00A25FDC">
            <w:pPr>
              <w:pStyle w:val="Default"/>
              <w:ind w:right="28"/>
              <w:rPr>
                <w:b/>
                <w:sz w:val="20"/>
              </w:rPr>
            </w:pPr>
            <w:del w:id="3027" w:author="Williams Angela" w:date="2018-06-01T16:04:00Z">
              <w:r w:rsidDel="00220D8D">
                <w:rPr>
                  <w:b/>
                  <w:sz w:val="20"/>
                </w:rPr>
                <w:delText>0</w:delText>
              </w:r>
            </w:del>
          </w:p>
        </w:tc>
      </w:tr>
    </w:tbl>
    <w:p w14:paraId="20B35987" w14:textId="77777777" w:rsidR="00E72626" w:rsidRDefault="00E72626" w:rsidP="00A25FDC">
      <w:pPr>
        <w:pStyle w:val="Default"/>
        <w:ind w:right="28"/>
        <w:rPr>
          <w:b/>
          <w:sz w:val="16"/>
          <w:szCs w:val="16"/>
        </w:rPr>
      </w:pPr>
    </w:p>
    <w:p w14:paraId="35058E67" w14:textId="77777777" w:rsidR="00B1668E" w:rsidRPr="00470231" w:rsidRDefault="00B1668E" w:rsidP="00B1668E">
      <w:pPr>
        <w:pStyle w:val="Default"/>
        <w:ind w:right="28"/>
        <w:rPr>
          <w:b/>
          <w:szCs w:val="20"/>
        </w:rPr>
      </w:pPr>
    </w:p>
    <w:p w14:paraId="3134E421" w14:textId="77777777" w:rsidR="00B1668E" w:rsidRDefault="00B1668E" w:rsidP="00B1668E">
      <w:pPr>
        <w:pStyle w:val="Default"/>
        <w:ind w:right="28"/>
        <w:rPr>
          <w:b/>
          <w:sz w:val="20"/>
          <w:szCs w:val="20"/>
        </w:rPr>
      </w:pPr>
      <w:r>
        <w:rPr>
          <w:b/>
          <w:noProof/>
          <w:sz w:val="20"/>
          <w:szCs w:val="20"/>
          <w:lang w:val="en-GB" w:eastAsia="en-GB"/>
        </w:rPr>
        <mc:AlternateContent>
          <mc:Choice Requires="wps">
            <w:drawing>
              <wp:inline distT="0" distB="0" distL="0" distR="0" wp14:anchorId="2C069304" wp14:editId="1342DD71">
                <wp:extent cx="6120000" cy="576000"/>
                <wp:effectExtent l="0" t="0" r="14605" b="14605"/>
                <wp:docPr id="54"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600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5117229F" w14:textId="77777777" w:rsidR="00CA79BE" w:rsidRDefault="00CA79BE" w:rsidP="00B1668E">
                            <w:pPr>
                              <w:autoSpaceDE w:val="0"/>
                              <w:autoSpaceDN w:val="0"/>
                              <w:adjustRightInd w:val="0"/>
                              <w:ind w:left="720" w:hanging="720"/>
                              <w:rPr>
                                <w:rFonts w:cs="Arial"/>
                                <w:b/>
                                <w:bCs/>
                                <w:sz w:val="20"/>
                                <w:lang w:val="en-US"/>
                              </w:rPr>
                            </w:pPr>
                            <w:r>
                              <w:rPr>
                                <w:rFonts w:cs="Arial"/>
                                <w:b/>
                                <w:bCs/>
                                <w:sz w:val="32"/>
                                <w:szCs w:val="32"/>
                                <w:lang w:val="en-US"/>
                              </w:rPr>
                              <w:t>Teversham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01223 293357</w:t>
                            </w:r>
                          </w:p>
                          <w:p w14:paraId="7F981BAE" w14:textId="77777777" w:rsidR="00CA79BE" w:rsidRDefault="00CA79BE" w:rsidP="00B1668E">
                            <w:pPr>
                              <w:autoSpaceDE w:val="0"/>
                              <w:autoSpaceDN w:val="0"/>
                              <w:adjustRightInd w:val="0"/>
                              <w:rPr>
                                <w:rFonts w:cs="Arial"/>
                                <w:b/>
                                <w:bCs/>
                                <w:sz w:val="20"/>
                                <w:lang w:val="en-US"/>
                              </w:rPr>
                            </w:pPr>
                            <w:r>
                              <w:rPr>
                                <w:rFonts w:cs="Arial"/>
                                <w:b/>
                                <w:bCs/>
                                <w:sz w:val="20"/>
                                <w:lang w:val="en-US"/>
                              </w:rPr>
                              <w:t>Church Road, Teversham, Cambridge, CB1 9AZ</w:t>
                            </w:r>
                          </w:p>
                          <w:p w14:paraId="096ACDF6" w14:textId="77777777" w:rsidR="00CA79BE" w:rsidRDefault="00CA79BE" w:rsidP="00B1668E">
                            <w:pPr>
                              <w:autoSpaceDE w:val="0"/>
                              <w:autoSpaceDN w:val="0"/>
                              <w:adjustRightInd w:val="0"/>
                              <w:ind w:left="-993"/>
                              <w:rPr>
                                <w:rFonts w:cs="Arial"/>
                                <w:b/>
                                <w:bCs/>
                                <w:sz w:val="20"/>
                                <w:lang w:val="en-US"/>
                              </w:rPr>
                            </w:pPr>
                          </w:p>
                          <w:p w14:paraId="616C11A2" w14:textId="77777777" w:rsidR="00CA79BE" w:rsidRDefault="00CA79BE" w:rsidP="00B1668E">
                            <w:pPr>
                              <w:autoSpaceDE w:val="0"/>
                              <w:autoSpaceDN w:val="0"/>
                              <w:adjustRightInd w:val="0"/>
                              <w:ind w:left="-993"/>
                              <w:rPr>
                                <w:rFonts w:cs="Arial"/>
                                <w:b/>
                                <w:bCs/>
                                <w:sz w:val="20"/>
                                <w:lang w:val="en-US"/>
                              </w:rPr>
                            </w:pPr>
                          </w:p>
                          <w:p w14:paraId="09ED67B2" w14:textId="77777777" w:rsidR="00CA79BE" w:rsidRDefault="00CA79BE" w:rsidP="00B1668E">
                            <w:pPr>
                              <w:autoSpaceDE w:val="0"/>
                              <w:autoSpaceDN w:val="0"/>
                              <w:adjustRightInd w:val="0"/>
                              <w:ind w:left="-993"/>
                              <w:rPr>
                                <w:rFonts w:cs="Arial"/>
                                <w:b/>
                                <w:bCs/>
                                <w:sz w:val="20"/>
                                <w:lang w:val="en-US"/>
                              </w:rPr>
                            </w:pPr>
                          </w:p>
                          <w:p w14:paraId="73AFC418" w14:textId="77777777" w:rsidR="00CA79BE" w:rsidRPr="00736C10" w:rsidRDefault="00CA79BE" w:rsidP="00B1668E">
                            <w:pPr>
                              <w:autoSpaceDE w:val="0"/>
                              <w:autoSpaceDN w:val="0"/>
                              <w:adjustRightInd w:val="0"/>
                              <w:ind w:left="-993"/>
                              <w:rPr>
                                <w:rFonts w:cs="Arial"/>
                                <w:b/>
                                <w:bCs/>
                                <w:sz w:val="20"/>
                                <w:lang w:val="en-US"/>
                              </w:rPr>
                            </w:pPr>
                          </w:p>
                          <w:p w14:paraId="3902C1E8" w14:textId="77777777" w:rsidR="00CA79BE" w:rsidRPr="00703043" w:rsidRDefault="00CA79BE" w:rsidP="00B1668E">
                            <w:pPr>
                              <w:autoSpaceDE w:val="0"/>
                              <w:autoSpaceDN w:val="0"/>
                              <w:adjustRightInd w:val="0"/>
                              <w:rPr>
                                <w:rFonts w:cs="Arial"/>
                                <w:b/>
                                <w:szCs w:val="24"/>
                                <w:lang w:val="en-US"/>
                              </w:rPr>
                            </w:pPr>
                          </w:p>
                          <w:p w14:paraId="39D5BE6B" w14:textId="77777777" w:rsidR="00CA79BE" w:rsidRPr="003E67AD" w:rsidRDefault="00CA79BE" w:rsidP="00B1668E">
                            <w:pPr>
                              <w:ind w:left="1440" w:right="-150" w:hanging="1440"/>
                              <w:rPr>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C069304" id="AutoShape 582" o:spid="_x0000_s1272" type="#_x0000_t176" style="width:481.9pt;height:45.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" fillcolor="#bfbfbf [2412]" strokecolor="black [3213]" strokeweight="1.5pt">
                <v:textbox>
                  <w:txbxContent>
                    <w:p w14:paraId="5117229F" w14:textId="77777777" w:rsidR="00CA79BE" w:rsidRDefault="00CA79BE" w:rsidP="00B1668E">
                      <w:pPr>
                        <w:autoSpaceDE w:val="0"/>
                        <w:autoSpaceDN w:val="0"/>
                        <w:adjustRightInd w:val="0"/>
                        <w:ind w:left="720" w:hanging="720"/>
                        <w:rPr>
                          <w:rFonts w:cs="Arial"/>
                          <w:b/>
                          <w:bCs/>
                          <w:sz w:val="20"/>
                          <w:lang w:val="en-US"/>
                        </w:rPr>
                      </w:pPr>
                      <w:r>
                        <w:rPr>
                          <w:rFonts w:cs="Arial"/>
                          <w:b/>
                          <w:bCs/>
                          <w:sz w:val="32"/>
                          <w:szCs w:val="32"/>
                          <w:lang w:val="en-US"/>
                        </w:rPr>
                        <w:t>Teversham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01223 293357</w:t>
                      </w:r>
                    </w:p>
                    <w:p w14:paraId="7F981BAE" w14:textId="77777777" w:rsidR="00CA79BE" w:rsidRDefault="00CA79BE" w:rsidP="00B1668E">
                      <w:pPr>
                        <w:autoSpaceDE w:val="0"/>
                        <w:autoSpaceDN w:val="0"/>
                        <w:adjustRightInd w:val="0"/>
                        <w:rPr>
                          <w:rFonts w:cs="Arial"/>
                          <w:b/>
                          <w:bCs/>
                          <w:sz w:val="20"/>
                          <w:lang w:val="en-US"/>
                        </w:rPr>
                      </w:pPr>
                      <w:r>
                        <w:rPr>
                          <w:rFonts w:cs="Arial"/>
                          <w:b/>
                          <w:bCs/>
                          <w:sz w:val="20"/>
                          <w:lang w:val="en-US"/>
                        </w:rPr>
                        <w:t>Church Road, Teversham, Cambridge, CB1 9AZ</w:t>
                      </w:r>
                    </w:p>
                    <w:p w14:paraId="096ACDF6" w14:textId="77777777" w:rsidR="00CA79BE" w:rsidRDefault="00CA79BE" w:rsidP="00B1668E">
                      <w:pPr>
                        <w:autoSpaceDE w:val="0"/>
                        <w:autoSpaceDN w:val="0"/>
                        <w:adjustRightInd w:val="0"/>
                        <w:ind w:left="-993"/>
                        <w:rPr>
                          <w:rFonts w:cs="Arial"/>
                          <w:b/>
                          <w:bCs/>
                          <w:sz w:val="20"/>
                          <w:lang w:val="en-US"/>
                        </w:rPr>
                      </w:pPr>
                    </w:p>
                    <w:p w14:paraId="616C11A2" w14:textId="77777777" w:rsidR="00CA79BE" w:rsidRDefault="00CA79BE" w:rsidP="00B1668E">
                      <w:pPr>
                        <w:autoSpaceDE w:val="0"/>
                        <w:autoSpaceDN w:val="0"/>
                        <w:adjustRightInd w:val="0"/>
                        <w:ind w:left="-993"/>
                        <w:rPr>
                          <w:rFonts w:cs="Arial"/>
                          <w:b/>
                          <w:bCs/>
                          <w:sz w:val="20"/>
                          <w:lang w:val="en-US"/>
                        </w:rPr>
                      </w:pPr>
                    </w:p>
                    <w:p w14:paraId="09ED67B2" w14:textId="77777777" w:rsidR="00CA79BE" w:rsidRDefault="00CA79BE" w:rsidP="00B1668E">
                      <w:pPr>
                        <w:autoSpaceDE w:val="0"/>
                        <w:autoSpaceDN w:val="0"/>
                        <w:adjustRightInd w:val="0"/>
                        <w:ind w:left="-993"/>
                        <w:rPr>
                          <w:rFonts w:cs="Arial"/>
                          <w:b/>
                          <w:bCs/>
                          <w:sz w:val="20"/>
                          <w:lang w:val="en-US"/>
                        </w:rPr>
                      </w:pPr>
                    </w:p>
                    <w:p w14:paraId="73AFC418" w14:textId="77777777" w:rsidR="00CA79BE" w:rsidRPr="00736C10" w:rsidRDefault="00CA79BE" w:rsidP="00B1668E">
                      <w:pPr>
                        <w:autoSpaceDE w:val="0"/>
                        <w:autoSpaceDN w:val="0"/>
                        <w:adjustRightInd w:val="0"/>
                        <w:ind w:left="-993"/>
                        <w:rPr>
                          <w:rFonts w:cs="Arial"/>
                          <w:b/>
                          <w:bCs/>
                          <w:sz w:val="20"/>
                          <w:lang w:val="en-US"/>
                        </w:rPr>
                      </w:pPr>
                    </w:p>
                    <w:p w14:paraId="3902C1E8" w14:textId="77777777" w:rsidR="00CA79BE" w:rsidRPr="00703043" w:rsidRDefault="00CA79BE" w:rsidP="00B1668E">
                      <w:pPr>
                        <w:autoSpaceDE w:val="0"/>
                        <w:autoSpaceDN w:val="0"/>
                        <w:adjustRightInd w:val="0"/>
                        <w:rPr>
                          <w:rFonts w:cs="Arial"/>
                          <w:b/>
                          <w:szCs w:val="24"/>
                          <w:lang w:val="en-US"/>
                        </w:rPr>
                      </w:pPr>
                    </w:p>
                    <w:p w14:paraId="39D5BE6B" w14:textId="77777777" w:rsidR="00CA79BE" w:rsidRPr="003E67AD" w:rsidRDefault="00CA79BE" w:rsidP="00B1668E">
                      <w:pPr>
                        <w:ind w:left="1440" w:right="-150" w:hanging="1440"/>
                        <w:rPr>
                          <w:szCs w:val="24"/>
                        </w:rPr>
                      </w:pPr>
                    </w:p>
                  </w:txbxContent>
                </v:textbox>
                <w10:anchorlock/>
              </v:shape>
            </w:pict>
          </mc:Fallback>
        </mc:AlternateContent>
      </w:r>
    </w:p>
    <w:p w14:paraId="5520903E" w14:textId="77777777" w:rsidR="00B1668E" w:rsidRDefault="00B1668E" w:rsidP="00B1668E">
      <w:pPr>
        <w:pStyle w:val="Default"/>
        <w:ind w:right="28"/>
        <w:rPr>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27"/>
        <w:gridCol w:w="1496"/>
        <w:gridCol w:w="3293"/>
        <w:gridCol w:w="2459"/>
      </w:tblGrid>
      <w:tr w:rsidR="00B1668E" w:rsidRPr="00981173" w14:paraId="44F13FCE" w14:textId="77777777" w:rsidTr="00B1668E">
        <w:tc>
          <w:tcPr>
            <w:tcW w:w="2535" w:type="dxa"/>
          </w:tcPr>
          <w:p w14:paraId="5D4A7496"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0C678513"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3325</w:t>
            </w:r>
          </w:p>
        </w:tc>
        <w:tc>
          <w:tcPr>
            <w:tcW w:w="3304" w:type="dxa"/>
          </w:tcPr>
          <w:p w14:paraId="7A68D090"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465" w:type="dxa"/>
          </w:tcPr>
          <w:p w14:paraId="22161A07"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B1668E" w:rsidRPr="00981173" w14:paraId="0D8F7050" w14:textId="77777777" w:rsidTr="00B1668E">
        <w:tc>
          <w:tcPr>
            <w:tcW w:w="2535" w:type="dxa"/>
          </w:tcPr>
          <w:p w14:paraId="7629A3B0" w14:textId="3047DDB4" w:rsidR="00B1668E" w:rsidRPr="00981173" w:rsidRDefault="00160919" w:rsidP="00B1668E">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36799FAF" w14:textId="77777777" w:rsidR="00B1668E" w:rsidRPr="00981173" w:rsidRDefault="00B1668E" w:rsidP="00B1668E">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3304" w:type="dxa"/>
          </w:tcPr>
          <w:p w14:paraId="72EFC314" w14:textId="77777777" w:rsidR="00B1668E" w:rsidRPr="00981173" w:rsidRDefault="00B1668E" w:rsidP="00B1668E">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465" w:type="dxa"/>
          </w:tcPr>
          <w:p w14:paraId="731BD38B" w14:textId="77777777" w:rsidR="00B1668E" w:rsidRPr="00981173" w:rsidRDefault="00B1668E" w:rsidP="00B1668E">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52D4676E" w14:textId="77777777" w:rsidR="00B1668E" w:rsidRDefault="00B1668E" w:rsidP="00B1668E">
      <w:pPr>
        <w:pStyle w:val="Default"/>
        <w:ind w:right="28"/>
        <w:rPr>
          <w:b/>
          <w:sz w:val="20"/>
          <w:szCs w:val="20"/>
        </w:rPr>
      </w:pPr>
    </w:p>
    <w:p w14:paraId="3990D3E8" w14:textId="77777777" w:rsidR="00B1668E" w:rsidRDefault="00B1668E" w:rsidP="00B1668E">
      <w:pPr>
        <w:autoSpaceDE w:val="0"/>
        <w:autoSpaceDN w:val="0"/>
        <w:adjustRightInd w:val="0"/>
        <w:ind w:right="28"/>
        <w:rPr>
          <w:rFonts w:cs="Arial"/>
          <w:b/>
          <w:sz w:val="12"/>
          <w:szCs w:val="12"/>
          <w:lang w:val="en-US"/>
        </w:rPr>
      </w:pPr>
    </w:p>
    <w:p w14:paraId="041E492C" w14:textId="77777777" w:rsidR="00B1668E" w:rsidRPr="00B503F8" w:rsidRDefault="00B1668E" w:rsidP="00B1668E">
      <w:pPr>
        <w:autoSpaceDE w:val="0"/>
        <w:autoSpaceDN w:val="0"/>
        <w:adjustRightInd w:val="0"/>
        <w:ind w:right="28"/>
        <w:rPr>
          <w:rFonts w:cs="Arial"/>
          <w:b/>
          <w:sz w:val="20"/>
          <w:lang w:val="en-US"/>
        </w:rPr>
      </w:pPr>
      <w:r w:rsidRPr="00B503F8">
        <w:rPr>
          <w:rFonts w:cs="Arial"/>
          <w:b/>
          <w:sz w:val="20"/>
          <w:lang w:val="en-US"/>
        </w:rPr>
        <w:t>Catchment area:</w:t>
      </w:r>
      <w:r w:rsidRPr="00B503F8">
        <w:rPr>
          <w:rFonts w:cs="Arial"/>
          <w:sz w:val="20"/>
          <w:lang w:val="en-US"/>
        </w:rPr>
        <w:t xml:space="preserve"> The school has a catchment area, defined by the Local Authority, but welcome applications from all children, regardless of religious affiliation or residential location.  Information about the catchment area is available from the Local Authority or the school.</w:t>
      </w:r>
      <w:r w:rsidRPr="00B503F8">
        <w:rPr>
          <w:rFonts w:cs="Arial"/>
          <w:b/>
          <w:sz w:val="20"/>
          <w:lang w:val="en-US"/>
        </w:rPr>
        <w:t xml:space="preserve"> </w:t>
      </w:r>
    </w:p>
    <w:p w14:paraId="18E9C0F4" w14:textId="77777777" w:rsidR="00B1668E" w:rsidRPr="001072AB" w:rsidRDefault="00B1668E" w:rsidP="00B1668E">
      <w:pPr>
        <w:autoSpaceDE w:val="0"/>
        <w:autoSpaceDN w:val="0"/>
        <w:adjustRightInd w:val="0"/>
        <w:ind w:right="28"/>
        <w:rPr>
          <w:rFonts w:cs="Arial"/>
          <w:b/>
          <w:sz w:val="16"/>
          <w:lang w:val="en-US"/>
        </w:rPr>
      </w:pPr>
    </w:p>
    <w:p w14:paraId="5A9C0B4F" w14:textId="77777777" w:rsidR="00B1668E" w:rsidRPr="00B503F8" w:rsidRDefault="00B1668E" w:rsidP="00B1668E">
      <w:pPr>
        <w:autoSpaceDE w:val="0"/>
        <w:autoSpaceDN w:val="0"/>
        <w:adjustRightInd w:val="0"/>
        <w:ind w:right="28"/>
        <w:rPr>
          <w:rFonts w:cs="Arial"/>
          <w:b/>
          <w:bCs/>
          <w:sz w:val="20"/>
          <w:lang w:val="en-US"/>
        </w:rPr>
      </w:pPr>
      <w:r w:rsidRPr="00B503F8">
        <w:rPr>
          <w:rFonts w:cs="Arial"/>
          <w:b/>
          <w:sz w:val="20"/>
          <w:lang w:val="en-US"/>
        </w:rPr>
        <w:t>Oversubscription Criteria:</w:t>
      </w:r>
    </w:p>
    <w:p w14:paraId="2C27A3EF" w14:textId="047A17C0" w:rsidR="00B1668E" w:rsidRPr="00B503F8" w:rsidRDefault="00220D8D" w:rsidP="00B1668E">
      <w:pPr>
        <w:autoSpaceDE w:val="0"/>
        <w:autoSpaceDN w:val="0"/>
        <w:adjustRightInd w:val="0"/>
        <w:ind w:right="28"/>
        <w:rPr>
          <w:rFonts w:cs="Arial"/>
          <w:sz w:val="20"/>
          <w:lang w:val="en-US"/>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p>
    <w:p w14:paraId="07C8D3A8" w14:textId="77777777" w:rsidR="00B1668E" w:rsidRPr="001072AB" w:rsidRDefault="00B1668E" w:rsidP="00B1668E">
      <w:pPr>
        <w:autoSpaceDE w:val="0"/>
        <w:autoSpaceDN w:val="0"/>
        <w:adjustRightInd w:val="0"/>
        <w:ind w:right="28"/>
        <w:rPr>
          <w:rFonts w:cs="Arial"/>
          <w:b/>
          <w:sz w:val="16"/>
          <w:lang w:val="en-US"/>
        </w:rPr>
      </w:pPr>
    </w:p>
    <w:p w14:paraId="5F1637BA" w14:textId="77777777" w:rsidR="00982B79" w:rsidRPr="00982B79" w:rsidRDefault="00982B79" w:rsidP="00B1668E">
      <w:pPr>
        <w:numPr>
          <w:ilvl w:val="0"/>
          <w:numId w:val="13"/>
        </w:numPr>
        <w:tabs>
          <w:tab w:val="clear" w:pos="720"/>
          <w:tab w:val="num" w:pos="567"/>
        </w:tabs>
        <w:ind w:left="567" w:right="28" w:hanging="283"/>
        <w:rPr>
          <w:sz w:val="20"/>
        </w:rPr>
      </w:pPr>
      <w:r w:rsidRPr="00C803C8">
        <w:rPr>
          <w:rFonts w:cs="Arial"/>
          <w:sz w:val="20"/>
          <w:lang w:eastAsia="en-GB"/>
        </w:rPr>
        <w:t>Children in Care, also known as Looked After Children (LAC</w:t>
      </w:r>
      <w:r>
        <w:rPr>
          <w:rFonts w:cs="Arial"/>
          <w:sz w:val="20"/>
          <w:lang w:eastAsia="en-GB"/>
        </w:rPr>
        <w:t xml:space="preserve">) and children who </w:t>
      </w:r>
      <w:r w:rsidRPr="00C803C8">
        <w:rPr>
          <w:rFonts w:cs="Arial"/>
          <w:sz w:val="20"/>
          <w:lang w:eastAsia="en-GB"/>
        </w:rPr>
        <w:t xml:space="preserve"> were previously looked after but ceased to be so by reason of adoption, a</w:t>
      </w:r>
      <w:r>
        <w:rPr>
          <w:rFonts w:cs="Arial"/>
          <w:sz w:val="20"/>
          <w:lang w:eastAsia="en-GB"/>
        </w:rPr>
        <w:t xml:space="preserve"> </w:t>
      </w:r>
      <w:r w:rsidRPr="00C803C8">
        <w:rPr>
          <w:rFonts w:cs="Arial"/>
          <w:sz w:val="20"/>
          <w:lang w:eastAsia="en-GB"/>
        </w:rPr>
        <w:t>residence order (now known as a child arrangement order) or special</w:t>
      </w:r>
      <w:r>
        <w:rPr>
          <w:rFonts w:cs="Arial"/>
          <w:sz w:val="20"/>
          <w:lang w:eastAsia="en-GB"/>
        </w:rPr>
        <w:t xml:space="preserve"> </w:t>
      </w:r>
      <w:r w:rsidRPr="00C803C8">
        <w:rPr>
          <w:rFonts w:cs="Arial"/>
          <w:sz w:val="20"/>
          <w:lang w:eastAsia="en-GB"/>
        </w:rPr>
        <w:t>guardianship order</w:t>
      </w:r>
    </w:p>
    <w:p w14:paraId="638EE3CB" w14:textId="7264CD35" w:rsidR="00B1668E" w:rsidRPr="00B503F8" w:rsidRDefault="00B1668E" w:rsidP="00B1668E">
      <w:pPr>
        <w:numPr>
          <w:ilvl w:val="0"/>
          <w:numId w:val="13"/>
        </w:numPr>
        <w:tabs>
          <w:tab w:val="clear" w:pos="720"/>
          <w:tab w:val="num" w:pos="567"/>
        </w:tabs>
        <w:ind w:left="567" w:right="28" w:hanging="283"/>
        <w:rPr>
          <w:sz w:val="20"/>
        </w:rPr>
      </w:pPr>
      <w:r w:rsidRPr="00B503F8">
        <w:rPr>
          <w:sz w:val="20"/>
        </w:rPr>
        <w:t>Children who live in the catchment area with a sibling at the school at the time of admission;</w:t>
      </w:r>
    </w:p>
    <w:p w14:paraId="7BC5DE00" w14:textId="77777777" w:rsidR="00B1668E" w:rsidRPr="00B503F8" w:rsidRDefault="00B1668E" w:rsidP="00B1668E">
      <w:pPr>
        <w:numPr>
          <w:ilvl w:val="0"/>
          <w:numId w:val="13"/>
        </w:numPr>
        <w:tabs>
          <w:tab w:val="clear" w:pos="720"/>
          <w:tab w:val="num" w:pos="567"/>
        </w:tabs>
        <w:ind w:left="567" w:right="28" w:hanging="283"/>
        <w:rPr>
          <w:sz w:val="20"/>
        </w:rPr>
      </w:pPr>
      <w:r w:rsidRPr="00B503F8">
        <w:rPr>
          <w:rFonts w:cs="Arial"/>
          <w:sz w:val="20"/>
          <w:lang w:val="en-US"/>
        </w:rPr>
        <w:t>Children who live in the catchment area whose parents worship regularly at a Christian Church</w:t>
      </w:r>
    </w:p>
    <w:p w14:paraId="70E29E7B" w14:textId="77777777" w:rsidR="00B1668E" w:rsidRPr="00B503F8" w:rsidRDefault="00B1668E" w:rsidP="00B1668E">
      <w:pPr>
        <w:numPr>
          <w:ilvl w:val="0"/>
          <w:numId w:val="13"/>
        </w:numPr>
        <w:tabs>
          <w:tab w:val="clear" w:pos="720"/>
          <w:tab w:val="num" w:pos="567"/>
        </w:tabs>
        <w:ind w:left="567" w:right="28" w:hanging="283"/>
        <w:rPr>
          <w:sz w:val="20"/>
        </w:rPr>
      </w:pPr>
      <w:r w:rsidRPr="00B503F8">
        <w:rPr>
          <w:sz w:val="20"/>
        </w:rPr>
        <w:t>Children who live in the catchment area;</w:t>
      </w:r>
    </w:p>
    <w:p w14:paraId="40E6D7E2" w14:textId="77777777" w:rsidR="00B1668E" w:rsidRPr="00B503F8" w:rsidRDefault="00B1668E" w:rsidP="00B1668E">
      <w:pPr>
        <w:numPr>
          <w:ilvl w:val="0"/>
          <w:numId w:val="13"/>
        </w:numPr>
        <w:tabs>
          <w:tab w:val="clear" w:pos="720"/>
          <w:tab w:val="num" w:pos="567"/>
        </w:tabs>
        <w:ind w:left="567" w:right="28" w:hanging="283"/>
        <w:rPr>
          <w:sz w:val="20"/>
        </w:rPr>
      </w:pPr>
      <w:r w:rsidRPr="00B503F8">
        <w:rPr>
          <w:sz w:val="20"/>
        </w:rPr>
        <w:t>Children outside the catchment area with a sibling at the school at the time of admission;</w:t>
      </w:r>
    </w:p>
    <w:p w14:paraId="72F4D509" w14:textId="77777777" w:rsidR="00B1668E" w:rsidRPr="00B503F8" w:rsidRDefault="00B1668E" w:rsidP="00B1668E">
      <w:pPr>
        <w:numPr>
          <w:ilvl w:val="0"/>
          <w:numId w:val="13"/>
        </w:numPr>
        <w:tabs>
          <w:tab w:val="clear" w:pos="720"/>
          <w:tab w:val="num" w:pos="567"/>
        </w:tabs>
        <w:ind w:left="567" w:right="28" w:hanging="283"/>
        <w:rPr>
          <w:sz w:val="20"/>
        </w:rPr>
      </w:pPr>
      <w:r w:rsidRPr="00B503F8">
        <w:rPr>
          <w:rFonts w:cs="Arial"/>
          <w:sz w:val="20"/>
          <w:lang w:val="en-US"/>
        </w:rPr>
        <w:t>Children living outside the catchment area whose parents worship regularly at a Christian Church.</w:t>
      </w:r>
    </w:p>
    <w:p w14:paraId="359DB59A" w14:textId="77777777" w:rsidR="00B1668E" w:rsidRDefault="00B1668E" w:rsidP="00B1668E">
      <w:pPr>
        <w:numPr>
          <w:ilvl w:val="0"/>
          <w:numId w:val="13"/>
        </w:numPr>
        <w:tabs>
          <w:tab w:val="clear" w:pos="720"/>
          <w:tab w:val="num" w:pos="567"/>
          <w:tab w:val="left" w:pos="1460"/>
        </w:tabs>
        <w:ind w:left="567" w:right="28" w:hanging="283"/>
        <w:rPr>
          <w:sz w:val="20"/>
        </w:rPr>
      </w:pPr>
      <w:r w:rsidRPr="00B503F8">
        <w:rPr>
          <w:sz w:val="20"/>
        </w:rPr>
        <w:t>Children who live nearest the school according to the shortest straight line distance.</w:t>
      </w:r>
    </w:p>
    <w:p w14:paraId="7E4CAE2E" w14:textId="77777777" w:rsidR="00B1668E" w:rsidRPr="00FD3375" w:rsidRDefault="00B1668E" w:rsidP="00B1668E">
      <w:pPr>
        <w:tabs>
          <w:tab w:val="left" w:pos="1460"/>
        </w:tabs>
        <w:ind w:right="28"/>
        <w:rPr>
          <w:sz w:val="12"/>
          <w:szCs w:val="12"/>
        </w:rPr>
      </w:pPr>
    </w:p>
    <w:p w14:paraId="5EC327B9" w14:textId="0C39611F" w:rsidR="00B1668E" w:rsidRDefault="00B1668E" w:rsidP="00B1668E">
      <w:pPr>
        <w:pStyle w:val="Default"/>
        <w:ind w:right="28"/>
        <w:rPr>
          <w:b/>
          <w:sz w:val="20"/>
          <w:szCs w:val="20"/>
        </w:rPr>
      </w:pPr>
      <w:r w:rsidRPr="00B503F8">
        <w:rPr>
          <w:b/>
          <w:sz w:val="20"/>
          <w:szCs w:val="20"/>
        </w:rPr>
        <w:t xml:space="preserve">In cases of equal merit priority will go to children living nearest the school by shortest straight line distance.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Pr>
          <w:b/>
          <w:sz w:val="20"/>
          <w:szCs w:val="20"/>
        </w:rPr>
        <w:t>.</w:t>
      </w:r>
    </w:p>
    <w:p w14:paraId="7FD7DEB6" w14:textId="54EAC694" w:rsidR="00B1668E" w:rsidRPr="00B503F8" w:rsidRDefault="00B1668E" w:rsidP="00B1668E">
      <w:pPr>
        <w:pStyle w:val="Default"/>
        <w:ind w:right="28"/>
        <w:rPr>
          <w:sz w:val="20"/>
        </w:rPr>
      </w:pPr>
      <w:r w:rsidRPr="00B503F8">
        <w:rPr>
          <w:b/>
          <w:sz w:val="20"/>
          <w:szCs w:val="20"/>
        </w:rPr>
        <w:t xml:space="preserve">Regular worshipping </w:t>
      </w:r>
      <w:r w:rsidR="00B31A64" w:rsidRPr="00B503F8">
        <w:rPr>
          <w:b/>
          <w:sz w:val="20"/>
          <w:szCs w:val="20"/>
        </w:rPr>
        <w:t>members’</w:t>
      </w:r>
      <w:r w:rsidRPr="00B503F8">
        <w:rPr>
          <w:b/>
          <w:sz w:val="20"/>
          <w:szCs w:val="20"/>
        </w:rPr>
        <w:t xml:space="preserve"> means at least once a month average attendance.</w:t>
      </w:r>
      <w:r>
        <w:rPr>
          <w:b/>
          <w:sz w:val="20"/>
          <w:szCs w:val="20"/>
        </w:rPr>
        <w:t xml:space="preserve">  </w:t>
      </w:r>
    </w:p>
    <w:p w14:paraId="1787EBA6" w14:textId="77777777" w:rsidR="00B1668E" w:rsidRPr="00B503F8" w:rsidRDefault="00B1668E" w:rsidP="00B1668E">
      <w:pPr>
        <w:pStyle w:val="FootnoteText"/>
        <w:ind w:right="28"/>
        <w:rPr>
          <w:rFonts w:cs="Arial"/>
          <w:b/>
        </w:rPr>
      </w:pPr>
      <w:r w:rsidRPr="00B503F8">
        <w:rPr>
          <w:rFonts w:cs="Arial"/>
          <w:b/>
        </w:rPr>
        <w:t>The Governing Body requires a letter from the parent’s incumbent or other religious leader for applications under the church criteria. These letters should indicate which of the criteria is met.</w:t>
      </w:r>
    </w:p>
    <w:p w14:paraId="5467F8C6" w14:textId="77777777" w:rsidR="00B1668E" w:rsidRDefault="00B1668E" w:rsidP="00B1668E">
      <w:pPr>
        <w:pStyle w:val="FootnoteText"/>
        <w:ind w:right="28"/>
        <w:rPr>
          <w:rFonts w:cs="Arial"/>
          <w:b/>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1836"/>
        <w:gridCol w:w="1371"/>
        <w:gridCol w:w="2502"/>
      </w:tblGrid>
      <w:tr w:rsidR="00B1668E" w:rsidRPr="00F03EF8" w14:paraId="43C780AD" w14:textId="77777777" w:rsidTr="00B1668E">
        <w:tc>
          <w:tcPr>
            <w:tcW w:w="4078" w:type="dxa"/>
            <w:shd w:val="clear" w:color="auto" w:fill="auto"/>
          </w:tcPr>
          <w:p w14:paraId="33BFA9FC" w14:textId="77777777" w:rsidR="00B1668E" w:rsidRPr="00F03EF8" w:rsidRDefault="00B1668E" w:rsidP="00B1668E">
            <w:pPr>
              <w:pStyle w:val="Default"/>
              <w:ind w:right="28"/>
              <w:rPr>
                <w:b/>
                <w:sz w:val="20"/>
              </w:rPr>
            </w:pPr>
          </w:p>
        </w:tc>
        <w:tc>
          <w:tcPr>
            <w:tcW w:w="1841" w:type="dxa"/>
            <w:shd w:val="clear" w:color="auto" w:fill="auto"/>
          </w:tcPr>
          <w:p w14:paraId="5AE8EB28" w14:textId="77777777" w:rsidR="00B1668E" w:rsidRPr="00F03EF8" w:rsidRDefault="00B1668E" w:rsidP="00B1668E">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349249BB" w14:textId="77777777" w:rsidR="00B1668E" w:rsidRPr="00F03EF8" w:rsidRDefault="00B1668E" w:rsidP="00B1668E">
            <w:pPr>
              <w:pStyle w:val="Default"/>
              <w:ind w:right="28"/>
              <w:rPr>
                <w:b/>
                <w:sz w:val="20"/>
              </w:rPr>
            </w:pPr>
            <w:r w:rsidRPr="00F03EF8">
              <w:rPr>
                <w:b/>
                <w:sz w:val="20"/>
              </w:rPr>
              <w:t>2</w:t>
            </w:r>
            <w:r w:rsidRPr="000C463A">
              <w:rPr>
                <w:b/>
                <w:sz w:val="20"/>
                <w:vertAlign w:val="superscript"/>
              </w:rPr>
              <w:t>nd</w:t>
            </w:r>
          </w:p>
        </w:tc>
        <w:tc>
          <w:tcPr>
            <w:tcW w:w="2510" w:type="dxa"/>
            <w:shd w:val="clear" w:color="auto" w:fill="auto"/>
          </w:tcPr>
          <w:p w14:paraId="6B23497F" w14:textId="77777777" w:rsidR="00B1668E" w:rsidRPr="00F03EF8" w:rsidRDefault="00B1668E" w:rsidP="00B1668E">
            <w:pPr>
              <w:pStyle w:val="Default"/>
              <w:ind w:right="28"/>
              <w:rPr>
                <w:b/>
                <w:sz w:val="20"/>
              </w:rPr>
            </w:pPr>
            <w:r w:rsidRPr="00F03EF8">
              <w:rPr>
                <w:b/>
                <w:sz w:val="20"/>
              </w:rPr>
              <w:t>3rd</w:t>
            </w:r>
          </w:p>
        </w:tc>
      </w:tr>
      <w:tr w:rsidR="00B1668E" w:rsidRPr="00F03EF8" w14:paraId="12C7361A" w14:textId="77777777" w:rsidTr="00B1668E">
        <w:tc>
          <w:tcPr>
            <w:tcW w:w="4078" w:type="dxa"/>
            <w:shd w:val="clear" w:color="auto" w:fill="auto"/>
          </w:tcPr>
          <w:p w14:paraId="57A04A48" w14:textId="77777777" w:rsidR="00B1668E" w:rsidRPr="00F03EF8" w:rsidRDefault="00B1668E" w:rsidP="00B1668E">
            <w:pPr>
              <w:pStyle w:val="Default"/>
              <w:ind w:right="28"/>
              <w:rPr>
                <w:b/>
                <w:sz w:val="20"/>
              </w:rPr>
            </w:pPr>
            <w:r w:rsidRPr="00F03EF8">
              <w:rPr>
                <w:b/>
                <w:sz w:val="20"/>
              </w:rPr>
              <w:t>No. of Preferences received</w:t>
            </w:r>
          </w:p>
        </w:tc>
        <w:tc>
          <w:tcPr>
            <w:tcW w:w="1841" w:type="dxa"/>
            <w:shd w:val="clear" w:color="auto" w:fill="auto"/>
          </w:tcPr>
          <w:p w14:paraId="3B4E9967" w14:textId="4985E95A" w:rsidR="00B1668E" w:rsidRPr="00F03EF8" w:rsidRDefault="00A7390E" w:rsidP="00B1668E">
            <w:pPr>
              <w:pStyle w:val="Default"/>
              <w:ind w:right="28"/>
              <w:rPr>
                <w:b/>
                <w:sz w:val="20"/>
              </w:rPr>
            </w:pPr>
            <w:ins w:id="3028" w:author="Williams Angela" w:date="2018-06-05T16:22:00Z">
              <w:r>
                <w:rPr>
                  <w:b/>
                  <w:sz w:val="20"/>
                </w:rPr>
                <w:t>24</w:t>
              </w:r>
            </w:ins>
            <w:del w:id="3029" w:author="Williams Angela" w:date="2018-06-01T16:04:00Z">
              <w:r w:rsidR="00B1668E" w:rsidDel="00220D8D">
                <w:rPr>
                  <w:b/>
                  <w:sz w:val="20"/>
                </w:rPr>
                <w:delText>15</w:delText>
              </w:r>
            </w:del>
          </w:p>
        </w:tc>
        <w:tc>
          <w:tcPr>
            <w:tcW w:w="1375" w:type="dxa"/>
            <w:shd w:val="clear" w:color="auto" w:fill="auto"/>
          </w:tcPr>
          <w:p w14:paraId="515FD7D0" w14:textId="3155F7DD" w:rsidR="00B1668E" w:rsidRPr="00F03EF8" w:rsidRDefault="00A7390E" w:rsidP="00B1668E">
            <w:pPr>
              <w:pStyle w:val="Default"/>
              <w:ind w:right="28"/>
              <w:rPr>
                <w:b/>
                <w:sz w:val="20"/>
              </w:rPr>
            </w:pPr>
            <w:ins w:id="3030" w:author="Williams Angela" w:date="2018-06-05T16:22:00Z">
              <w:r>
                <w:rPr>
                  <w:b/>
                  <w:sz w:val="20"/>
                </w:rPr>
                <w:t>14</w:t>
              </w:r>
            </w:ins>
            <w:del w:id="3031" w:author="Williams Angela" w:date="2018-06-01T16:04:00Z">
              <w:r w:rsidR="00B1668E" w:rsidDel="00220D8D">
                <w:rPr>
                  <w:b/>
                  <w:sz w:val="20"/>
                </w:rPr>
                <w:delText>8</w:delText>
              </w:r>
            </w:del>
          </w:p>
        </w:tc>
        <w:tc>
          <w:tcPr>
            <w:tcW w:w="2510" w:type="dxa"/>
            <w:shd w:val="clear" w:color="auto" w:fill="auto"/>
          </w:tcPr>
          <w:p w14:paraId="64E726C5" w14:textId="4A12AEC7" w:rsidR="00B1668E" w:rsidRPr="00F03EF8" w:rsidRDefault="00A7390E" w:rsidP="00B1668E">
            <w:pPr>
              <w:pStyle w:val="Default"/>
              <w:ind w:right="28"/>
              <w:rPr>
                <w:b/>
                <w:sz w:val="20"/>
              </w:rPr>
            </w:pPr>
            <w:ins w:id="3032" w:author="Williams Angela" w:date="2018-06-05T16:22:00Z">
              <w:r>
                <w:rPr>
                  <w:b/>
                  <w:sz w:val="20"/>
                </w:rPr>
                <w:t>11</w:t>
              </w:r>
            </w:ins>
            <w:del w:id="3033" w:author="Williams Angela" w:date="2018-06-01T16:04:00Z">
              <w:r w:rsidR="00B1668E" w:rsidDel="00220D8D">
                <w:rPr>
                  <w:b/>
                  <w:sz w:val="20"/>
                </w:rPr>
                <w:delText>10</w:delText>
              </w:r>
            </w:del>
          </w:p>
        </w:tc>
      </w:tr>
      <w:tr w:rsidR="00B1668E" w:rsidRPr="00F03EF8" w14:paraId="1AD6B63B" w14:textId="77777777" w:rsidTr="00B1668E">
        <w:tc>
          <w:tcPr>
            <w:tcW w:w="4078" w:type="dxa"/>
            <w:shd w:val="clear" w:color="auto" w:fill="auto"/>
          </w:tcPr>
          <w:p w14:paraId="7F733173" w14:textId="77777777" w:rsidR="00B1668E" w:rsidRPr="00F03EF8" w:rsidRDefault="00B1668E" w:rsidP="00B1668E">
            <w:pPr>
              <w:pStyle w:val="Default"/>
              <w:ind w:right="28"/>
              <w:rPr>
                <w:b/>
                <w:sz w:val="20"/>
              </w:rPr>
            </w:pPr>
            <w:r w:rsidRPr="00F03EF8">
              <w:rPr>
                <w:b/>
                <w:sz w:val="20"/>
              </w:rPr>
              <w:t>No. of places allocated</w:t>
            </w:r>
          </w:p>
        </w:tc>
        <w:tc>
          <w:tcPr>
            <w:tcW w:w="5726" w:type="dxa"/>
            <w:gridSpan w:val="3"/>
            <w:shd w:val="clear" w:color="auto" w:fill="auto"/>
          </w:tcPr>
          <w:p w14:paraId="013CF6DA" w14:textId="7FAF2F87" w:rsidR="00B1668E" w:rsidRPr="00F03EF8" w:rsidRDefault="00440656" w:rsidP="00B1668E">
            <w:pPr>
              <w:pStyle w:val="Default"/>
              <w:ind w:right="28"/>
              <w:rPr>
                <w:b/>
                <w:sz w:val="20"/>
              </w:rPr>
            </w:pPr>
            <w:ins w:id="3034" w:author="Williams Angela" w:date="2018-06-06T11:58:00Z">
              <w:r>
                <w:rPr>
                  <w:b/>
                  <w:sz w:val="20"/>
                </w:rPr>
                <w:t>30</w:t>
              </w:r>
            </w:ins>
            <w:del w:id="3035" w:author="Williams Angela" w:date="2018-06-01T16:04:00Z">
              <w:r w:rsidR="00B1668E" w:rsidDel="00220D8D">
                <w:rPr>
                  <w:b/>
                  <w:sz w:val="20"/>
                </w:rPr>
                <w:delText>17</w:delText>
              </w:r>
            </w:del>
          </w:p>
        </w:tc>
      </w:tr>
      <w:tr w:rsidR="00B1668E" w:rsidRPr="00F03EF8" w14:paraId="179F95B6" w14:textId="77777777" w:rsidTr="00B1668E">
        <w:tc>
          <w:tcPr>
            <w:tcW w:w="4078" w:type="dxa"/>
            <w:shd w:val="clear" w:color="auto" w:fill="auto"/>
          </w:tcPr>
          <w:p w14:paraId="3A19AF48" w14:textId="77777777" w:rsidR="00B1668E" w:rsidRPr="00F03EF8" w:rsidRDefault="00B1668E" w:rsidP="00B1668E">
            <w:pPr>
              <w:pStyle w:val="Default"/>
              <w:ind w:right="28"/>
              <w:rPr>
                <w:b/>
                <w:sz w:val="20"/>
              </w:rPr>
            </w:pPr>
            <w:r w:rsidRPr="00F03EF8">
              <w:rPr>
                <w:b/>
                <w:sz w:val="20"/>
              </w:rPr>
              <w:t>Criterion allocated to</w:t>
            </w:r>
          </w:p>
        </w:tc>
        <w:tc>
          <w:tcPr>
            <w:tcW w:w="5726" w:type="dxa"/>
            <w:gridSpan w:val="3"/>
            <w:shd w:val="clear" w:color="auto" w:fill="auto"/>
          </w:tcPr>
          <w:p w14:paraId="066624D4" w14:textId="7EBF3DFB" w:rsidR="00B1668E" w:rsidRPr="00F03EF8" w:rsidRDefault="00440656" w:rsidP="00B1668E">
            <w:pPr>
              <w:pStyle w:val="Default"/>
              <w:ind w:right="28"/>
              <w:rPr>
                <w:b/>
                <w:sz w:val="20"/>
              </w:rPr>
            </w:pPr>
            <w:ins w:id="3036" w:author="Williams Angela" w:date="2018-06-06T11:58:00Z">
              <w:r>
                <w:rPr>
                  <w:b/>
                  <w:sz w:val="20"/>
                </w:rPr>
                <w:t>7</w:t>
              </w:r>
            </w:ins>
            <w:del w:id="3037" w:author="Williams Angela" w:date="2018-06-01T16:04:00Z">
              <w:r w:rsidR="00B1668E" w:rsidDel="00220D8D">
                <w:rPr>
                  <w:b/>
                  <w:sz w:val="20"/>
                </w:rPr>
                <w:delText>7</w:delText>
              </w:r>
            </w:del>
          </w:p>
        </w:tc>
      </w:tr>
      <w:tr w:rsidR="00B1668E" w:rsidRPr="00F03EF8" w14:paraId="3B91F300" w14:textId="77777777" w:rsidTr="00B1668E">
        <w:tc>
          <w:tcPr>
            <w:tcW w:w="4078" w:type="dxa"/>
            <w:shd w:val="clear" w:color="auto" w:fill="auto"/>
          </w:tcPr>
          <w:p w14:paraId="603F1F89" w14:textId="77777777" w:rsidR="00B1668E" w:rsidRPr="00F03EF8" w:rsidRDefault="00B1668E" w:rsidP="00B1668E">
            <w:pPr>
              <w:pStyle w:val="Default"/>
              <w:ind w:right="28"/>
              <w:rPr>
                <w:b/>
                <w:sz w:val="20"/>
              </w:rPr>
            </w:pPr>
            <w:r w:rsidRPr="00F03EF8">
              <w:rPr>
                <w:b/>
                <w:sz w:val="20"/>
              </w:rPr>
              <w:t>No. of appeals heard</w:t>
            </w:r>
          </w:p>
        </w:tc>
        <w:tc>
          <w:tcPr>
            <w:tcW w:w="5726" w:type="dxa"/>
            <w:gridSpan w:val="3"/>
            <w:shd w:val="clear" w:color="auto" w:fill="auto"/>
          </w:tcPr>
          <w:p w14:paraId="70A9C25A" w14:textId="0680D7C8" w:rsidR="00B1668E" w:rsidRPr="00F03EF8" w:rsidRDefault="00B1668E" w:rsidP="00B1668E">
            <w:pPr>
              <w:pStyle w:val="Default"/>
              <w:ind w:right="28"/>
              <w:rPr>
                <w:b/>
                <w:sz w:val="20"/>
              </w:rPr>
            </w:pPr>
            <w:del w:id="3038" w:author="Williams Angela" w:date="2018-06-01T16:04:00Z">
              <w:r w:rsidDel="00220D8D">
                <w:rPr>
                  <w:b/>
                  <w:sz w:val="20"/>
                </w:rPr>
                <w:delText>0</w:delText>
              </w:r>
            </w:del>
          </w:p>
        </w:tc>
      </w:tr>
    </w:tbl>
    <w:p w14:paraId="69242E06" w14:textId="77777777" w:rsidR="00B1668E" w:rsidRDefault="00B1668E" w:rsidP="00B1668E">
      <w:pPr>
        <w:pStyle w:val="FootnoteText"/>
        <w:ind w:right="28"/>
        <w:rPr>
          <w:rFonts w:cs="Arial"/>
          <w:b/>
          <w:lang w:val="en-GB"/>
        </w:rPr>
      </w:pPr>
    </w:p>
    <w:p w14:paraId="1B7E48C4" w14:textId="77777777" w:rsidR="0004447E" w:rsidRDefault="004B7F39" w:rsidP="00A25FDC">
      <w:pPr>
        <w:ind w:right="28"/>
        <w:rPr>
          <w:rFonts w:cs="Arial"/>
          <w:b/>
          <w:color w:val="000000"/>
          <w:sz w:val="32"/>
          <w:szCs w:val="32"/>
          <w:lang w:val="en-US"/>
        </w:rPr>
      </w:pPr>
      <w:r>
        <w:rPr>
          <w:rFonts w:cs="Arial"/>
          <w:b/>
          <w:noProof/>
          <w:color w:val="000000"/>
          <w:sz w:val="32"/>
          <w:szCs w:val="32"/>
          <w:lang w:eastAsia="en-GB"/>
        </w:rPr>
        <mc:AlternateContent>
          <mc:Choice Requires="wps">
            <w:drawing>
              <wp:inline distT="0" distB="0" distL="0" distR="0" wp14:anchorId="18DBA35B" wp14:editId="3D169F98">
                <wp:extent cx="6120000" cy="579120"/>
                <wp:effectExtent l="0" t="0" r="14605" b="11430"/>
                <wp:docPr id="24"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FB3B7DD"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Thriplow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01763 208213</w:t>
                            </w:r>
                          </w:p>
                          <w:p w14:paraId="6CA17AC4"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School Lane, Thriplow, SG8 7RH</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8DBA35B" id="AutoShape 577" o:spid="_x0000_s1273"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MMTKH9hAgAAuQQAAA4AAAAAAAAAAAAAAAAALgIAAGRycy9lMm9Eb2Mu&#10;eG1sUEsBAi0AFAAGAAgAAAAhAPs4AZnaAAAABAEAAA8AAAAAAAAAAAAAAAAAuwQAAGRycy9kb3du&#10;cmV2LnhtbFBLBQYAAAAABAAEAPMAAADCBQAAAAA=&#10;" fillcolor="#bfbfbf [2412]" strokecolor="black [3213]" strokeweight="1.5pt">
                <v:textbox>
                  <w:txbxContent>
                    <w:p w14:paraId="3FB3B7DD"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Thriplow C of E Primary School</w:t>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01763 208213</w:t>
                      </w:r>
                    </w:p>
                    <w:p w14:paraId="6CA17AC4"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School Lane, Thriplow, SG8 7RH</w:t>
                      </w:r>
                    </w:p>
                  </w:txbxContent>
                </v:textbox>
                <w10:anchorlock/>
              </v:shape>
            </w:pict>
          </mc:Fallback>
        </mc:AlternateContent>
      </w:r>
    </w:p>
    <w:p w14:paraId="56BA4DEF" w14:textId="77777777" w:rsidR="006D6141" w:rsidRPr="00282560" w:rsidRDefault="006D6141" w:rsidP="00A25FDC">
      <w:pPr>
        <w:ind w:right="28"/>
        <w:rPr>
          <w:rFonts w:cs="Arial"/>
          <w:b/>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29C93B0C" w14:textId="77777777" w:rsidTr="00821946">
        <w:trPr>
          <w:trHeight w:val="117"/>
        </w:trPr>
        <w:tc>
          <w:tcPr>
            <w:tcW w:w="2535" w:type="dxa"/>
          </w:tcPr>
          <w:p w14:paraId="444CB5A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4DE16364"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3326</w:t>
            </w:r>
          </w:p>
        </w:tc>
        <w:tc>
          <w:tcPr>
            <w:tcW w:w="3053" w:type="dxa"/>
          </w:tcPr>
          <w:p w14:paraId="5AAED51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00326E97"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41D107B7" w14:textId="77777777" w:rsidTr="00821946">
        <w:tc>
          <w:tcPr>
            <w:tcW w:w="2535" w:type="dxa"/>
          </w:tcPr>
          <w:p w14:paraId="27EB0AF0" w14:textId="393E8E95"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7F0F574D" w14:textId="07A56FAF" w:rsidR="006D6141" w:rsidRPr="00981173" w:rsidRDefault="00667329" w:rsidP="00A25FDC">
            <w:pPr>
              <w:autoSpaceDE w:val="0"/>
              <w:autoSpaceDN w:val="0"/>
              <w:adjustRightInd w:val="0"/>
              <w:ind w:right="28"/>
              <w:rPr>
                <w:rFonts w:cs="Arial"/>
                <w:b/>
                <w:color w:val="000000"/>
                <w:sz w:val="20"/>
                <w:lang w:val="en-US"/>
              </w:rPr>
            </w:pPr>
            <w:ins w:id="3039" w:author="Williams Angela" w:date="2018-06-01T12:03:00Z">
              <w:r>
                <w:rPr>
                  <w:rFonts w:cs="Arial"/>
                  <w:b/>
                  <w:color w:val="000000"/>
                  <w:sz w:val="20"/>
                  <w:szCs w:val="24"/>
                  <w:lang w:val="en-US"/>
                </w:rPr>
                <w:t xml:space="preserve">20 </w:t>
              </w:r>
            </w:ins>
            <w:del w:id="3040" w:author="Williams Angela" w:date="2018-06-01T12:03:00Z">
              <w:r w:rsidR="00737F57" w:rsidRPr="002F6022" w:rsidDel="00667329">
                <w:rPr>
                  <w:rFonts w:cs="Arial"/>
                  <w:b/>
                  <w:color w:val="000000"/>
                  <w:sz w:val="20"/>
                  <w:szCs w:val="24"/>
                  <w:lang w:val="en-US"/>
                </w:rPr>
                <w:delText>15</w:delText>
              </w:r>
            </w:del>
          </w:p>
        </w:tc>
        <w:tc>
          <w:tcPr>
            <w:tcW w:w="3053" w:type="dxa"/>
          </w:tcPr>
          <w:p w14:paraId="0A951512"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1455FCD4" w14:textId="2BFC89F0" w:rsidR="006D6141" w:rsidRPr="00981173" w:rsidRDefault="005E70E0" w:rsidP="00A25FDC">
            <w:pPr>
              <w:autoSpaceDE w:val="0"/>
              <w:autoSpaceDN w:val="0"/>
              <w:adjustRightInd w:val="0"/>
              <w:ind w:right="28"/>
              <w:rPr>
                <w:rFonts w:cs="Arial"/>
                <w:b/>
                <w:color w:val="000000"/>
                <w:sz w:val="20"/>
                <w:lang w:val="en-US"/>
              </w:rPr>
            </w:pPr>
            <w:r>
              <w:rPr>
                <w:rFonts w:cs="Arial"/>
                <w:b/>
                <w:color w:val="000000"/>
                <w:sz w:val="20"/>
                <w:szCs w:val="24"/>
                <w:lang w:val="en-US"/>
              </w:rPr>
              <w:t>Academy</w:t>
            </w:r>
          </w:p>
        </w:tc>
      </w:tr>
    </w:tbl>
    <w:p w14:paraId="0B21C1E3" w14:textId="77777777" w:rsidR="0004447E" w:rsidRPr="00282560" w:rsidRDefault="0004447E" w:rsidP="00A25FDC">
      <w:pPr>
        <w:autoSpaceDE w:val="0"/>
        <w:autoSpaceDN w:val="0"/>
        <w:adjustRightInd w:val="0"/>
        <w:ind w:right="28"/>
        <w:rPr>
          <w:sz w:val="16"/>
          <w:szCs w:val="16"/>
        </w:rPr>
      </w:pPr>
    </w:p>
    <w:p w14:paraId="70BA47FD" w14:textId="0D35487F" w:rsidR="00667329" w:rsidRPr="00907F67" w:rsidRDefault="00667329" w:rsidP="00A25FDC">
      <w:pPr>
        <w:autoSpaceDE w:val="0"/>
        <w:autoSpaceDN w:val="0"/>
        <w:adjustRightInd w:val="0"/>
        <w:ind w:right="28"/>
        <w:rPr>
          <w:rFonts w:cs="Arial"/>
          <w:bCs/>
          <w:color w:val="000000"/>
          <w:sz w:val="20"/>
          <w:lang w:val="en-US"/>
        </w:rPr>
      </w:pPr>
      <w:r w:rsidRPr="00907F67">
        <w:rPr>
          <w:rFonts w:cs="Arial"/>
          <w:bCs/>
          <w:color w:val="000000"/>
          <w:sz w:val="20"/>
          <w:lang w:val="en-US"/>
        </w:rPr>
        <w:t>The PAN for 2018-19 was 15.</w:t>
      </w:r>
    </w:p>
    <w:p w14:paraId="3568B6B0" w14:textId="77777777" w:rsidR="00667329" w:rsidRDefault="00667329" w:rsidP="00A25FDC">
      <w:pPr>
        <w:autoSpaceDE w:val="0"/>
        <w:autoSpaceDN w:val="0"/>
        <w:adjustRightInd w:val="0"/>
        <w:ind w:right="28"/>
        <w:rPr>
          <w:rFonts w:cs="Arial"/>
          <w:b/>
          <w:bCs/>
          <w:color w:val="000000"/>
          <w:sz w:val="20"/>
          <w:lang w:val="en-US"/>
        </w:rPr>
      </w:pPr>
    </w:p>
    <w:p w14:paraId="2917E31B" w14:textId="6B7A9E8C" w:rsidR="00457BC3" w:rsidRPr="002A481C" w:rsidRDefault="00457BC3" w:rsidP="00A25FDC">
      <w:pPr>
        <w:autoSpaceDE w:val="0"/>
        <w:autoSpaceDN w:val="0"/>
        <w:adjustRightInd w:val="0"/>
        <w:ind w:right="28"/>
        <w:rPr>
          <w:rFonts w:cs="Arial"/>
          <w:bCs/>
          <w:color w:val="000000"/>
          <w:sz w:val="20"/>
          <w:lang w:val="en-US"/>
        </w:rPr>
      </w:pPr>
      <w:r w:rsidRPr="002A481C">
        <w:rPr>
          <w:rFonts w:cs="Arial"/>
          <w:b/>
          <w:bCs/>
          <w:color w:val="000000"/>
          <w:sz w:val="20"/>
          <w:lang w:val="en-US"/>
        </w:rPr>
        <w:t>Catchment Area:</w:t>
      </w:r>
      <w:r w:rsidRPr="002A481C">
        <w:rPr>
          <w:rFonts w:cs="Arial"/>
          <w:bCs/>
          <w:color w:val="000000"/>
          <w:sz w:val="20"/>
          <w:lang w:val="en-US"/>
        </w:rPr>
        <w:t xml:space="preserve"> </w:t>
      </w:r>
      <w:r w:rsidR="002A481C" w:rsidRPr="002A481C">
        <w:rPr>
          <w:rFonts w:cs="Arial"/>
          <w:sz w:val="20"/>
        </w:rPr>
        <w:t xml:space="preserve">Thriplow School serves the County Parish of Thriplow.  The parish includes Thriplow village, Thriplow Heath, Pepperslade, Hurdles Way, Heathfield, and Ringstone. </w:t>
      </w:r>
      <w:r w:rsidRPr="002A481C">
        <w:rPr>
          <w:rFonts w:cs="Arial"/>
          <w:bCs/>
          <w:color w:val="000000"/>
          <w:sz w:val="20"/>
          <w:lang w:val="en-US"/>
        </w:rPr>
        <w:t>For transport purposes the Local Authority excludes from the catchment area those houses in Thriplow Parish which are located to the west in Pepperslade and Heathfield.</w:t>
      </w:r>
      <w:r w:rsidR="00820257">
        <w:rPr>
          <w:rFonts w:cs="Arial"/>
          <w:bCs/>
          <w:color w:val="000000"/>
          <w:sz w:val="20"/>
          <w:lang w:val="en-US"/>
        </w:rPr>
        <w:t xml:space="preserve"> </w:t>
      </w:r>
      <w:r w:rsidR="00820257" w:rsidRPr="00907F67">
        <w:rPr>
          <w:rFonts w:cs="Arial"/>
          <w:bCs/>
          <w:color w:val="000000" w:themeColor="text1"/>
          <w:sz w:val="20"/>
          <w:lang w:val="en-US"/>
        </w:rPr>
        <w:t>The school particularly welcomes parents who wish to send their children to our Church school because of its distrinctive Christian ethos</w:t>
      </w:r>
      <w:r w:rsidR="00820257">
        <w:rPr>
          <w:rFonts w:cs="Arial"/>
          <w:bCs/>
          <w:color w:val="000000"/>
          <w:sz w:val="20"/>
          <w:lang w:val="en-US"/>
        </w:rPr>
        <w:t>.</w:t>
      </w:r>
    </w:p>
    <w:p w14:paraId="14703AC8" w14:textId="77777777" w:rsidR="00457BC3" w:rsidRPr="00282560" w:rsidRDefault="00457BC3" w:rsidP="00A25FDC">
      <w:pPr>
        <w:autoSpaceDE w:val="0"/>
        <w:autoSpaceDN w:val="0"/>
        <w:adjustRightInd w:val="0"/>
        <w:ind w:right="28"/>
        <w:rPr>
          <w:rFonts w:cs="Arial"/>
          <w:bCs/>
          <w:color w:val="000000"/>
          <w:sz w:val="14"/>
          <w:szCs w:val="14"/>
          <w:lang w:val="en-US"/>
        </w:rPr>
      </w:pPr>
    </w:p>
    <w:p w14:paraId="308BD86F" w14:textId="77777777" w:rsidR="00457BC3" w:rsidRPr="007771B4" w:rsidRDefault="00457BC3" w:rsidP="00A25FDC">
      <w:pPr>
        <w:autoSpaceDE w:val="0"/>
        <w:autoSpaceDN w:val="0"/>
        <w:adjustRightInd w:val="0"/>
        <w:ind w:right="28"/>
        <w:rPr>
          <w:rFonts w:cs="Arial"/>
          <w:bCs/>
          <w:color w:val="000000"/>
          <w:sz w:val="20"/>
          <w:lang w:val="en-US"/>
        </w:rPr>
      </w:pPr>
      <w:r w:rsidRPr="009D3E3D">
        <w:rPr>
          <w:rFonts w:cs="Arial"/>
          <w:b/>
          <w:sz w:val="20"/>
          <w:lang w:val="en-US"/>
        </w:rPr>
        <w:t>Oversubscription Criteria:</w:t>
      </w:r>
    </w:p>
    <w:p w14:paraId="56D51F31" w14:textId="13CA0984" w:rsidR="00457BC3" w:rsidRPr="00907F67" w:rsidRDefault="00820257" w:rsidP="00820257">
      <w:pPr>
        <w:autoSpaceDE w:val="0"/>
        <w:autoSpaceDN w:val="0"/>
        <w:adjustRightInd w:val="0"/>
        <w:rPr>
          <w:rFonts w:cs="Arial"/>
          <w:color w:val="000000" w:themeColor="text1"/>
          <w:sz w:val="20"/>
        </w:rPr>
      </w:pPr>
      <w:r w:rsidRPr="00907F67">
        <w:rPr>
          <w:rFonts w:cs="Arial"/>
          <w:color w:val="000000" w:themeColor="text1"/>
          <w:sz w:val="20"/>
          <w:lang w:eastAsia="en-GB"/>
        </w:rPr>
        <w:t>Children with a Statement of Special Educational Needs in which Thriplow School is named will be admitted. Those children with a Special Statement of Educational Need that does not name the school will be referred to Student Assessment to determine an appropriate place.</w:t>
      </w:r>
      <w:r w:rsidR="00457BC3" w:rsidRPr="00907F67">
        <w:rPr>
          <w:rFonts w:cs="Arial"/>
          <w:color w:val="000000" w:themeColor="text1"/>
          <w:sz w:val="20"/>
        </w:rPr>
        <w:t xml:space="preserve"> </w:t>
      </w:r>
    </w:p>
    <w:p w14:paraId="48DBC7EC" w14:textId="77777777" w:rsidR="00820257" w:rsidRPr="00907F67" w:rsidRDefault="00820257" w:rsidP="00820257">
      <w:pPr>
        <w:autoSpaceDE w:val="0"/>
        <w:autoSpaceDN w:val="0"/>
        <w:adjustRightInd w:val="0"/>
        <w:rPr>
          <w:rFonts w:cs="Arial"/>
          <w:color w:val="000000" w:themeColor="text1"/>
          <w:sz w:val="20"/>
        </w:rPr>
      </w:pPr>
    </w:p>
    <w:p w14:paraId="329180B4" w14:textId="0B68CFB0" w:rsidR="00820257" w:rsidRPr="00907F67" w:rsidRDefault="00820257" w:rsidP="00820257">
      <w:pPr>
        <w:autoSpaceDE w:val="0"/>
        <w:autoSpaceDN w:val="0"/>
        <w:adjustRightInd w:val="0"/>
        <w:rPr>
          <w:rFonts w:cs="Arial"/>
          <w:color w:val="000000" w:themeColor="text1"/>
          <w:sz w:val="20"/>
        </w:rPr>
      </w:pPr>
      <w:r w:rsidRPr="00907F67">
        <w:rPr>
          <w:rFonts w:cs="Arial"/>
          <w:color w:val="000000" w:themeColor="text1"/>
          <w:sz w:val="20"/>
          <w:lang w:eastAsia="en-GB"/>
        </w:rPr>
        <w:t>All preferences are treated equally, however in the event that there are more applications to attend Thriplow School than there are places available the following criteria will be applied in order of priority</w:t>
      </w:r>
      <w:r w:rsidRPr="00907F67">
        <w:rPr>
          <w:rFonts w:cs="Arial"/>
          <w:color w:val="000000" w:themeColor="text1"/>
          <w:szCs w:val="24"/>
          <w:lang w:eastAsia="en-GB"/>
        </w:rPr>
        <w:t>:</w:t>
      </w:r>
    </w:p>
    <w:p w14:paraId="491A796F" w14:textId="77777777" w:rsidR="00457BC3" w:rsidRPr="00282560" w:rsidRDefault="00457BC3" w:rsidP="00A25FDC">
      <w:pPr>
        <w:ind w:right="28"/>
        <w:rPr>
          <w:rFonts w:cs="Arial"/>
          <w:sz w:val="14"/>
          <w:szCs w:val="14"/>
        </w:rPr>
      </w:pPr>
    </w:p>
    <w:p w14:paraId="17B180FA" w14:textId="11852F08" w:rsidR="00457BC3" w:rsidRPr="009D3E3D" w:rsidRDefault="00C85C70" w:rsidP="00907F67">
      <w:pPr>
        <w:numPr>
          <w:ilvl w:val="0"/>
          <w:numId w:val="176"/>
        </w:numPr>
        <w:ind w:right="28"/>
        <w:rPr>
          <w:rFonts w:cs="Arial"/>
          <w:sz w:val="20"/>
        </w:rPr>
      </w:pPr>
      <w:r w:rsidRPr="004E12CD">
        <w:rPr>
          <w:iCs/>
          <w:sz w:val="20"/>
        </w:rPr>
        <w:t>Children</w:t>
      </w:r>
      <w:r w:rsidRPr="004E12CD">
        <w:rPr>
          <w:bCs/>
          <w:sz w:val="20"/>
        </w:rPr>
        <w:t xml:space="preserve"> in Care, also known as Looked After Children (LAC), and children who were looked after but ceased to be so by reason of adoption, </w:t>
      </w:r>
      <w:r w:rsidR="00820257" w:rsidRPr="00907F67">
        <w:rPr>
          <w:bCs/>
          <w:color w:val="000000" w:themeColor="text1"/>
          <w:sz w:val="20"/>
        </w:rPr>
        <w:t xml:space="preserve">a </w:t>
      </w:r>
      <w:r w:rsidR="003E559A" w:rsidRPr="00907F67">
        <w:rPr>
          <w:bCs/>
          <w:color w:val="000000" w:themeColor="text1"/>
          <w:sz w:val="20"/>
        </w:rPr>
        <w:t>residen</w:t>
      </w:r>
      <w:r w:rsidR="00820257" w:rsidRPr="00907F67">
        <w:rPr>
          <w:bCs/>
          <w:color w:val="000000" w:themeColor="text1"/>
          <w:sz w:val="20"/>
        </w:rPr>
        <w:t>ce</w:t>
      </w:r>
      <w:r w:rsidR="003E559A" w:rsidRPr="00907F67">
        <w:rPr>
          <w:bCs/>
          <w:color w:val="000000" w:themeColor="text1"/>
          <w:sz w:val="20"/>
        </w:rPr>
        <w:t xml:space="preserve"> order</w:t>
      </w:r>
      <w:r w:rsidR="00820257" w:rsidRPr="00907F67">
        <w:rPr>
          <w:bCs/>
          <w:color w:val="000000" w:themeColor="text1"/>
          <w:sz w:val="20"/>
        </w:rPr>
        <w:t xml:space="preserve"> or care arrangement order</w:t>
      </w:r>
      <w:r w:rsidRPr="00907F67">
        <w:rPr>
          <w:bCs/>
          <w:color w:val="000000" w:themeColor="text1"/>
          <w:sz w:val="20"/>
        </w:rPr>
        <w:t xml:space="preserve"> </w:t>
      </w:r>
      <w:r w:rsidRPr="004E12CD">
        <w:rPr>
          <w:bCs/>
          <w:sz w:val="20"/>
        </w:rPr>
        <w:t>or special guardianship order</w:t>
      </w:r>
      <w:r w:rsidRPr="004E12CD">
        <w:rPr>
          <w:iCs/>
          <w:sz w:val="20"/>
        </w:rPr>
        <w:t>;</w:t>
      </w:r>
      <w:r w:rsidRPr="007963A7">
        <w:rPr>
          <w:sz w:val="20"/>
        </w:rPr>
        <w:t xml:space="preserve"> </w:t>
      </w:r>
      <w:r w:rsidR="00457BC3" w:rsidRPr="009D3E3D">
        <w:rPr>
          <w:rFonts w:cs="Arial"/>
          <w:sz w:val="20"/>
        </w:rPr>
        <w:t xml:space="preserve"> </w:t>
      </w:r>
    </w:p>
    <w:p w14:paraId="0FADAEA5" w14:textId="77777777" w:rsidR="00457BC3" w:rsidRDefault="00457BC3" w:rsidP="00907F67">
      <w:pPr>
        <w:numPr>
          <w:ilvl w:val="0"/>
          <w:numId w:val="176"/>
        </w:numPr>
        <w:ind w:right="28"/>
        <w:rPr>
          <w:rFonts w:cs="Arial"/>
          <w:sz w:val="20"/>
        </w:rPr>
      </w:pPr>
      <w:r w:rsidRPr="009D3E3D">
        <w:rPr>
          <w:rFonts w:cs="Arial"/>
          <w:sz w:val="20"/>
        </w:rPr>
        <w:t>All children residing in the parish of Thriplow which includes Thriplow village, Thriplow Heath, Hurdles Way, Ringstone, Pepperslade and Heathfield;</w:t>
      </w:r>
    </w:p>
    <w:p w14:paraId="1484D326" w14:textId="4C9F5A77" w:rsidR="00D340A4" w:rsidRPr="00907F67" w:rsidRDefault="00D340A4" w:rsidP="00907F67">
      <w:pPr>
        <w:numPr>
          <w:ilvl w:val="0"/>
          <w:numId w:val="176"/>
        </w:numPr>
        <w:ind w:right="28"/>
        <w:rPr>
          <w:rFonts w:cs="Arial"/>
          <w:color w:val="000000" w:themeColor="text1"/>
          <w:sz w:val="20"/>
        </w:rPr>
      </w:pPr>
      <w:r w:rsidRPr="00907F67">
        <w:rPr>
          <w:rFonts w:cs="Arial"/>
          <w:color w:val="000000" w:themeColor="text1"/>
          <w:sz w:val="20"/>
        </w:rPr>
        <w:t xml:space="preserve">Siblings of those on the roll at the time of admission. </w:t>
      </w:r>
      <w:r w:rsidRPr="00907F67">
        <w:rPr>
          <w:rFonts w:cs="Arial"/>
          <w:i/>
          <w:color w:val="000000" w:themeColor="text1"/>
          <w:sz w:val="20"/>
        </w:rPr>
        <w:t>For the purpose of the admissions policy sibling is defined as a child or children who live in the same family home</w:t>
      </w:r>
    </w:p>
    <w:p w14:paraId="7D8B1AD7" w14:textId="54B2F902" w:rsidR="00457BC3" w:rsidRPr="00907F67" w:rsidRDefault="00457BC3" w:rsidP="00907F67">
      <w:pPr>
        <w:pStyle w:val="ListParagraph"/>
        <w:numPr>
          <w:ilvl w:val="0"/>
          <w:numId w:val="176"/>
        </w:numPr>
        <w:ind w:right="28"/>
        <w:rPr>
          <w:rFonts w:cs="Arial"/>
          <w:sz w:val="20"/>
        </w:rPr>
      </w:pPr>
      <w:r w:rsidRPr="00907F67">
        <w:rPr>
          <w:rFonts w:cs="Arial"/>
          <w:sz w:val="20"/>
        </w:rPr>
        <w:t xml:space="preserve">Children whose families are involved in the work and worship of </w:t>
      </w:r>
      <w:r w:rsidR="00860F25" w:rsidRPr="00907F67">
        <w:rPr>
          <w:rFonts w:cs="Arial"/>
          <w:sz w:val="20"/>
        </w:rPr>
        <w:t>the Four Church Benefice. The Four Church Benefice being St George’s Church, Thriplow;  St Mary’s Church, Fowlmere; St Laurence’s Church, Foxton; and All Saint’s Church, Shepreth,</w:t>
      </w:r>
      <w:r w:rsidRPr="00907F67">
        <w:rPr>
          <w:rFonts w:cs="Arial"/>
          <w:sz w:val="20"/>
        </w:rPr>
        <w:t xml:space="preserve"> and who may also live outside the parish of Thriplow. It is recognized that some families do not live, wor</w:t>
      </w:r>
      <w:r w:rsidR="00CD7D3B" w:rsidRPr="00907F67">
        <w:rPr>
          <w:rFonts w:cs="Arial"/>
          <w:sz w:val="20"/>
        </w:rPr>
        <w:t>k and worship in the same place</w:t>
      </w:r>
      <w:del w:id="3041" w:author="Williams Angela" w:date="2018-06-01T14:46:00Z">
        <w:r w:rsidR="00CD7D3B" w:rsidRPr="00907F67" w:rsidDel="00D340A4">
          <w:rPr>
            <w:rFonts w:cs="Arial"/>
            <w:sz w:val="20"/>
          </w:rPr>
          <w:delText>.</w:delText>
        </w:r>
      </w:del>
      <w:ins w:id="3042" w:author="Williams Angela" w:date="2018-06-01T14:46:00Z">
        <w:r w:rsidR="00D340A4" w:rsidRPr="00907F67">
          <w:rPr>
            <w:rFonts w:cs="Arial"/>
            <w:sz w:val="20"/>
          </w:rPr>
          <w:t>*</w:t>
        </w:r>
      </w:ins>
    </w:p>
    <w:p w14:paraId="5C91B625" w14:textId="4496414E" w:rsidR="00457BC3" w:rsidRPr="009D3E3D" w:rsidRDefault="00457BC3" w:rsidP="00907F67">
      <w:pPr>
        <w:numPr>
          <w:ilvl w:val="0"/>
          <w:numId w:val="176"/>
        </w:numPr>
        <w:ind w:right="28"/>
        <w:rPr>
          <w:rFonts w:cs="Arial"/>
          <w:sz w:val="20"/>
        </w:rPr>
      </w:pPr>
      <w:r w:rsidRPr="009D3E3D">
        <w:rPr>
          <w:rFonts w:cs="Arial"/>
          <w:sz w:val="20"/>
        </w:rPr>
        <w:t>Those children who are baptized and whose parents are active members of any Christian Church and for whom this is the nearest Church of England (Aided) School);</w:t>
      </w:r>
    </w:p>
    <w:p w14:paraId="5D059603" w14:textId="1930DB0E" w:rsidR="00457BC3" w:rsidRPr="009D3E3D" w:rsidRDefault="00457BC3" w:rsidP="00907F67">
      <w:pPr>
        <w:numPr>
          <w:ilvl w:val="0"/>
          <w:numId w:val="176"/>
        </w:numPr>
        <w:ind w:right="28"/>
        <w:rPr>
          <w:rFonts w:cs="Arial"/>
          <w:sz w:val="20"/>
        </w:rPr>
      </w:pPr>
      <w:r w:rsidRPr="009D3E3D">
        <w:rPr>
          <w:rFonts w:cs="Arial"/>
          <w:sz w:val="20"/>
        </w:rPr>
        <w:t>Children whose parents, if not worshipping members of a Christian Church, nevertheless wish their child to attend a Church of England (Aided) School because of its specifically religious emphasis</w:t>
      </w:r>
      <w:ins w:id="3043" w:author="Williams Angela" w:date="2018-06-01T14:46:00Z">
        <w:r w:rsidR="00D340A4">
          <w:rPr>
            <w:rFonts w:cs="Arial"/>
            <w:sz w:val="20"/>
          </w:rPr>
          <w:t>*</w:t>
        </w:r>
      </w:ins>
      <w:r w:rsidRPr="009D3E3D">
        <w:rPr>
          <w:rFonts w:cs="Arial"/>
          <w:sz w:val="20"/>
        </w:rPr>
        <w:t>;</w:t>
      </w:r>
    </w:p>
    <w:p w14:paraId="3A58D27F" w14:textId="3611E1C4" w:rsidR="00737F57" w:rsidRPr="00821946" w:rsidRDefault="00457BC3" w:rsidP="00907F67">
      <w:pPr>
        <w:numPr>
          <w:ilvl w:val="0"/>
          <w:numId w:val="176"/>
        </w:numPr>
        <w:ind w:right="28"/>
        <w:rPr>
          <w:rFonts w:cs="Arial"/>
          <w:sz w:val="20"/>
        </w:rPr>
      </w:pPr>
      <w:r w:rsidRPr="009D3E3D">
        <w:rPr>
          <w:rFonts w:cs="Arial"/>
          <w:sz w:val="20"/>
        </w:rPr>
        <w:t>Children who live outside the catchment area</w:t>
      </w:r>
      <w:r w:rsidR="00D340A4">
        <w:rPr>
          <w:rFonts w:cs="Arial"/>
          <w:sz w:val="20"/>
        </w:rPr>
        <w:t xml:space="preserve"> but who have been unable to gain a place at their catchment area school because of oversubs</w:t>
      </w:r>
      <w:r w:rsidR="00907F67">
        <w:rPr>
          <w:rFonts w:cs="Arial"/>
          <w:sz w:val="20"/>
        </w:rPr>
        <w:t>cription</w:t>
      </w:r>
      <w:r w:rsidRPr="009D3E3D">
        <w:rPr>
          <w:rFonts w:cs="Arial"/>
          <w:sz w:val="20"/>
        </w:rPr>
        <w:t>);</w:t>
      </w:r>
    </w:p>
    <w:p w14:paraId="7C903111" w14:textId="782CCEE8" w:rsidR="00457BC3" w:rsidRPr="009D3E3D" w:rsidRDefault="00885CF7" w:rsidP="00907F67">
      <w:pPr>
        <w:numPr>
          <w:ilvl w:val="0"/>
          <w:numId w:val="176"/>
        </w:numPr>
        <w:ind w:right="28"/>
        <w:rPr>
          <w:rFonts w:cs="Arial"/>
          <w:sz w:val="20"/>
        </w:rPr>
      </w:pPr>
      <w:r w:rsidRPr="008061B2">
        <w:rPr>
          <w:iCs/>
          <w:sz w:val="20"/>
        </w:rPr>
        <w:t xml:space="preserve">Children living outside the catchment area </w:t>
      </w:r>
      <w:r w:rsidR="00D340A4">
        <w:rPr>
          <w:iCs/>
          <w:sz w:val="20"/>
        </w:rPr>
        <w:t xml:space="preserve">but for whom Thriplow School is the nearest </w:t>
      </w:r>
      <w:r w:rsidR="00907F67">
        <w:rPr>
          <w:iCs/>
          <w:sz w:val="20"/>
        </w:rPr>
        <w:t>school</w:t>
      </w:r>
      <w:r w:rsidR="00457BC3" w:rsidRPr="009D3E3D">
        <w:rPr>
          <w:rFonts w:cs="Arial"/>
          <w:sz w:val="20"/>
        </w:rPr>
        <w:t>.</w:t>
      </w:r>
    </w:p>
    <w:p w14:paraId="42B75EB3" w14:textId="77777777" w:rsidR="00457BC3" w:rsidRPr="00282560" w:rsidRDefault="00457BC3" w:rsidP="00A25FDC">
      <w:pPr>
        <w:autoSpaceDE w:val="0"/>
        <w:autoSpaceDN w:val="0"/>
        <w:adjustRightInd w:val="0"/>
        <w:ind w:right="28"/>
        <w:rPr>
          <w:sz w:val="14"/>
          <w:szCs w:val="14"/>
        </w:rPr>
      </w:pPr>
    </w:p>
    <w:p w14:paraId="61469284" w14:textId="3EBA33FC" w:rsidR="00D340A4" w:rsidRPr="00907F67" w:rsidRDefault="00D340A4" w:rsidP="00D340A4">
      <w:pPr>
        <w:autoSpaceDE w:val="0"/>
        <w:autoSpaceDN w:val="0"/>
        <w:adjustRightInd w:val="0"/>
        <w:rPr>
          <w:rFonts w:cs="Arial"/>
          <w:i/>
          <w:iCs/>
          <w:sz w:val="20"/>
          <w:lang w:eastAsia="en-GB"/>
        </w:rPr>
      </w:pPr>
      <w:r w:rsidRPr="00907F67">
        <w:rPr>
          <w:rFonts w:cs="Arial"/>
          <w:i/>
          <w:iCs/>
          <w:szCs w:val="24"/>
          <w:lang w:eastAsia="en-GB"/>
        </w:rPr>
        <w:t>*</w:t>
      </w:r>
      <w:r w:rsidRPr="00907F67">
        <w:rPr>
          <w:rFonts w:cs="Arial"/>
          <w:i/>
          <w:iCs/>
          <w:sz w:val="20"/>
          <w:lang w:eastAsia="en-GB"/>
        </w:rPr>
        <w:t>All parents wishing to apply under the schools religious criteria must alsorequest a supplementary information form from the school office.</w:t>
      </w:r>
    </w:p>
    <w:p w14:paraId="548901FC" w14:textId="7C4D958E" w:rsidR="00D340A4" w:rsidRPr="00907F67" w:rsidRDefault="00D340A4" w:rsidP="00D340A4">
      <w:pPr>
        <w:autoSpaceDE w:val="0"/>
        <w:autoSpaceDN w:val="0"/>
        <w:adjustRightInd w:val="0"/>
        <w:rPr>
          <w:rFonts w:cs="Arial"/>
          <w:i/>
          <w:iCs/>
          <w:sz w:val="20"/>
          <w:lang w:eastAsia="en-GB"/>
        </w:rPr>
      </w:pPr>
      <w:r w:rsidRPr="00907F67">
        <w:rPr>
          <w:rFonts w:cs="Arial"/>
          <w:i/>
          <w:iCs/>
          <w:sz w:val="20"/>
          <w:lang w:eastAsia="en-GB"/>
        </w:rPr>
        <w:t>**The distance for admissions purposes, is measured using the straight line distance from the reference point of the home to the reference point of the school, both as defined by the Ordnance survey (OS) AdressBase</w:t>
      </w:r>
    </w:p>
    <w:p w14:paraId="169B6B57" w14:textId="0E43E599" w:rsidR="00D340A4" w:rsidRPr="00907F67" w:rsidRDefault="00D340A4" w:rsidP="00D340A4">
      <w:pPr>
        <w:autoSpaceDE w:val="0"/>
        <w:autoSpaceDN w:val="0"/>
        <w:adjustRightInd w:val="0"/>
        <w:rPr>
          <w:rFonts w:cs="Arial"/>
          <w:i/>
          <w:iCs/>
          <w:sz w:val="20"/>
          <w:lang w:eastAsia="en-GB"/>
        </w:rPr>
      </w:pPr>
      <w:r w:rsidRPr="00907F67">
        <w:rPr>
          <w:rFonts w:cs="Arial"/>
          <w:i/>
          <w:iCs/>
          <w:sz w:val="20"/>
          <w:lang w:eastAsia="en-GB"/>
        </w:rPr>
        <w:t>Premium. These distances are produced by the LA Admissions team for the school. For families who live outside the area covered by the Cambridgeshire mapping system, distances are determined using a</w:t>
      </w:r>
    </w:p>
    <w:p w14:paraId="613AF8FA" w14:textId="6371957C" w:rsidR="00D340A4" w:rsidRPr="00907F67" w:rsidRDefault="00D340A4" w:rsidP="00D340A4">
      <w:pPr>
        <w:pStyle w:val="Default"/>
        <w:ind w:right="28"/>
        <w:rPr>
          <w:i/>
          <w:iCs/>
          <w:sz w:val="20"/>
          <w:szCs w:val="20"/>
          <w:lang w:eastAsia="en-GB"/>
        </w:rPr>
      </w:pPr>
      <w:r w:rsidRPr="00907F67">
        <w:rPr>
          <w:i/>
          <w:iCs/>
          <w:sz w:val="20"/>
          <w:szCs w:val="20"/>
          <w:lang w:eastAsia="en-GB"/>
        </w:rPr>
        <w:t>combination of local maps and online resources.</w:t>
      </w:r>
    </w:p>
    <w:p w14:paraId="5DCBD13B" w14:textId="77777777" w:rsidR="00D340A4" w:rsidRPr="00D340A4" w:rsidRDefault="00D340A4" w:rsidP="00D340A4">
      <w:pPr>
        <w:pStyle w:val="Default"/>
        <w:ind w:right="28"/>
        <w:rPr>
          <w:b/>
          <w:sz w:val="20"/>
          <w:szCs w:val="20"/>
        </w:rPr>
      </w:pPr>
    </w:p>
    <w:p w14:paraId="0FB8C6E2" w14:textId="56F9D34C" w:rsidR="00457BC3" w:rsidRDefault="00457BC3" w:rsidP="00A25FDC">
      <w:pPr>
        <w:pStyle w:val="Default"/>
        <w:ind w:right="28"/>
        <w:rPr>
          <w:b/>
          <w:sz w:val="20"/>
          <w:szCs w:val="20"/>
        </w:rPr>
      </w:pPr>
      <w:r w:rsidRPr="00D65958">
        <w:rPr>
          <w:b/>
          <w:sz w:val="20"/>
          <w:szCs w:val="20"/>
        </w:rPr>
        <w:t>I</w:t>
      </w:r>
      <w:r w:rsidR="00F8203A">
        <w:rPr>
          <w:b/>
          <w:sz w:val="20"/>
          <w:szCs w:val="20"/>
        </w:rPr>
        <w:t xml:space="preserve">n cases of equal merit in each set of criteria, priority will go to children living nearest the school as measured by a straight line. </w:t>
      </w:r>
      <w:r w:rsidR="003A2D5D">
        <w:rPr>
          <w:b/>
          <w:sz w:val="20"/>
          <w:szCs w:val="20"/>
        </w:rPr>
        <w:t xml:space="preserve">Please refer to the Glossary of Terms on </w:t>
      </w:r>
      <w:r w:rsidR="00702481">
        <w:rPr>
          <w:b/>
          <w:sz w:val="20"/>
          <w:szCs w:val="20"/>
        </w:rPr>
        <w:t xml:space="preserve">page 136 </w:t>
      </w:r>
      <w:r w:rsidR="003A2D5D">
        <w:rPr>
          <w:b/>
          <w:sz w:val="20"/>
          <w:szCs w:val="20"/>
        </w:rPr>
        <w:t>for further information</w:t>
      </w:r>
      <w:r w:rsidR="004E7D6A">
        <w:rPr>
          <w:b/>
          <w:sz w:val="20"/>
          <w:szCs w:val="20"/>
        </w:rPr>
        <w:t>.</w:t>
      </w:r>
    </w:p>
    <w:p w14:paraId="3EB27503" w14:textId="417C2DE5" w:rsidR="00A35132" w:rsidDel="00D340A4" w:rsidRDefault="00A35132">
      <w:pPr>
        <w:rPr>
          <w:del w:id="3044" w:author="Williams Angela" w:date="2018-06-01T14:49:00Z"/>
          <w:rFonts w:cs="Arial"/>
          <w:b/>
          <w:color w:val="000000"/>
          <w:sz w:val="14"/>
          <w:szCs w:val="14"/>
          <w:lang w:val="en-US"/>
        </w:rPr>
      </w:pPr>
      <w:del w:id="3045" w:author="Williams Angela" w:date="2018-06-01T14:49:00Z">
        <w:r w:rsidDel="00D340A4">
          <w:rPr>
            <w:b/>
            <w:sz w:val="14"/>
            <w:szCs w:val="14"/>
          </w:rPr>
          <w:br w:type="page"/>
        </w:r>
      </w:del>
    </w:p>
    <w:p w14:paraId="6F26BC8B" w14:textId="483506D7" w:rsidR="00D340A4" w:rsidRDefault="00BF670B" w:rsidP="00A25FDC">
      <w:pPr>
        <w:pStyle w:val="Default"/>
        <w:ind w:right="28"/>
        <w:rPr>
          <w:sz w:val="20"/>
        </w:rPr>
      </w:pPr>
      <w:r w:rsidRPr="00907F67">
        <w:rPr>
          <w:sz w:val="20"/>
        </w:rPr>
        <w:t>The criteria for 2018-19 entry were not the same as those above.</w:t>
      </w:r>
    </w:p>
    <w:p w14:paraId="20F16B89" w14:textId="77777777" w:rsidR="00751751" w:rsidRDefault="00751751" w:rsidP="00A25FDC">
      <w:pPr>
        <w:pStyle w:val="Default"/>
        <w:ind w:right="28"/>
        <w:rPr>
          <w:sz w:val="20"/>
        </w:rPr>
      </w:pPr>
    </w:p>
    <w:p w14:paraId="6757735C" w14:textId="77777777" w:rsidR="00751751" w:rsidRDefault="00751751" w:rsidP="00751751">
      <w:pPr>
        <w:autoSpaceDE w:val="0"/>
        <w:autoSpaceDN w:val="0"/>
        <w:adjustRightInd w:val="0"/>
        <w:ind w:right="28"/>
        <w:rPr>
          <w:rFonts w:cs="Arial"/>
          <w:b/>
          <w:bCs/>
          <w:color w:val="000000"/>
          <w:sz w:val="20"/>
          <w:lang w:val="en-US"/>
        </w:rPr>
      </w:pPr>
      <w:r>
        <w:rPr>
          <w:rFonts w:cs="Arial"/>
          <w:b/>
          <w:bCs/>
          <w:color w:val="000000"/>
          <w:sz w:val="20"/>
          <w:lang w:val="en-US"/>
        </w:rPr>
        <w:t>*</w:t>
      </w:r>
      <w:r w:rsidRPr="009638F9">
        <w:rPr>
          <w:rFonts w:cs="Arial"/>
          <w:bCs/>
          <w:color w:val="000000"/>
          <w:sz w:val="20"/>
          <w:lang w:val="en-US"/>
        </w:rPr>
        <w:t>Additional places were offered to meet local need.</w:t>
      </w:r>
    </w:p>
    <w:p w14:paraId="3554347B" w14:textId="68B73BD0" w:rsidR="00BF670B" w:rsidRPr="00907F67" w:rsidDel="00751751" w:rsidRDefault="00BF670B" w:rsidP="00A25FDC">
      <w:pPr>
        <w:pStyle w:val="Default"/>
        <w:ind w:right="28"/>
        <w:rPr>
          <w:del w:id="3046" w:author="Williams Angela" w:date="2018-06-06T12:08:00Z"/>
          <w:sz w:val="14"/>
          <w:szCs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1565"/>
        <w:gridCol w:w="1202"/>
        <w:gridCol w:w="1985"/>
      </w:tblGrid>
      <w:tr w:rsidR="00D340A4" w:rsidRPr="00F03EF8" w14:paraId="6891E736" w14:textId="77777777" w:rsidTr="00282560">
        <w:tc>
          <w:tcPr>
            <w:tcW w:w="3537" w:type="dxa"/>
            <w:shd w:val="clear" w:color="auto" w:fill="auto"/>
          </w:tcPr>
          <w:p w14:paraId="5F3FD4AC" w14:textId="77777777" w:rsidR="00D340A4" w:rsidRPr="00F03EF8" w:rsidRDefault="00D340A4" w:rsidP="00A25FDC">
            <w:pPr>
              <w:pStyle w:val="Default"/>
              <w:ind w:right="28"/>
              <w:rPr>
                <w:b/>
                <w:sz w:val="20"/>
              </w:rPr>
            </w:pPr>
          </w:p>
        </w:tc>
        <w:tc>
          <w:tcPr>
            <w:tcW w:w="1565" w:type="dxa"/>
            <w:shd w:val="clear" w:color="auto" w:fill="auto"/>
          </w:tcPr>
          <w:p w14:paraId="2ECEA97F" w14:textId="6918A627" w:rsidR="00D340A4" w:rsidRPr="00F03EF8" w:rsidRDefault="00D340A4" w:rsidP="00A25FDC">
            <w:pPr>
              <w:pStyle w:val="Default"/>
              <w:ind w:right="28"/>
              <w:rPr>
                <w:b/>
                <w:sz w:val="20"/>
              </w:rPr>
            </w:pPr>
            <w:r w:rsidRPr="00F03EF8">
              <w:rPr>
                <w:b/>
                <w:sz w:val="20"/>
              </w:rPr>
              <w:t>1</w:t>
            </w:r>
            <w:r w:rsidRPr="000C463A">
              <w:rPr>
                <w:b/>
                <w:sz w:val="20"/>
                <w:vertAlign w:val="superscript"/>
              </w:rPr>
              <w:t>st</w:t>
            </w:r>
          </w:p>
        </w:tc>
        <w:tc>
          <w:tcPr>
            <w:tcW w:w="1202" w:type="dxa"/>
            <w:shd w:val="clear" w:color="auto" w:fill="auto"/>
          </w:tcPr>
          <w:p w14:paraId="49492CE7" w14:textId="77777777" w:rsidR="00D340A4" w:rsidRPr="00F03EF8" w:rsidRDefault="00D340A4" w:rsidP="00A25FDC">
            <w:pPr>
              <w:pStyle w:val="Default"/>
              <w:ind w:right="28"/>
              <w:rPr>
                <w:b/>
                <w:sz w:val="20"/>
              </w:rPr>
            </w:pPr>
            <w:r w:rsidRPr="00F03EF8">
              <w:rPr>
                <w:b/>
                <w:sz w:val="20"/>
              </w:rPr>
              <w:t>2</w:t>
            </w:r>
            <w:r w:rsidRPr="000C463A">
              <w:rPr>
                <w:b/>
                <w:sz w:val="20"/>
                <w:vertAlign w:val="superscript"/>
              </w:rPr>
              <w:t>nd</w:t>
            </w:r>
          </w:p>
        </w:tc>
        <w:tc>
          <w:tcPr>
            <w:tcW w:w="1985" w:type="dxa"/>
            <w:shd w:val="clear" w:color="auto" w:fill="auto"/>
          </w:tcPr>
          <w:p w14:paraId="174C6380" w14:textId="77777777" w:rsidR="00D340A4" w:rsidRPr="00F03EF8" w:rsidRDefault="00D340A4" w:rsidP="00A25FDC">
            <w:pPr>
              <w:pStyle w:val="Default"/>
              <w:ind w:right="28"/>
              <w:rPr>
                <w:b/>
                <w:sz w:val="20"/>
              </w:rPr>
            </w:pPr>
            <w:r w:rsidRPr="00F03EF8">
              <w:rPr>
                <w:b/>
                <w:sz w:val="20"/>
              </w:rPr>
              <w:t>3rd</w:t>
            </w:r>
          </w:p>
        </w:tc>
      </w:tr>
      <w:tr w:rsidR="00D340A4" w:rsidRPr="00F03EF8" w14:paraId="778B14AC" w14:textId="77777777" w:rsidTr="00282560">
        <w:tc>
          <w:tcPr>
            <w:tcW w:w="3537" w:type="dxa"/>
            <w:shd w:val="clear" w:color="auto" w:fill="auto"/>
          </w:tcPr>
          <w:p w14:paraId="405FE7EC" w14:textId="77777777" w:rsidR="00D340A4" w:rsidRPr="00F03EF8" w:rsidRDefault="00D340A4" w:rsidP="00A25FDC">
            <w:pPr>
              <w:pStyle w:val="Default"/>
              <w:ind w:right="28"/>
              <w:rPr>
                <w:b/>
                <w:sz w:val="20"/>
              </w:rPr>
            </w:pPr>
            <w:r w:rsidRPr="00F03EF8">
              <w:rPr>
                <w:b/>
                <w:sz w:val="20"/>
              </w:rPr>
              <w:t>No. of Preferences received</w:t>
            </w:r>
          </w:p>
        </w:tc>
        <w:tc>
          <w:tcPr>
            <w:tcW w:w="1565" w:type="dxa"/>
            <w:shd w:val="clear" w:color="auto" w:fill="auto"/>
          </w:tcPr>
          <w:p w14:paraId="3A511264" w14:textId="49C7EBCC" w:rsidR="00D340A4" w:rsidRPr="00F03EF8" w:rsidRDefault="00A7390E" w:rsidP="00C909F0">
            <w:pPr>
              <w:pStyle w:val="Default"/>
              <w:ind w:right="28"/>
              <w:rPr>
                <w:b/>
                <w:sz w:val="20"/>
              </w:rPr>
            </w:pPr>
            <w:ins w:id="3047" w:author="Williams Angela" w:date="2018-06-05T16:22:00Z">
              <w:r>
                <w:rPr>
                  <w:b/>
                  <w:sz w:val="20"/>
                </w:rPr>
                <w:t xml:space="preserve">16 </w:t>
              </w:r>
            </w:ins>
            <w:del w:id="3048" w:author="Williams Angela" w:date="2018-06-01T14:49:00Z">
              <w:r w:rsidR="00D340A4" w:rsidDel="00D340A4">
                <w:rPr>
                  <w:b/>
                  <w:sz w:val="20"/>
                </w:rPr>
                <w:delText>19</w:delText>
              </w:r>
            </w:del>
          </w:p>
        </w:tc>
        <w:tc>
          <w:tcPr>
            <w:tcW w:w="1202" w:type="dxa"/>
            <w:shd w:val="clear" w:color="auto" w:fill="auto"/>
          </w:tcPr>
          <w:p w14:paraId="533B4F02" w14:textId="15ADD358" w:rsidR="00D340A4" w:rsidRPr="00F03EF8" w:rsidRDefault="00A7390E" w:rsidP="00A25FDC">
            <w:pPr>
              <w:pStyle w:val="Default"/>
              <w:ind w:right="28"/>
              <w:rPr>
                <w:b/>
                <w:sz w:val="20"/>
              </w:rPr>
            </w:pPr>
            <w:ins w:id="3049" w:author="Williams Angela" w:date="2018-06-05T16:22:00Z">
              <w:r>
                <w:rPr>
                  <w:b/>
                  <w:sz w:val="20"/>
                </w:rPr>
                <w:t xml:space="preserve">36 </w:t>
              </w:r>
            </w:ins>
            <w:del w:id="3050" w:author="Williams Angela" w:date="2018-06-01T14:49:00Z">
              <w:r w:rsidR="00D340A4" w:rsidDel="00D340A4">
                <w:rPr>
                  <w:b/>
                  <w:sz w:val="20"/>
                </w:rPr>
                <w:delText>20</w:delText>
              </w:r>
            </w:del>
          </w:p>
        </w:tc>
        <w:tc>
          <w:tcPr>
            <w:tcW w:w="1985" w:type="dxa"/>
            <w:shd w:val="clear" w:color="auto" w:fill="auto"/>
          </w:tcPr>
          <w:p w14:paraId="2552E0E9" w14:textId="48918F77" w:rsidR="00D340A4" w:rsidRPr="00F03EF8" w:rsidRDefault="00A7390E" w:rsidP="00A25FDC">
            <w:pPr>
              <w:pStyle w:val="Default"/>
              <w:ind w:right="28"/>
              <w:rPr>
                <w:b/>
                <w:sz w:val="20"/>
              </w:rPr>
            </w:pPr>
            <w:ins w:id="3051" w:author="Williams Angela" w:date="2018-06-05T16:22:00Z">
              <w:r>
                <w:rPr>
                  <w:b/>
                  <w:sz w:val="20"/>
                </w:rPr>
                <w:t xml:space="preserve">6 </w:t>
              </w:r>
            </w:ins>
            <w:del w:id="3052" w:author="Williams Angela" w:date="2018-06-01T14:49:00Z">
              <w:r w:rsidR="00D340A4" w:rsidDel="00D340A4">
                <w:rPr>
                  <w:b/>
                  <w:sz w:val="20"/>
                </w:rPr>
                <w:delText>7</w:delText>
              </w:r>
            </w:del>
          </w:p>
        </w:tc>
      </w:tr>
      <w:tr w:rsidR="00D340A4" w:rsidRPr="00F03EF8" w14:paraId="0AB6971D" w14:textId="77777777" w:rsidTr="00282560">
        <w:tc>
          <w:tcPr>
            <w:tcW w:w="3537" w:type="dxa"/>
            <w:shd w:val="clear" w:color="auto" w:fill="auto"/>
          </w:tcPr>
          <w:p w14:paraId="2DA4F602" w14:textId="77777777" w:rsidR="00D340A4" w:rsidRPr="00F03EF8" w:rsidRDefault="00D340A4" w:rsidP="00A25FDC">
            <w:pPr>
              <w:pStyle w:val="Default"/>
              <w:ind w:right="28"/>
              <w:rPr>
                <w:b/>
                <w:sz w:val="20"/>
              </w:rPr>
            </w:pPr>
            <w:r w:rsidRPr="00F03EF8">
              <w:rPr>
                <w:b/>
                <w:sz w:val="20"/>
              </w:rPr>
              <w:t>No. of places allocated</w:t>
            </w:r>
          </w:p>
        </w:tc>
        <w:tc>
          <w:tcPr>
            <w:tcW w:w="4752" w:type="dxa"/>
            <w:gridSpan w:val="3"/>
            <w:shd w:val="clear" w:color="auto" w:fill="auto"/>
          </w:tcPr>
          <w:p w14:paraId="2C7E7761" w14:textId="483127B7" w:rsidR="00D340A4" w:rsidRPr="00F03EF8" w:rsidRDefault="00751751" w:rsidP="00A25FDC">
            <w:pPr>
              <w:pStyle w:val="Default"/>
              <w:ind w:right="28"/>
              <w:rPr>
                <w:b/>
                <w:sz w:val="20"/>
              </w:rPr>
            </w:pPr>
            <w:ins w:id="3053" w:author="Williams Angela" w:date="2018-06-06T12:07:00Z">
              <w:r>
                <w:rPr>
                  <w:b/>
                  <w:sz w:val="20"/>
                </w:rPr>
                <w:t>19*</w:t>
              </w:r>
            </w:ins>
            <w:del w:id="3054" w:author="Williams Angela" w:date="2018-06-01T14:49:00Z">
              <w:r w:rsidR="00D340A4" w:rsidDel="00D340A4">
                <w:rPr>
                  <w:b/>
                  <w:sz w:val="20"/>
                </w:rPr>
                <w:delText>19*</w:delText>
              </w:r>
            </w:del>
          </w:p>
        </w:tc>
      </w:tr>
      <w:tr w:rsidR="00D340A4" w:rsidRPr="00F03EF8" w14:paraId="3F00CF22" w14:textId="77777777" w:rsidTr="00282560">
        <w:tc>
          <w:tcPr>
            <w:tcW w:w="3537" w:type="dxa"/>
            <w:shd w:val="clear" w:color="auto" w:fill="auto"/>
          </w:tcPr>
          <w:p w14:paraId="19CFE2F8" w14:textId="77777777" w:rsidR="00D340A4" w:rsidRPr="00F03EF8" w:rsidRDefault="00D340A4" w:rsidP="00A25FDC">
            <w:pPr>
              <w:pStyle w:val="Default"/>
              <w:ind w:right="28"/>
              <w:rPr>
                <w:b/>
                <w:sz w:val="20"/>
              </w:rPr>
            </w:pPr>
            <w:r w:rsidRPr="00F03EF8">
              <w:rPr>
                <w:b/>
                <w:sz w:val="20"/>
              </w:rPr>
              <w:t>Criterion allocated to</w:t>
            </w:r>
          </w:p>
        </w:tc>
        <w:tc>
          <w:tcPr>
            <w:tcW w:w="4752" w:type="dxa"/>
            <w:gridSpan w:val="3"/>
            <w:shd w:val="clear" w:color="auto" w:fill="auto"/>
          </w:tcPr>
          <w:p w14:paraId="5742F6BF" w14:textId="20CD7DD6" w:rsidR="00D340A4" w:rsidRPr="00F03EF8" w:rsidRDefault="00751751" w:rsidP="00A25FDC">
            <w:pPr>
              <w:pStyle w:val="Default"/>
              <w:ind w:right="28"/>
              <w:rPr>
                <w:b/>
                <w:sz w:val="20"/>
              </w:rPr>
            </w:pPr>
            <w:ins w:id="3055" w:author="Williams Angela" w:date="2018-06-06T12:07:00Z">
              <w:r>
                <w:rPr>
                  <w:b/>
                  <w:sz w:val="20"/>
                </w:rPr>
                <w:t>9</w:t>
              </w:r>
            </w:ins>
            <w:del w:id="3056" w:author="Williams Angela" w:date="2018-06-01T14:49:00Z">
              <w:r w:rsidR="00D340A4" w:rsidDel="00D340A4">
                <w:rPr>
                  <w:b/>
                  <w:sz w:val="20"/>
                </w:rPr>
                <w:delText>8</w:delText>
              </w:r>
            </w:del>
          </w:p>
        </w:tc>
      </w:tr>
      <w:tr w:rsidR="00D340A4" w:rsidRPr="00F03EF8" w14:paraId="71F2E9D5" w14:textId="77777777" w:rsidTr="00282560">
        <w:tc>
          <w:tcPr>
            <w:tcW w:w="3537" w:type="dxa"/>
            <w:shd w:val="clear" w:color="auto" w:fill="auto"/>
          </w:tcPr>
          <w:p w14:paraId="1D172BB6" w14:textId="77777777" w:rsidR="00D340A4" w:rsidRPr="00F03EF8" w:rsidRDefault="00D340A4" w:rsidP="00A25FDC">
            <w:pPr>
              <w:pStyle w:val="Default"/>
              <w:ind w:right="28"/>
              <w:rPr>
                <w:b/>
                <w:sz w:val="20"/>
              </w:rPr>
            </w:pPr>
            <w:r w:rsidRPr="00F03EF8">
              <w:rPr>
                <w:b/>
                <w:sz w:val="20"/>
              </w:rPr>
              <w:t>No. of appeals heard</w:t>
            </w:r>
          </w:p>
        </w:tc>
        <w:tc>
          <w:tcPr>
            <w:tcW w:w="4752" w:type="dxa"/>
            <w:gridSpan w:val="3"/>
            <w:shd w:val="clear" w:color="auto" w:fill="auto"/>
          </w:tcPr>
          <w:p w14:paraId="1CF4AF39" w14:textId="1358B91B" w:rsidR="00D340A4" w:rsidRPr="00F03EF8" w:rsidRDefault="00D340A4" w:rsidP="00A25FDC">
            <w:pPr>
              <w:pStyle w:val="Default"/>
              <w:ind w:right="28"/>
              <w:rPr>
                <w:b/>
                <w:sz w:val="20"/>
              </w:rPr>
            </w:pPr>
            <w:del w:id="3057" w:author="Williams Angela" w:date="2018-06-01T14:49:00Z">
              <w:r w:rsidDel="00D340A4">
                <w:rPr>
                  <w:b/>
                  <w:sz w:val="20"/>
                </w:rPr>
                <w:delText>0</w:delText>
              </w:r>
            </w:del>
          </w:p>
        </w:tc>
      </w:tr>
    </w:tbl>
    <w:p w14:paraId="477993E1" w14:textId="77777777" w:rsidR="00821946" w:rsidRPr="009638F9" w:rsidRDefault="00821946" w:rsidP="00821946">
      <w:pPr>
        <w:autoSpaceDE w:val="0"/>
        <w:autoSpaceDN w:val="0"/>
        <w:adjustRightInd w:val="0"/>
        <w:ind w:right="28"/>
        <w:rPr>
          <w:rFonts w:cs="Arial"/>
          <w:b/>
          <w:bCs/>
          <w:color w:val="000000"/>
          <w:sz w:val="18"/>
          <w:szCs w:val="18"/>
          <w:lang w:val="en-US"/>
        </w:rPr>
      </w:pPr>
    </w:p>
    <w:p w14:paraId="1E2AFC1A" w14:textId="77777777" w:rsidR="00C82327" w:rsidRDefault="004B7F39" w:rsidP="00A25FDC">
      <w:pPr>
        <w:pStyle w:val="Default"/>
        <w:ind w:right="28"/>
        <w:rPr>
          <w:b/>
          <w:sz w:val="20"/>
          <w:szCs w:val="20"/>
        </w:rPr>
      </w:pPr>
      <w:r>
        <w:rPr>
          <w:b/>
          <w:noProof/>
          <w:sz w:val="20"/>
          <w:szCs w:val="20"/>
          <w:lang w:val="en-GB" w:eastAsia="en-GB"/>
        </w:rPr>
        <mc:AlternateContent>
          <mc:Choice Requires="wps">
            <w:drawing>
              <wp:inline distT="0" distB="0" distL="0" distR="0" wp14:anchorId="27F55347" wp14:editId="09888218">
                <wp:extent cx="6120000" cy="579120"/>
                <wp:effectExtent l="0" t="0" r="14605" b="11430"/>
                <wp:docPr id="22"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4784C1D9"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The Vine Inter Church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01954 719630</w:t>
                            </w:r>
                          </w:p>
                          <w:p w14:paraId="4B0D6FE8"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The Vines, Upper Cambourne, CB23 6DY</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7F55347" id="AutoShape 578" o:spid="_x0000_s1274"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CWRWRNhAgAAuQQAAA4AAAAAAAAAAAAAAAAALgIAAGRycy9lMm9Eb2Mu&#10;eG1sUEsBAi0AFAAGAAgAAAAhAPs4AZnaAAAABAEAAA8AAAAAAAAAAAAAAAAAuwQAAGRycy9kb3du&#10;cmV2LnhtbFBLBQYAAAAABAAEAPMAAADCBQAAAAA=&#10;" fillcolor="#bfbfbf [2412]" strokecolor="black [3213]" strokeweight="1.5pt">
                <v:textbox>
                  <w:txbxContent>
                    <w:p w14:paraId="4784C1D9"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The Vine Inter Church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01954 719630</w:t>
                      </w:r>
                    </w:p>
                    <w:p w14:paraId="4B0D6FE8"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The Vines, Upper Cambourne, CB23 6DY</w:t>
                      </w:r>
                    </w:p>
                  </w:txbxContent>
                </v:textbox>
                <w10:anchorlock/>
              </v:shape>
            </w:pict>
          </mc:Fallback>
        </mc:AlternateContent>
      </w:r>
    </w:p>
    <w:p w14:paraId="7216315B" w14:textId="77777777" w:rsidR="006D6141" w:rsidRPr="00282560" w:rsidRDefault="006D6141" w:rsidP="00A25FDC">
      <w:pPr>
        <w:pStyle w:val="Default"/>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5"/>
        <w:gridCol w:w="1500"/>
        <w:gridCol w:w="3053"/>
        <w:gridCol w:w="2551"/>
      </w:tblGrid>
      <w:tr w:rsidR="006D6141" w:rsidRPr="00981173" w14:paraId="35B695C7" w14:textId="77777777" w:rsidTr="00821946">
        <w:trPr>
          <w:trHeight w:val="117"/>
        </w:trPr>
        <w:tc>
          <w:tcPr>
            <w:tcW w:w="2535" w:type="dxa"/>
          </w:tcPr>
          <w:p w14:paraId="58706DF0"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C367005"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3389</w:t>
            </w:r>
          </w:p>
        </w:tc>
        <w:tc>
          <w:tcPr>
            <w:tcW w:w="3053" w:type="dxa"/>
          </w:tcPr>
          <w:p w14:paraId="7F7455DD"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2D0F0EC6"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76BFEDDE" w14:textId="77777777" w:rsidTr="00821946">
        <w:tc>
          <w:tcPr>
            <w:tcW w:w="2535" w:type="dxa"/>
          </w:tcPr>
          <w:p w14:paraId="389CB096" w14:textId="437828CF"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6E2F344B"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053" w:type="dxa"/>
          </w:tcPr>
          <w:p w14:paraId="23F61E3B"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33F27003" w14:textId="77777777" w:rsidR="006D6141" w:rsidRPr="00981173" w:rsidRDefault="00737F57"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Aided</w:t>
            </w:r>
          </w:p>
        </w:tc>
      </w:tr>
    </w:tbl>
    <w:p w14:paraId="3C154221" w14:textId="77777777" w:rsidR="002A481C" w:rsidRPr="001072AB" w:rsidRDefault="002A481C" w:rsidP="00A25FDC">
      <w:pPr>
        <w:autoSpaceDE w:val="0"/>
        <w:autoSpaceDN w:val="0"/>
        <w:adjustRightInd w:val="0"/>
        <w:ind w:right="28"/>
        <w:rPr>
          <w:rFonts w:cs="Arial"/>
          <w:b/>
          <w:bCs/>
          <w:color w:val="000000"/>
          <w:sz w:val="20"/>
          <w:lang w:val="en-US"/>
        </w:rPr>
      </w:pPr>
    </w:p>
    <w:p w14:paraId="1696B5CC" w14:textId="77777777" w:rsidR="00457BC3" w:rsidRDefault="00457BC3"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B45126">
        <w:rPr>
          <w:rFonts w:cs="Arial"/>
          <w:bCs/>
          <w:color w:val="000000"/>
          <w:sz w:val="20"/>
          <w:lang w:val="en-US"/>
        </w:rPr>
        <w:t>The school will serve the whole of Cambourne. Please also see entry for Hardwick Primary School.</w:t>
      </w:r>
    </w:p>
    <w:p w14:paraId="2EC9035D" w14:textId="77777777" w:rsidR="00457BC3" w:rsidRPr="00282560" w:rsidRDefault="00457BC3" w:rsidP="00A25FDC">
      <w:pPr>
        <w:autoSpaceDE w:val="0"/>
        <w:autoSpaceDN w:val="0"/>
        <w:adjustRightInd w:val="0"/>
        <w:ind w:right="28"/>
        <w:rPr>
          <w:rFonts w:cs="Arial"/>
          <w:bCs/>
          <w:color w:val="000000"/>
          <w:sz w:val="16"/>
          <w:szCs w:val="16"/>
          <w:lang w:val="en-US"/>
        </w:rPr>
      </w:pPr>
    </w:p>
    <w:p w14:paraId="7092DFB9" w14:textId="77777777" w:rsidR="00457BC3" w:rsidRPr="007771B4" w:rsidRDefault="00457BC3"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p>
    <w:p w14:paraId="351013F6" w14:textId="3378B846" w:rsidR="00457BC3" w:rsidRDefault="00220D8D" w:rsidP="00A25FDC">
      <w:pPr>
        <w:autoSpaceDE w:val="0"/>
        <w:autoSpaceDN w:val="0"/>
        <w:adjustRightInd w:val="0"/>
        <w:ind w:right="28"/>
        <w:rPr>
          <w:sz w:val="20"/>
        </w:rPr>
      </w:pPr>
      <w:r w:rsidRPr="00E57CBB">
        <w:rPr>
          <w:rFonts w:cs="Arial"/>
          <w:sz w:val="20"/>
          <w:lang w:eastAsia="en-GB"/>
        </w:rPr>
        <w:t>Children who have a Statement of Special Educational Need (SEN) / Education</w:t>
      </w:r>
      <w:r>
        <w:rPr>
          <w:rFonts w:cs="Arial"/>
          <w:sz w:val="20"/>
          <w:lang w:eastAsia="en-GB"/>
        </w:rPr>
        <w:t xml:space="preserve"> </w:t>
      </w:r>
      <w:r w:rsidRPr="00E57CBB">
        <w:rPr>
          <w:rFonts w:cs="Arial"/>
          <w:sz w:val="20"/>
          <w:lang w:eastAsia="en-GB"/>
        </w:rPr>
        <w:t>Health and Care Plan (EHCP) that names the school will be admitted. NB.</w:t>
      </w:r>
      <w:r>
        <w:rPr>
          <w:rFonts w:cs="Arial"/>
          <w:sz w:val="20"/>
          <w:lang w:eastAsia="en-GB"/>
        </w:rPr>
        <w:t xml:space="preserve"> </w:t>
      </w:r>
      <w:r w:rsidRPr="00E57CBB">
        <w:rPr>
          <w:rFonts w:cs="Arial"/>
          <w:sz w:val="20"/>
          <w:lang w:eastAsia="en-GB"/>
        </w:rPr>
        <w:t>Those children with a statement of SEN / EHCP that does not name the school</w:t>
      </w:r>
      <w:r>
        <w:rPr>
          <w:rFonts w:cs="Arial"/>
          <w:sz w:val="20"/>
          <w:lang w:eastAsia="en-GB"/>
        </w:rPr>
        <w:t xml:space="preserve"> </w:t>
      </w:r>
      <w:r w:rsidRPr="00E57CBB">
        <w:rPr>
          <w:rFonts w:cs="Arial"/>
          <w:sz w:val="20"/>
          <w:lang w:eastAsia="en-GB"/>
        </w:rPr>
        <w:t>will be referred to the Statutory Assessment Team (SAT) to determine an</w:t>
      </w:r>
      <w:r>
        <w:rPr>
          <w:rFonts w:cs="Arial"/>
          <w:sz w:val="20"/>
          <w:lang w:eastAsia="en-GB"/>
        </w:rPr>
        <w:t xml:space="preserve"> </w:t>
      </w:r>
      <w:r w:rsidRPr="00E57CBB">
        <w:rPr>
          <w:rFonts w:cs="Arial"/>
          <w:sz w:val="20"/>
          <w:lang w:eastAsia="en-GB"/>
        </w:rPr>
        <w:t>appropriate place</w:t>
      </w:r>
      <w:r>
        <w:rPr>
          <w:rFonts w:cs="Arial"/>
          <w:szCs w:val="24"/>
          <w:lang w:eastAsia="en-GB"/>
        </w:rPr>
        <w:t>.</w:t>
      </w:r>
      <w:r w:rsidR="00457BC3" w:rsidRPr="004440D3">
        <w:rPr>
          <w:sz w:val="20"/>
        </w:rPr>
        <w:t>.</w:t>
      </w:r>
    </w:p>
    <w:p w14:paraId="44DA9C09" w14:textId="77777777" w:rsidR="00457BC3" w:rsidRPr="00282560" w:rsidRDefault="00457BC3" w:rsidP="00A25FDC">
      <w:pPr>
        <w:autoSpaceDE w:val="0"/>
        <w:autoSpaceDN w:val="0"/>
        <w:adjustRightInd w:val="0"/>
        <w:ind w:right="28"/>
        <w:rPr>
          <w:sz w:val="16"/>
          <w:szCs w:val="16"/>
        </w:rPr>
      </w:pPr>
    </w:p>
    <w:p w14:paraId="11A0CCAE" w14:textId="61F91E6E" w:rsidR="00B45126" w:rsidRDefault="0010718F" w:rsidP="00821946">
      <w:pPr>
        <w:autoSpaceDE w:val="0"/>
        <w:autoSpaceDN w:val="0"/>
        <w:adjustRightInd w:val="0"/>
        <w:ind w:left="567" w:right="28" w:hanging="425"/>
        <w:rPr>
          <w:sz w:val="20"/>
        </w:rPr>
      </w:pPr>
      <w:r>
        <w:rPr>
          <w:sz w:val="20"/>
        </w:rPr>
        <w:t>1.</w:t>
      </w:r>
      <w:r>
        <w:rPr>
          <w:sz w:val="20"/>
        </w:rPr>
        <w:tab/>
        <w:t xml:space="preserve">Children in Care, also known as Looked After Children (LAC), and children who were looked after but ceased to be so by reason of adoption, a child arrangement order (resident order) </w:t>
      </w:r>
      <w:r w:rsidR="00907F67">
        <w:rPr>
          <w:sz w:val="20"/>
        </w:rPr>
        <w:t>or special guardianship order</w:t>
      </w:r>
      <w:r w:rsidR="00B45126" w:rsidRPr="00FA7119">
        <w:rPr>
          <w:iCs/>
          <w:sz w:val="20"/>
        </w:rPr>
        <w:t xml:space="preserve">; </w:t>
      </w:r>
    </w:p>
    <w:p w14:paraId="60D8E6A8" w14:textId="77777777" w:rsidR="00B45126" w:rsidRDefault="00821946" w:rsidP="00821946">
      <w:pPr>
        <w:autoSpaceDE w:val="0"/>
        <w:autoSpaceDN w:val="0"/>
        <w:adjustRightInd w:val="0"/>
        <w:ind w:left="567" w:right="28" w:hanging="425"/>
        <w:rPr>
          <w:sz w:val="20"/>
        </w:rPr>
      </w:pPr>
      <w:r>
        <w:rPr>
          <w:sz w:val="20"/>
        </w:rPr>
        <w:t>2.</w:t>
      </w:r>
      <w:r>
        <w:rPr>
          <w:sz w:val="20"/>
        </w:rPr>
        <w:tab/>
        <w:t>C</w:t>
      </w:r>
      <w:r w:rsidR="00B45126" w:rsidRPr="00FA7119">
        <w:rPr>
          <w:iCs/>
          <w:sz w:val="20"/>
        </w:rPr>
        <w:t>hildren living in the catchment area with a sibling at the school at the school at the time of</w:t>
      </w:r>
      <w:r w:rsidR="0019678D">
        <w:rPr>
          <w:iCs/>
          <w:sz w:val="20"/>
        </w:rPr>
        <w:t xml:space="preserve"> </w:t>
      </w:r>
      <w:r w:rsidR="00B45126" w:rsidRPr="00FA7119">
        <w:rPr>
          <w:iCs/>
          <w:sz w:val="20"/>
        </w:rPr>
        <w:t>admission;</w:t>
      </w:r>
    </w:p>
    <w:p w14:paraId="7C15A4C0" w14:textId="77777777" w:rsidR="00B45126" w:rsidRDefault="00821946" w:rsidP="00821946">
      <w:pPr>
        <w:autoSpaceDE w:val="0"/>
        <w:autoSpaceDN w:val="0"/>
        <w:adjustRightInd w:val="0"/>
        <w:ind w:left="567" w:right="28" w:hanging="425"/>
        <w:rPr>
          <w:sz w:val="20"/>
        </w:rPr>
      </w:pPr>
      <w:r>
        <w:rPr>
          <w:sz w:val="20"/>
        </w:rPr>
        <w:t>3.</w:t>
      </w:r>
      <w:r>
        <w:rPr>
          <w:sz w:val="20"/>
        </w:rPr>
        <w:tab/>
      </w:r>
      <w:r w:rsidR="00B45126" w:rsidRPr="00FA7119">
        <w:rPr>
          <w:iCs/>
          <w:sz w:val="20"/>
        </w:rPr>
        <w:t>Children living in the catchment area;</w:t>
      </w:r>
    </w:p>
    <w:p w14:paraId="655E6544" w14:textId="77777777" w:rsidR="00B45126" w:rsidRDefault="00821946" w:rsidP="00821946">
      <w:pPr>
        <w:autoSpaceDE w:val="0"/>
        <w:autoSpaceDN w:val="0"/>
        <w:adjustRightInd w:val="0"/>
        <w:ind w:left="567" w:right="28" w:hanging="425"/>
        <w:rPr>
          <w:sz w:val="20"/>
        </w:rPr>
      </w:pPr>
      <w:r>
        <w:rPr>
          <w:sz w:val="20"/>
        </w:rPr>
        <w:t>4.</w:t>
      </w:r>
      <w:r>
        <w:rPr>
          <w:sz w:val="20"/>
        </w:rPr>
        <w:tab/>
      </w:r>
      <w:r w:rsidR="00B45126" w:rsidRPr="00FA7119">
        <w:rPr>
          <w:iCs/>
          <w:sz w:val="20"/>
        </w:rPr>
        <w:t xml:space="preserve">Children living outside of the catchment area who have a sibling at the </w:t>
      </w:r>
      <w:r w:rsidR="00B45126">
        <w:rPr>
          <w:iCs/>
          <w:sz w:val="20"/>
        </w:rPr>
        <w:t>school at the time of</w:t>
      </w:r>
      <w:r w:rsidR="0019678D">
        <w:rPr>
          <w:iCs/>
          <w:sz w:val="20"/>
        </w:rPr>
        <w:t xml:space="preserve"> </w:t>
      </w:r>
      <w:r w:rsidR="00B45126">
        <w:rPr>
          <w:iCs/>
          <w:sz w:val="20"/>
        </w:rPr>
        <w:t>admission</w:t>
      </w:r>
    </w:p>
    <w:p w14:paraId="715FC3EE" w14:textId="6F95D857" w:rsidR="00B45126" w:rsidRDefault="00821946" w:rsidP="00821946">
      <w:pPr>
        <w:autoSpaceDE w:val="0"/>
        <w:autoSpaceDN w:val="0"/>
        <w:adjustRightInd w:val="0"/>
        <w:ind w:left="567" w:right="28" w:hanging="425"/>
        <w:rPr>
          <w:sz w:val="20"/>
        </w:rPr>
      </w:pPr>
      <w:r>
        <w:rPr>
          <w:sz w:val="20"/>
        </w:rPr>
        <w:t>5.</w:t>
      </w:r>
      <w:r>
        <w:rPr>
          <w:sz w:val="20"/>
        </w:rPr>
        <w:tab/>
      </w:r>
      <w:r w:rsidR="00885CF7" w:rsidRPr="008061B2">
        <w:rPr>
          <w:iCs/>
          <w:sz w:val="20"/>
        </w:rPr>
        <w:t>Children living outside the catchment area who have applied and been unable to gain a place at their Cambridgeshire catchment area school because of oversubscription</w:t>
      </w:r>
      <w:r w:rsidR="00B45126" w:rsidRPr="00FA7119">
        <w:rPr>
          <w:iCs/>
          <w:sz w:val="20"/>
        </w:rPr>
        <w:t>;</w:t>
      </w:r>
    </w:p>
    <w:p w14:paraId="01EC86B0" w14:textId="77777777" w:rsidR="00B45126" w:rsidRPr="00FA7119" w:rsidRDefault="00821946" w:rsidP="00821946">
      <w:pPr>
        <w:autoSpaceDE w:val="0"/>
        <w:autoSpaceDN w:val="0"/>
        <w:adjustRightInd w:val="0"/>
        <w:ind w:left="567" w:right="28" w:hanging="425"/>
        <w:rPr>
          <w:sz w:val="20"/>
        </w:rPr>
      </w:pPr>
      <w:r>
        <w:rPr>
          <w:sz w:val="20"/>
        </w:rPr>
        <w:t>6.</w:t>
      </w:r>
      <w:r>
        <w:rPr>
          <w:sz w:val="20"/>
        </w:rPr>
        <w:tab/>
      </w:r>
      <w:r w:rsidR="00B45126" w:rsidRPr="00FA7119">
        <w:rPr>
          <w:iCs/>
          <w:sz w:val="20"/>
        </w:rPr>
        <w:t>Children who live out of catchment.</w:t>
      </w:r>
    </w:p>
    <w:p w14:paraId="69F7BFEA" w14:textId="77777777" w:rsidR="00457BC3" w:rsidRPr="00282560" w:rsidRDefault="00457BC3" w:rsidP="00A25FDC">
      <w:pPr>
        <w:autoSpaceDE w:val="0"/>
        <w:autoSpaceDN w:val="0"/>
        <w:adjustRightInd w:val="0"/>
        <w:ind w:right="28"/>
        <w:rPr>
          <w:sz w:val="16"/>
          <w:szCs w:val="16"/>
        </w:rPr>
      </w:pPr>
    </w:p>
    <w:p w14:paraId="608A53C4" w14:textId="374BFA65" w:rsidR="00E81847" w:rsidRDefault="00457BC3" w:rsidP="00A25FDC">
      <w:pPr>
        <w:autoSpaceDE w:val="0"/>
        <w:autoSpaceDN w:val="0"/>
        <w:adjustRightInd w:val="0"/>
        <w:ind w:right="28"/>
        <w:rPr>
          <w:b/>
          <w:sz w:val="20"/>
        </w:rPr>
      </w:pPr>
      <w:r w:rsidRPr="00E0057A">
        <w:rPr>
          <w:b/>
          <w:sz w:val="20"/>
        </w:rPr>
        <w:t>In cases of equal merit, priority will go to children living nearest the school according to the shortest straight line distance.</w:t>
      </w:r>
      <w:r w:rsidR="000D2673" w:rsidRPr="000D2673">
        <w:rPr>
          <w:b/>
          <w:sz w:val="20"/>
        </w:rPr>
        <w:t xml:space="preserve"> </w:t>
      </w:r>
      <w:r w:rsidR="003A2D5D">
        <w:rPr>
          <w:b/>
          <w:sz w:val="20"/>
        </w:rPr>
        <w:t xml:space="preserve">Please refer to the Glossary of Terms on </w:t>
      </w:r>
      <w:r w:rsidR="00702481">
        <w:rPr>
          <w:b/>
          <w:sz w:val="20"/>
        </w:rPr>
        <w:t xml:space="preserve">page 136 </w:t>
      </w:r>
      <w:r w:rsidR="003A2D5D">
        <w:rPr>
          <w:b/>
          <w:sz w:val="20"/>
        </w:rPr>
        <w:t>for further information</w:t>
      </w:r>
      <w:r w:rsidR="004E7D6A">
        <w:rPr>
          <w:b/>
          <w:sz w:val="20"/>
        </w:rPr>
        <w:t>.</w:t>
      </w:r>
    </w:p>
    <w:p w14:paraId="35BC7C4B" w14:textId="77777777" w:rsidR="0039098C" w:rsidRPr="00282560" w:rsidRDefault="0039098C"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245B7AEB" w14:textId="77777777" w:rsidTr="00821946">
        <w:tc>
          <w:tcPr>
            <w:tcW w:w="4078" w:type="dxa"/>
            <w:shd w:val="clear" w:color="auto" w:fill="auto"/>
          </w:tcPr>
          <w:p w14:paraId="1AF906EA" w14:textId="77777777" w:rsidR="006D6141" w:rsidRPr="00F03EF8" w:rsidRDefault="006D6141" w:rsidP="00A25FDC">
            <w:pPr>
              <w:pStyle w:val="Default"/>
              <w:ind w:right="28"/>
              <w:rPr>
                <w:b/>
                <w:sz w:val="20"/>
              </w:rPr>
            </w:pPr>
          </w:p>
        </w:tc>
        <w:tc>
          <w:tcPr>
            <w:tcW w:w="1841" w:type="dxa"/>
            <w:shd w:val="clear" w:color="auto" w:fill="auto"/>
          </w:tcPr>
          <w:p w14:paraId="5E8B054A"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1656D043"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1B804ECB" w14:textId="77777777" w:rsidR="006D6141" w:rsidRPr="00F03EF8" w:rsidRDefault="006D6141" w:rsidP="00A25FDC">
            <w:pPr>
              <w:pStyle w:val="Default"/>
              <w:ind w:right="28"/>
              <w:rPr>
                <w:b/>
                <w:sz w:val="20"/>
              </w:rPr>
            </w:pPr>
            <w:r w:rsidRPr="00F03EF8">
              <w:rPr>
                <w:b/>
                <w:sz w:val="20"/>
              </w:rPr>
              <w:t>3rd</w:t>
            </w:r>
          </w:p>
        </w:tc>
      </w:tr>
      <w:tr w:rsidR="00737F57" w:rsidRPr="00F03EF8" w14:paraId="543733AA" w14:textId="77777777" w:rsidTr="00821946">
        <w:tc>
          <w:tcPr>
            <w:tcW w:w="4078" w:type="dxa"/>
            <w:shd w:val="clear" w:color="auto" w:fill="auto"/>
          </w:tcPr>
          <w:p w14:paraId="6487538C" w14:textId="77777777" w:rsidR="00737F57" w:rsidRPr="00F03EF8" w:rsidRDefault="00737F57" w:rsidP="00A25FDC">
            <w:pPr>
              <w:pStyle w:val="Default"/>
              <w:ind w:right="28"/>
              <w:rPr>
                <w:b/>
                <w:sz w:val="20"/>
              </w:rPr>
            </w:pPr>
            <w:r w:rsidRPr="00F03EF8">
              <w:rPr>
                <w:b/>
                <w:sz w:val="20"/>
              </w:rPr>
              <w:t>No. of Preferences received</w:t>
            </w:r>
          </w:p>
        </w:tc>
        <w:tc>
          <w:tcPr>
            <w:tcW w:w="1841" w:type="dxa"/>
            <w:shd w:val="clear" w:color="auto" w:fill="auto"/>
          </w:tcPr>
          <w:p w14:paraId="369D1B52" w14:textId="1339A06D" w:rsidR="00737F57" w:rsidRPr="00F03EF8" w:rsidRDefault="00A7390E" w:rsidP="00A25FDC">
            <w:pPr>
              <w:pStyle w:val="Default"/>
              <w:ind w:right="28"/>
              <w:rPr>
                <w:b/>
                <w:sz w:val="20"/>
              </w:rPr>
            </w:pPr>
            <w:ins w:id="3058" w:author="Williams Angela" w:date="2018-06-05T16:23:00Z">
              <w:r>
                <w:rPr>
                  <w:b/>
                  <w:sz w:val="20"/>
                </w:rPr>
                <w:t>52</w:t>
              </w:r>
            </w:ins>
            <w:del w:id="3059" w:author="Williams Angela" w:date="2018-06-01T16:05:00Z">
              <w:r w:rsidR="00026BD8" w:rsidDel="00220D8D">
                <w:rPr>
                  <w:b/>
                  <w:sz w:val="20"/>
                </w:rPr>
                <w:delText>52</w:delText>
              </w:r>
            </w:del>
          </w:p>
        </w:tc>
        <w:tc>
          <w:tcPr>
            <w:tcW w:w="1375" w:type="dxa"/>
            <w:shd w:val="clear" w:color="auto" w:fill="auto"/>
          </w:tcPr>
          <w:p w14:paraId="442DDD20" w14:textId="24CC210F" w:rsidR="00737F57" w:rsidRPr="00F03EF8" w:rsidRDefault="00A7390E" w:rsidP="00A25FDC">
            <w:pPr>
              <w:pStyle w:val="Default"/>
              <w:ind w:right="28"/>
              <w:rPr>
                <w:b/>
                <w:sz w:val="20"/>
              </w:rPr>
            </w:pPr>
            <w:ins w:id="3060" w:author="Williams Angela" w:date="2018-06-05T16:23:00Z">
              <w:r>
                <w:rPr>
                  <w:b/>
                  <w:sz w:val="20"/>
                </w:rPr>
                <w:t>49</w:t>
              </w:r>
            </w:ins>
            <w:del w:id="3061" w:author="Williams Angela" w:date="2018-06-01T16:05:00Z">
              <w:r w:rsidR="00026BD8" w:rsidDel="00220D8D">
                <w:rPr>
                  <w:b/>
                  <w:sz w:val="20"/>
                </w:rPr>
                <w:delText>47</w:delText>
              </w:r>
            </w:del>
          </w:p>
        </w:tc>
        <w:tc>
          <w:tcPr>
            <w:tcW w:w="2345" w:type="dxa"/>
            <w:shd w:val="clear" w:color="auto" w:fill="auto"/>
          </w:tcPr>
          <w:p w14:paraId="2E88E147" w14:textId="461CFD69" w:rsidR="00737F57" w:rsidRPr="00F03EF8" w:rsidRDefault="00A7390E" w:rsidP="00A25FDC">
            <w:pPr>
              <w:pStyle w:val="Default"/>
              <w:ind w:right="28"/>
              <w:rPr>
                <w:b/>
                <w:sz w:val="20"/>
              </w:rPr>
            </w:pPr>
            <w:ins w:id="3062" w:author="Williams Angela" w:date="2018-06-05T16:23:00Z">
              <w:r>
                <w:rPr>
                  <w:b/>
                  <w:sz w:val="20"/>
                </w:rPr>
                <w:t>17</w:t>
              </w:r>
            </w:ins>
            <w:del w:id="3063" w:author="Williams Angela" w:date="2018-06-01T16:05:00Z">
              <w:r w:rsidR="00026BD8" w:rsidDel="00220D8D">
                <w:rPr>
                  <w:b/>
                  <w:sz w:val="20"/>
                </w:rPr>
                <w:delText>28</w:delText>
              </w:r>
            </w:del>
          </w:p>
        </w:tc>
      </w:tr>
      <w:tr w:rsidR="00737F57" w:rsidRPr="00F03EF8" w14:paraId="59DCCDE8" w14:textId="77777777" w:rsidTr="00821946">
        <w:tc>
          <w:tcPr>
            <w:tcW w:w="4078" w:type="dxa"/>
            <w:shd w:val="clear" w:color="auto" w:fill="auto"/>
          </w:tcPr>
          <w:p w14:paraId="64C5D68C" w14:textId="77777777" w:rsidR="00737F57" w:rsidRPr="00F03EF8" w:rsidRDefault="00737F57" w:rsidP="00A25FDC">
            <w:pPr>
              <w:pStyle w:val="Default"/>
              <w:ind w:right="28"/>
              <w:rPr>
                <w:b/>
                <w:sz w:val="20"/>
              </w:rPr>
            </w:pPr>
            <w:r w:rsidRPr="00F03EF8">
              <w:rPr>
                <w:b/>
                <w:sz w:val="20"/>
              </w:rPr>
              <w:t>No. of places allocated</w:t>
            </w:r>
          </w:p>
        </w:tc>
        <w:tc>
          <w:tcPr>
            <w:tcW w:w="5561" w:type="dxa"/>
            <w:gridSpan w:val="3"/>
            <w:shd w:val="clear" w:color="auto" w:fill="auto"/>
          </w:tcPr>
          <w:p w14:paraId="14C4B83E" w14:textId="7DF5CF64" w:rsidR="00737F57" w:rsidRPr="00F03EF8" w:rsidRDefault="00C2463E" w:rsidP="00A25FDC">
            <w:pPr>
              <w:pStyle w:val="Default"/>
              <w:ind w:right="28"/>
              <w:rPr>
                <w:b/>
                <w:sz w:val="20"/>
              </w:rPr>
            </w:pPr>
            <w:ins w:id="3064" w:author="Williams Angela" w:date="2018-06-07T13:43:00Z">
              <w:r>
                <w:rPr>
                  <w:b/>
                  <w:sz w:val="20"/>
                </w:rPr>
                <w:t>58</w:t>
              </w:r>
            </w:ins>
            <w:del w:id="3065" w:author="Williams Angela" w:date="2018-06-01T16:05:00Z">
              <w:r w:rsidR="002252A2" w:rsidDel="00220D8D">
                <w:rPr>
                  <w:b/>
                  <w:sz w:val="20"/>
                </w:rPr>
                <w:delText>54</w:delText>
              </w:r>
            </w:del>
          </w:p>
        </w:tc>
      </w:tr>
      <w:tr w:rsidR="00737F57" w:rsidRPr="00F03EF8" w14:paraId="1C7B93B4" w14:textId="77777777" w:rsidTr="00821946">
        <w:tc>
          <w:tcPr>
            <w:tcW w:w="4078" w:type="dxa"/>
            <w:shd w:val="clear" w:color="auto" w:fill="auto"/>
          </w:tcPr>
          <w:p w14:paraId="06D41DA5" w14:textId="77777777" w:rsidR="00737F57" w:rsidRPr="00F03EF8" w:rsidRDefault="00737F57" w:rsidP="00A25FDC">
            <w:pPr>
              <w:pStyle w:val="Default"/>
              <w:ind w:right="28"/>
              <w:rPr>
                <w:b/>
                <w:sz w:val="20"/>
              </w:rPr>
            </w:pPr>
            <w:r w:rsidRPr="00F03EF8">
              <w:rPr>
                <w:b/>
                <w:sz w:val="20"/>
              </w:rPr>
              <w:t>Criterion allocated to</w:t>
            </w:r>
          </w:p>
        </w:tc>
        <w:tc>
          <w:tcPr>
            <w:tcW w:w="5561" w:type="dxa"/>
            <w:gridSpan w:val="3"/>
            <w:shd w:val="clear" w:color="auto" w:fill="auto"/>
          </w:tcPr>
          <w:p w14:paraId="1281E6AF" w14:textId="5A2232E7" w:rsidR="00737F57" w:rsidRPr="00F03EF8" w:rsidRDefault="00C2463E" w:rsidP="00A25FDC">
            <w:pPr>
              <w:pStyle w:val="Default"/>
              <w:ind w:right="28"/>
              <w:rPr>
                <w:b/>
                <w:sz w:val="20"/>
              </w:rPr>
            </w:pPr>
            <w:ins w:id="3066" w:author="Williams Angela" w:date="2018-06-07T13:43:00Z">
              <w:r>
                <w:rPr>
                  <w:b/>
                  <w:sz w:val="20"/>
                </w:rPr>
                <w:t>6</w:t>
              </w:r>
            </w:ins>
            <w:del w:id="3067" w:author="Williams Angela" w:date="2018-06-01T16:05:00Z">
              <w:r w:rsidR="002252A2" w:rsidDel="00220D8D">
                <w:rPr>
                  <w:b/>
                  <w:sz w:val="20"/>
                </w:rPr>
                <w:delText>4</w:delText>
              </w:r>
            </w:del>
          </w:p>
        </w:tc>
      </w:tr>
      <w:tr w:rsidR="00737F57" w:rsidRPr="00F03EF8" w14:paraId="2182DD91" w14:textId="77777777" w:rsidTr="00821946">
        <w:tc>
          <w:tcPr>
            <w:tcW w:w="4078" w:type="dxa"/>
            <w:shd w:val="clear" w:color="auto" w:fill="auto"/>
          </w:tcPr>
          <w:p w14:paraId="4BDE28D9" w14:textId="77777777" w:rsidR="00737F57" w:rsidRPr="00F03EF8" w:rsidRDefault="00737F57" w:rsidP="00A25FDC">
            <w:pPr>
              <w:pStyle w:val="Default"/>
              <w:ind w:right="28"/>
              <w:rPr>
                <w:b/>
                <w:sz w:val="20"/>
              </w:rPr>
            </w:pPr>
            <w:r w:rsidRPr="00F03EF8">
              <w:rPr>
                <w:b/>
                <w:sz w:val="20"/>
              </w:rPr>
              <w:t>No. of appeals heard</w:t>
            </w:r>
          </w:p>
        </w:tc>
        <w:tc>
          <w:tcPr>
            <w:tcW w:w="5561" w:type="dxa"/>
            <w:gridSpan w:val="3"/>
            <w:shd w:val="clear" w:color="auto" w:fill="auto"/>
          </w:tcPr>
          <w:p w14:paraId="24D1D91C" w14:textId="39ACD4E9" w:rsidR="00737F57" w:rsidRPr="00F03EF8" w:rsidRDefault="00996DB3" w:rsidP="00996DB3">
            <w:pPr>
              <w:pStyle w:val="Default"/>
              <w:ind w:right="28"/>
              <w:rPr>
                <w:b/>
                <w:sz w:val="20"/>
              </w:rPr>
            </w:pPr>
            <w:del w:id="3068" w:author="Williams Angela" w:date="2018-06-01T16:05:00Z">
              <w:r w:rsidDel="00220D8D">
                <w:rPr>
                  <w:b/>
                  <w:sz w:val="20"/>
                </w:rPr>
                <w:delText>0</w:delText>
              </w:r>
            </w:del>
          </w:p>
        </w:tc>
      </w:tr>
    </w:tbl>
    <w:p w14:paraId="235C4FCC" w14:textId="77777777" w:rsidR="00282560" w:rsidRPr="00282560" w:rsidRDefault="00282560" w:rsidP="00282560">
      <w:pPr>
        <w:rPr>
          <w:b/>
          <w:sz w:val="16"/>
          <w:szCs w:val="16"/>
        </w:rPr>
      </w:pPr>
    </w:p>
    <w:p w14:paraId="654C6842" w14:textId="7F5963F3" w:rsidR="00E81847" w:rsidRDefault="004B7F39" w:rsidP="00282560">
      <w:pPr>
        <w:rPr>
          <w:b/>
          <w:sz w:val="20"/>
        </w:rPr>
      </w:pPr>
      <w:r>
        <w:rPr>
          <w:b/>
          <w:noProof/>
          <w:sz w:val="20"/>
          <w:lang w:eastAsia="en-GB"/>
        </w:rPr>
        <mc:AlternateContent>
          <mc:Choice Requires="wps">
            <w:drawing>
              <wp:inline distT="0" distB="0" distL="0" distR="0" wp14:anchorId="54F38824" wp14:editId="1DBABA7A">
                <wp:extent cx="6120000" cy="579120"/>
                <wp:effectExtent l="0" t="0" r="14605" b="11430"/>
                <wp:docPr id="21"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37DDB216" w14:textId="77777777" w:rsidR="00CA79BE" w:rsidRPr="00237DF4" w:rsidRDefault="00CA79BE" w:rsidP="00FF7FC5">
                            <w:pPr>
                              <w:autoSpaceDE w:val="0"/>
                              <w:autoSpaceDN w:val="0"/>
                              <w:adjustRightInd w:val="0"/>
                              <w:rPr>
                                <w:rFonts w:cs="Arial"/>
                                <w:b/>
                                <w:bCs/>
                                <w:sz w:val="32"/>
                                <w:szCs w:val="32"/>
                                <w:lang w:val="en-US"/>
                              </w:rPr>
                            </w:pPr>
                            <w:r>
                              <w:rPr>
                                <w:rFonts w:cs="Arial"/>
                                <w:b/>
                                <w:bCs/>
                                <w:sz w:val="32"/>
                                <w:szCs w:val="32"/>
                                <w:lang w:val="en-US"/>
                              </w:rPr>
                              <w:t>Waterbeach Community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01223 718988</w:t>
                            </w:r>
                          </w:p>
                          <w:p w14:paraId="4F05D620" w14:textId="77777777" w:rsidR="00CA79BE" w:rsidRPr="00865869" w:rsidRDefault="00CA79BE" w:rsidP="00FF7FC5">
                            <w:pPr>
                              <w:autoSpaceDE w:val="0"/>
                              <w:autoSpaceDN w:val="0"/>
                              <w:adjustRightInd w:val="0"/>
                              <w:rPr>
                                <w:rFonts w:cs="Arial"/>
                                <w:b/>
                                <w:bCs/>
                                <w:sz w:val="20"/>
                                <w:lang w:val="en-US"/>
                              </w:rPr>
                            </w:pPr>
                            <w:r>
                              <w:rPr>
                                <w:rFonts w:cs="Arial"/>
                                <w:b/>
                                <w:bCs/>
                                <w:sz w:val="20"/>
                                <w:lang w:val="en-US"/>
                              </w:rPr>
                              <w:t>High Street, Waterbeach, Cambridgeshire, CB25 9JU</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4F38824" id="AutoShape 581" o:spid="_x0000_s1275"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" fillcolor="#bfbfbf [2412]" strokecolor="black [3213]" strokeweight="1.5pt">
                <v:textbox>
                  <w:txbxContent>
                    <w:p w14:paraId="37DDB216" w14:textId="77777777" w:rsidR="00CA79BE" w:rsidRPr="00237DF4" w:rsidRDefault="00CA79BE" w:rsidP="00FF7FC5">
                      <w:pPr>
                        <w:autoSpaceDE w:val="0"/>
                        <w:autoSpaceDN w:val="0"/>
                        <w:adjustRightInd w:val="0"/>
                        <w:rPr>
                          <w:rFonts w:cs="Arial"/>
                          <w:b/>
                          <w:bCs/>
                          <w:sz w:val="32"/>
                          <w:szCs w:val="32"/>
                          <w:lang w:val="en-US"/>
                        </w:rPr>
                      </w:pPr>
                      <w:r>
                        <w:rPr>
                          <w:rFonts w:cs="Arial"/>
                          <w:b/>
                          <w:bCs/>
                          <w:sz w:val="32"/>
                          <w:szCs w:val="32"/>
                          <w:lang w:val="en-US"/>
                        </w:rPr>
                        <w:t>Waterbeach Community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01223 718988</w:t>
                      </w:r>
                    </w:p>
                    <w:p w14:paraId="4F05D620" w14:textId="77777777" w:rsidR="00CA79BE" w:rsidRPr="00865869" w:rsidRDefault="00CA79BE" w:rsidP="00FF7FC5">
                      <w:pPr>
                        <w:autoSpaceDE w:val="0"/>
                        <w:autoSpaceDN w:val="0"/>
                        <w:adjustRightInd w:val="0"/>
                        <w:rPr>
                          <w:rFonts w:cs="Arial"/>
                          <w:b/>
                          <w:bCs/>
                          <w:sz w:val="20"/>
                          <w:lang w:val="en-US"/>
                        </w:rPr>
                      </w:pPr>
                      <w:r>
                        <w:rPr>
                          <w:rFonts w:cs="Arial"/>
                          <w:b/>
                          <w:bCs/>
                          <w:sz w:val="20"/>
                          <w:lang w:val="en-US"/>
                        </w:rPr>
                        <w:t>High Street, Waterbeach, Cambridgeshire, CB25 9JU</w:t>
                      </w:r>
                    </w:p>
                  </w:txbxContent>
                </v:textbox>
                <w10:anchorlock/>
              </v:shape>
            </w:pict>
          </mc:Fallback>
        </mc:AlternateContent>
      </w:r>
    </w:p>
    <w:p w14:paraId="3F488F55" w14:textId="77777777" w:rsidR="006D6141" w:rsidRPr="00282560" w:rsidRDefault="006D6141" w:rsidP="00A25FDC">
      <w:pPr>
        <w:autoSpaceDE w:val="0"/>
        <w:autoSpaceDN w:val="0"/>
        <w:adjustRightInd w:val="0"/>
        <w:ind w:right="28"/>
        <w:rPr>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055"/>
        <w:gridCol w:w="2551"/>
      </w:tblGrid>
      <w:tr w:rsidR="006D6141" w:rsidRPr="00981173" w14:paraId="258E84C3" w14:textId="77777777" w:rsidTr="00821946">
        <w:trPr>
          <w:trHeight w:val="117"/>
        </w:trPr>
        <w:tc>
          <w:tcPr>
            <w:tcW w:w="2534" w:type="dxa"/>
          </w:tcPr>
          <w:p w14:paraId="5DAF842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316E7316"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2048</w:t>
            </w:r>
          </w:p>
        </w:tc>
        <w:tc>
          <w:tcPr>
            <w:tcW w:w="3055" w:type="dxa"/>
          </w:tcPr>
          <w:p w14:paraId="7541EA6E"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7CCB7D30"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0D661586" w14:textId="77777777" w:rsidTr="00821946">
        <w:tc>
          <w:tcPr>
            <w:tcW w:w="2534" w:type="dxa"/>
          </w:tcPr>
          <w:p w14:paraId="6787FD16" w14:textId="0256EF10"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6705236F"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055" w:type="dxa"/>
          </w:tcPr>
          <w:p w14:paraId="4B2D4F7C"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244F330C"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20547812" w14:textId="77777777" w:rsidR="00073AB7" w:rsidRPr="00282560" w:rsidRDefault="00073AB7" w:rsidP="00A25FDC">
      <w:pPr>
        <w:autoSpaceDE w:val="0"/>
        <w:autoSpaceDN w:val="0"/>
        <w:adjustRightInd w:val="0"/>
        <w:ind w:right="28"/>
        <w:rPr>
          <w:rFonts w:cs="Arial"/>
          <w:bCs/>
          <w:color w:val="000000"/>
          <w:sz w:val="16"/>
          <w:szCs w:val="16"/>
          <w:lang w:val="en-US"/>
        </w:rPr>
      </w:pPr>
    </w:p>
    <w:p w14:paraId="638EFB77" w14:textId="77777777" w:rsidR="001141A9" w:rsidRDefault="00FF7FC5"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1141A9">
        <w:rPr>
          <w:rFonts w:cs="Arial"/>
          <w:bCs/>
          <w:color w:val="000000"/>
          <w:sz w:val="20"/>
          <w:lang w:val="en-US"/>
        </w:rPr>
        <w:t>Waterbeach, Landbeach and Chittering</w:t>
      </w:r>
    </w:p>
    <w:p w14:paraId="7F51F585" w14:textId="77777777" w:rsidR="001141A9" w:rsidRPr="00282560" w:rsidRDefault="001141A9" w:rsidP="00A25FDC">
      <w:pPr>
        <w:autoSpaceDE w:val="0"/>
        <w:autoSpaceDN w:val="0"/>
        <w:adjustRightInd w:val="0"/>
        <w:ind w:right="28"/>
        <w:rPr>
          <w:rFonts w:cs="Arial"/>
          <w:b/>
          <w:sz w:val="16"/>
          <w:szCs w:val="16"/>
          <w:lang w:val="en-US"/>
        </w:rPr>
      </w:pPr>
    </w:p>
    <w:p w14:paraId="0644E1BC" w14:textId="61F0A38E" w:rsidR="00AA5029" w:rsidRDefault="00FF7FC5"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AA5029" w:rsidRPr="00AA5029">
        <w:rPr>
          <w:rFonts w:cs="Arial"/>
          <w:bCs/>
          <w:color w:val="000000"/>
          <w:sz w:val="20"/>
          <w:lang w:val="en-US"/>
        </w:rPr>
        <w:t xml:space="preserve"> </w:t>
      </w:r>
      <w:r w:rsidR="00991B3C">
        <w:rPr>
          <w:rFonts w:cs="Arial"/>
          <w:bCs/>
          <w:color w:val="000000"/>
          <w:sz w:val="20"/>
          <w:lang w:val="en-US"/>
        </w:rPr>
        <w:t>Please see page 111</w:t>
      </w:r>
      <w:r w:rsidR="00AA5029">
        <w:rPr>
          <w:rFonts w:cs="Arial"/>
          <w:bCs/>
          <w:color w:val="000000"/>
          <w:sz w:val="20"/>
          <w:lang w:val="en-US"/>
        </w:rPr>
        <w:t>.</w:t>
      </w:r>
    </w:p>
    <w:p w14:paraId="1B94AADD" w14:textId="77777777" w:rsidR="00AA5029" w:rsidRPr="00282560" w:rsidRDefault="00AA5029" w:rsidP="00A25FDC">
      <w:pPr>
        <w:autoSpaceDE w:val="0"/>
        <w:autoSpaceDN w:val="0"/>
        <w:adjustRightInd w:val="0"/>
        <w:ind w:right="28"/>
        <w:rPr>
          <w:rFonts w:cs="Arial"/>
          <w:bCs/>
          <w:color w:val="000000"/>
          <w:sz w:val="16"/>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08BFA2B9" w14:textId="77777777" w:rsidTr="00821946">
        <w:tc>
          <w:tcPr>
            <w:tcW w:w="4078" w:type="dxa"/>
            <w:shd w:val="clear" w:color="auto" w:fill="auto"/>
          </w:tcPr>
          <w:p w14:paraId="316B914A" w14:textId="77777777" w:rsidR="006D6141" w:rsidRPr="00F03EF8" w:rsidRDefault="006D6141" w:rsidP="00A25FDC">
            <w:pPr>
              <w:pStyle w:val="Default"/>
              <w:ind w:right="28"/>
              <w:rPr>
                <w:b/>
                <w:sz w:val="20"/>
              </w:rPr>
            </w:pPr>
          </w:p>
        </w:tc>
        <w:tc>
          <w:tcPr>
            <w:tcW w:w="1841" w:type="dxa"/>
            <w:shd w:val="clear" w:color="auto" w:fill="auto"/>
          </w:tcPr>
          <w:p w14:paraId="06B195C9"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65CBE196"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599A1FB7" w14:textId="77777777" w:rsidR="006D6141" w:rsidRPr="00F03EF8" w:rsidRDefault="006D6141" w:rsidP="00A25FDC">
            <w:pPr>
              <w:pStyle w:val="Default"/>
              <w:ind w:right="28"/>
              <w:rPr>
                <w:b/>
                <w:sz w:val="20"/>
              </w:rPr>
            </w:pPr>
            <w:r w:rsidRPr="00F03EF8">
              <w:rPr>
                <w:b/>
                <w:sz w:val="20"/>
              </w:rPr>
              <w:t>3rd</w:t>
            </w:r>
          </w:p>
        </w:tc>
      </w:tr>
      <w:tr w:rsidR="008346B0" w:rsidRPr="00F03EF8" w14:paraId="26ACE734" w14:textId="77777777" w:rsidTr="00821946">
        <w:tc>
          <w:tcPr>
            <w:tcW w:w="4078" w:type="dxa"/>
            <w:shd w:val="clear" w:color="auto" w:fill="auto"/>
          </w:tcPr>
          <w:p w14:paraId="3AD2549F" w14:textId="77777777" w:rsidR="008346B0" w:rsidRPr="00F03EF8" w:rsidRDefault="008346B0" w:rsidP="00A25FDC">
            <w:pPr>
              <w:pStyle w:val="Default"/>
              <w:ind w:right="28"/>
              <w:rPr>
                <w:b/>
                <w:sz w:val="20"/>
              </w:rPr>
            </w:pPr>
            <w:r w:rsidRPr="00F03EF8">
              <w:rPr>
                <w:b/>
                <w:sz w:val="20"/>
              </w:rPr>
              <w:t>No. of Preferences received</w:t>
            </w:r>
          </w:p>
        </w:tc>
        <w:tc>
          <w:tcPr>
            <w:tcW w:w="1841" w:type="dxa"/>
            <w:shd w:val="clear" w:color="auto" w:fill="auto"/>
          </w:tcPr>
          <w:p w14:paraId="32052131" w14:textId="6132917D" w:rsidR="008346B0" w:rsidRPr="00F03EF8" w:rsidRDefault="00A7390E" w:rsidP="00A25FDC">
            <w:pPr>
              <w:pStyle w:val="Default"/>
              <w:ind w:right="28"/>
              <w:rPr>
                <w:b/>
                <w:sz w:val="20"/>
              </w:rPr>
            </w:pPr>
            <w:ins w:id="3069" w:author="Williams Angela" w:date="2018-06-05T16:23:00Z">
              <w:r>
                <w:rPr>
                  <w:b/>
                  <w:sz w:val="20"/>
                </w:rPr>
                <w:t>66</w:t>
              </w:r>
            </w:ins>
            <w:del w:id="3070" w:author="Williams Angela" w:date="2018-06-01T16:05:00Z">
              <w:r w:rsidR="005E47A8" w:rsidDel="00220D8D">
                <w:rPr>
                  <w:b/>
                  <w:sz w:val="20"/>
                </w:rPr>
                <w:delText>66</w:delText>
              </w:r>
            </w:del>
          </w:p>
        </w:tc>
        <w:tc>
          <w:tcPr>
            <w:tcW w:w="1375" w:type="dxa"/>
            <w:shd w:val="clear" w:color="auto" w:fill="auto"/>
          </w:tcPr>
          <w:p w14:paraId="09D72EF1" w14:textId="6C045B46" w:rsidR="008346B0" w:rsidRPr="00F03EF8" w:rsidRDefault="00A7390E" w:rsidP="00A25FDC">
            <w:pPr>
              <w:pStyle w:val="Default"/>
              <w:ind w:right="28"/>
              <w:rPr>
                <w:b/>
                <w:sz w:val="20"/>
              </w:rPr>
            </w:pPr>
            <w:ins w:id="3071" w:author="Williams Angela" w:date="2018-06-05T16:23:00Z">
              <w:r>
                <w:rPr>
                  <w:b/>
                  <w:sz w:val="20"/>
                </w:rPr>
                <w:t>18</w:t>
              </w:r>
            </w:ins>
            <w:del w:id="3072" w:author="Williams Angela" w:date="2018-06-01T16:05:00Z">
              <w:r w:rsidR="005E47A8" w:rsidDel="00220D8D">
                <w:rPr>
                  <w:b/>
                  <w:sz w:val="20"/>
                </w:rPr>
                <w:delText>10</w:delText>
              </w:r>
            </w:del>
          </w:p>
        </w:tc>
        <w:tc>
          <w:tcPr>
            <w:tcW w:w="2345" w:type="dxa"/>
            <w:shd w:val="clear" w:color="auto" w:fill="auto"/>
          </w:tcPr>
          <w:p w14:paraId="1F309ABC" w14:textId="7E2E77B9" w:rsidR="008346B0" w:rsidRPr="00F03EF8" w:rsidRDefault="00A7390E" w:rsidP="00A25FDC">
            <w:pPr>
              <w:pStyle w:val="Default"/>
              <w:ind w:right="28"/>
              <w:rPr>
                <w:b/>
                <w:sz w:val="20"/>
              </w:rPr>
            </w:pPr>
            <w:ins w:id="3073" w:author="Williams Angela" w:date="2018-06-05T16:23:00Z">
              <w:r>
                <w:rPr>
                  <w:b/>
                  <w:sz w:val="20"/>
                </w:rPr>
                <w:t>11</w:t>
              </w:r>
            </w:ins>
            <w:del w:id="3074" w:author="Williams Angela" w:date="2018-06-01T16:05:00Z">
              <w:r w:rsidR="005E47A8" w:rsidDel="00220D8D">
                <w:rPr>
                  <w:b/>
                  <w:sz w:val="20"/>
                </w:rPr>
                <w:delText>9</w:delText>
              </w:r>
            </w:del>
          </w:p>
        </w:tc>
      </w:tr>
      <w:tr w:rsidR="008346B0" w:rsidRPr="00F03EF8" w14:paraId="78E39E75" w14:textId="77777777" w:rsidTr="00821946">
        <w:tc>
          <w:tcPr>
            <w:tcW w:w="4078" w:type="dxa"/>
            <w:shd w:val="clear" w:color="auto" w:fill="auto"/>
          </w:tcPr>
          <w:p w14:paraId="522E859D" w14:textId="77777777" w:rsidR="008346B0" w:rsidRPr="00F03EF8" w:rsidRDefault="008346B0" w:rsidP="00A25FDC">
            <w:pPr>
              <w:pStyle w:val="Default"/>
              <w:ind w:right="28"/>
              <w:rPr>
                <w:b/>
                <w:sz w:val="20"/>
              </w:rPr>
            </w:pPr>
            <w:r w:rsidRPr="00F03EF8">
              <w:rPr>
                <w:b/>
                <w:sz w:val="20"/>
              </w:rPr>
              <w:t>No. of places allocated</w:t>
            </w:r>
          </w:p>
        </w:tc>
        <w:tc>
          <w:tcPr>
            <w:tcW w:w="5561" w:type="dxa"/>
            <w:gridSpan w:val="3"/>
            <w:shd w:val="clear" w:color="auto" w:fill="auto"/>
          </w:tcPr>
          <w:p w14:paraId="5DC8BC10" w14:textId="4DBC71EB" w:rsidR="008346B0" w:rsidRPr="00F03EF8" w:rsidRDefault="00440656" w:rsidP="00A25FDC">
            <w:pPr>
              <w:pStyle w:val="Default"/>
              <w:ind w:right="28"/>
              <w:rPr>
                <w:b/>
                <w:sz w:val="20"/>
              </w:rPr>
            </w:pPr>
            <w:ins w:id="3075" w:author="Williams Angela" w:date="2018-06-06T11:58:00Z">
              <w:r>
                <w:rPr>
                  <w:b/>
                  <w:sz w:val="20"/>
                </w:rPr>
                <w:t>60</w:t>
              </w:r>
            </w:ins>
            <w:del w:id="3076" w:author="Williams Angela" w:date="2018-06-01T16:05:00Z">
              <w:r w:rsidR="002252A2" w:rsidDel="00220D8D">
                <w:rPr>
                  <w:b/>
                  <w:sz w:val="20"/>
                </w:rPr>
                <w:delText>60</w:delText>
              </w:r>
            </w:del>
          </w:p>
        </w:tc>
      </w:tr>
      <w:tr w:rsidR="008346B0" w:rsidRPr="00F03EF8" w14:paraId="2233F0A1" w14:textId="77777777" w:rsidTr="00821946">
        <w:tc>
          <w:tcPr>
            <w:tcW w:w="4078" w:type="dxa"/>
            <w:shd w:val="clear" w:color="auto" w:fill="auto"/>
          </w:tcPr>
          <w:p w14:paraId="4F42D6E1" w14:textId="77777777" w:rsidR="008346B0" w:rsidRPr="00F03EF8" w:rsidRDefault="008346B0" w:rsidP="00A25FDC">
            <w:pPr>
              <w:pStyle w:val="Default"/>
              <w:ind w:right="28"/>
              <w:rPr>
                <w:b/>
                <w:sz w:val="20"/>
              </w:rPr>
            </w:pPr>
            <w:r w:rsidRPr="00F03EF8">
              <w:rPr>
                <w:b/>
                <w:sz w:val="20"/>
              </w:rPr>
              <w:t>Criterion allocated to</w:t>
            </w:r>
          </w:p>
        </w:tc>
        <w:tc>
          <w:tcPr>
            <w:tcW w:w="5561" w:type="dxa"/>
            <w:gridSpan w:val="3"/>
            <w:shd w:val="clear" w:color="auto" w:fill="auto"/>
          </w:tcPr>
          <w:p w14:paraId="523A50A0" w14:textId="516B16CB" w:rsidR="008346B0" w:rsidRPr="00F03EF8" w:rsidRDefault="00440656" w:rsidP="00A25FDC">
            <w:pPr>
              <w:pStyle w:val="Default"/>
              <w:ind w:right="28"/>
              <w:rPr>
                <w:b/>
                <w:sz w:val="20"/>
              </w:rPr>
            </w:pPr>
            <w:ins w:id="3077" w:author="Williams Angela" w:date="2018-06-06T11:58:00Z">
              <w:r>
                <w:rPr>
                  <w:b/>
                  <w:sz w:val="20"/>
                </w:rPr>
                <w:t>3</w:t>
              </w:r>
            </w:ins>
            <w:del w:id="3078" w:author="Williams Angela" w:date="2018-06-01T16:05:00Z">
              <w:r w:rsidR="002252A2" w:rsidDel="00220D8D">
                <w:rPr>
                  <w:b/>
                  <w:sz w:val="20"/>
                </w:rPr>
                <w:delText>3</w:delText>
              </w:r>
            </w:del>
          </w:p>
        </w:tc>
      </w:tr>
      <w:tr w:rsidR="008346B0" w:rsidRPr="00F03EF8" w14:paraId="313F99B1" w14:textId="77777777" w:rsidTr="00821946">
        <w:tc>
          <w:tcPr>
            <w:tcW w:w="4078" w:type="dxa"/>
            <w:shd w:val="clear" w:color="auto" w:fill="auto"/>
          </w:tcPr>
          <w:p w14:paraId="3DA3168C" w14:textId="77777777" w:rsidR="008346B0" w:rsidRPr="00F03EF8" w:rsidRDefault="008346B0" w:rsidP="00A25FDC">
            <w:pPr>
              <w:pStyle w:val="Default"/>
              <w:ind w:right="28"/>
              <w:rPr>
                <w:b/>
                <w:sz w:val="20"/>
              </w:rPr>
            </w:pPr>
            <w:r w:rsidRPr="00F03EF8">
              <w:rPr>
                <w:b/>
                <w:sz w:val="20"/>
              </w:rPr>
              <w:t>No. of appeals heard</w:t>
            </w:r>
          </w:p>
        </w:tc>
        <w:tc>
          <w:tcPr>
            <w:tcW w:w="5561" w:type="dxa"/>
            <w:gridSpan w:val="3"/>
            <w:shd w:val="clear" w:color="auto" w:fill="auto"/>
          </w:tcPr>
          <w:p w14:paraId="34A4CC55" w14:textId="7F7237DE" w:rsidR="008346B0" w:rsidRPr="00F03EF8" w:rsidRDefault="00996DB3" w:rsidP="00A25FDC">
            <w:pPr>
              <w:pStyle w:val="Default"/>
              <w:ind w:right="28"/>
              <w:rPr>
                <w:b/>
                <w:sz w:val="20"/>
              </w:rPr>
            </w:pPr>
            <w:del w:id="3079" w:author="Williams Angela" w:date="2018-06-01T16:05:00Z">
              <w:r w:rsidDel="00220D8D">
                <w:rPr>
                  <w:b/>
                  <w:sz w:val="20"/>
                </w:rPr>
                <w:delText>2</w:delText>
              </w:r>
            </w:del>
          </w:p>
        </w:tc>
      </w:tr>
    </w:tbl>
    <w:p w14:paraId="6FF7F9B5" w14:textId="602E6171" w:rsidR="00A35132" w:rsidRDefault="00A35132" w:rsidP="00A25FDC">
      <w:pPr>
        <w:autoSpaceDE w:val="0"/>
        <w:autoSpaceDN w:val="0"/>
        <w:adjustRightInd w:val="0"/>
        <w:ind w:right="28"/>
        <w:rPr>
          <w:rFonts w:cs="Arial"/>
          <w:bCs/>
          <w:color w:val="000000"/>
          <w:sz w:val="16"/>
          <w:szCs w:val="16"/>
          <w:lang w:val="en-US"/>
        </w:rPr>
      </w:pPr>
    </w:p>
    <w:p w14:paraId="6E5D06B6" w14:textId="77777777" w:rsidR="00A35132" w:rsidRDefault="00A35132">
      <w:pPr>
        <w:rPr>
          <w:rFonts w:cs="Arial"/>
          <w:bCs/>
          <w:color w:val="000000"/>
          <w:sz w:val="16"/>
          <w:szCs w:val="16"/>
          <w:lang w:val="en-US"/>
        </w:rPr>
      </w:pPr>
      <w:r>
        <w:rPr>
          <w:rFonts w:cs="Arial"/>
          <w:bCs/>
          <w:color w:val="000000"/>
          <w:sz w:val="16"/>
          <w:szCs w:val="16"/>
          <w:lang w:val="en-US"/>
        </w:rPr>
        <w:br w:type="page"/>
      </w:r>
    </w:p>
    <w:p w14:paraId="3329A868" w14:textId="77777777" w:rsidR="00F4551B" w:rsidRPr="00282560" w:rsidRDefault="00F4551B" w:rsidP="00A25FDC">
      <w:pPr>
        <w:autoSpaceDE w:val="0"/>
        <w:autoSpaceDN w:val="0"/>
        <w:adjustRightInd w:val="0"/>
        <w:ind w:right="28"/>
        <w:rPr>
          <w:rFonts w:cs="Arial"/>
          <w:bCs/>
          <w:color w:val="000000"/>
          <w:sz w:val="16"/>
          <w:szCs w:val="16"/>
          <w:lang w:val="en-US"/>
        </w:rPr>
      </w:pPr>
    </w:p>
    <w:p w14:paraId="17338FDD" w14:textId="77777777" w:rsidR="00AA5029" w:rsidRDefault="004B7F39" w:rsidP="00A25FDC">
      <w:pPr>
        <w:autoSpaceDE w:val="0"/>
        <w:autoSpaceDN w:val="0"/>
        <w:adjustRightInd w:val="0"/>
        <w:ind w:right="28"/>
        <w:rPr>
          <w:rFonts w:cs="Arial"/>
          <w:bCs/>
          <w:color w:val="000000"/>
          <w:sz w:val="20"/>
          <w:lang w:val="en-US"/>
        </w:rPr>
      </w:pPr>
      <w:r>
        <w:rPr>
          <w:rFonts w:cs="Arial"/>
          <w:bCs/>
          <w:noProof/>
          <w:color w:val="000000"/>
          <w:sz w:val="20"/>
          <w:lang w:eastAsia="en-GB"/>
        </w:rPr>
        <mc:AlternateContent>
          <mc:Choice Requires="wps">
            <w:drawing>
              <wp:inline distT="0" distB="0" distL="0" distR="0" wp14:anchorId="1F90954B" wp14:editId="08BC0FDA">
                <wp:extent cx="6120000" cy="579120"/>
                <wp:effectExtent l="0" t="0" r="14605" b="11430"/>
                <wp:docPr id="20"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13DABAEE"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William Westley C of E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01223 832176</w:t>
                            </w:r>
                          </w:p>
                          <w:p w14:paraId="494203CB"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Mill Lane, Whittlesford, Cambridgeshire, CB22 4NE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F90954B" id="AutoShape 579" o:spid="_x0000_s1276"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" fillcolor="#bfbfbf [2412]" strokecolor="black [3213]" strokeweight="1.5pt">
                <v:textbox>
                  <w:txbxContent>
                    <w:p w14:paraId="13DABAEE"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William Westley C of E Primary School</w:t>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01223 832176</w:t>
                      </w:r>
                    </w:p>
                    <w:p w14:paraId="494203CB"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Mill Lane, Whittlesford, Cambridgeshire, CB22 4NE</w:t>
                      </w:r>
                    </w:p>
                  </w:txbxContent>
                </v:textbox>
                <w10:anchorlock/>
              </v:shape>
            </w:pict>
          </mc:Fallback>
        </mc:AlternateContent>
      </w:r>
    </w:p>
    <w:p w14:paraId="3022D58C" w14:textId="77777777" w:rsidR="006D6141" w:rsidRDefault="006D6141" w:rsidP="00A25FDC">
      <w:pPr>
        <w:autoSpaceDE w:val="0"/>
        <w:autoSpaceDN w:val="0"/>
        <w:adjustRightInd w:val="0"/>
        <w:ind w:right="28"/>
        <w:rPr>
          <w:rFonts w:cs="Arial"/>
          <w:bCs/>
          <w:color w:val="000000"/>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500"/>
        <w:gridCol w:w="3054"/>
        <w:gridCol w:w="2551"/>
      </w:tblGrid>
      <w:tr w:rsidR="006D6141" w:rsidRPr="00981173" w14:paraId="0F0FDC94" w14:textId="77777777" w:rsidTr="00821946">
        <w:trPr>
          <w:trHeight w:val="117"/>
        </w:trPr>
        <w:tc>
          <w:tcPr>
            <w:tcW w:w="2534" w:type="dxa"/>
          </w:tcPr>
          <w:p w14:paraId="4367218B"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500" w:type="dxa"/>
          </w:tcPr>
          <w:p w14:paraId="667EA87C"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3032</w:t>
            </w:r>
          </w:p>
        </w:tc>
        <w:tc>
          <w:tcPr>
            <w:tcW w:w="3054" w:type="dxa"/>
          </w:tcPr>
          <w:p w14:paraId="241298D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551" w:type="dxa"/>
          </w:tcPr>
          <w:p w14:paraId="787DD98D"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0B2F7BB7" w14:textId="77777777" w:rsidTr="00821946">
        <w:tc>
          <w:tcPr>
            <w:tcW w:w="2534" w:type="dxa"/>
          </w:tcPr>
          <w:p w14:paraId="6E8DD209" w14:textId="00808146"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500" w:type="dxa"/>
          </w:tcPr>
          <w:p w14:paraId="51BF8CEB" w14:textId="77777777" w:rsidR="006D6141" w:rsidRPr="00981173" w:rsidRDefault="008346B0" w:rsidP="00A25FDC">
            <w:pPr>
              <w:autoSpaceDE w:val="0"/>
              <w:autoSpaceDN w:val="0"/>
              <w:adjustRightInd w:val="0"/>
              <w:ind w:right="28"/>
              <w:rPr>
                <w:rFonts w:cs="Arial"/>
                <w:b/>
                <w:color w:val="000000"/>
                <w:sz w:val="20"/>
                <w:lang w:val="en-US"/>
              </w:rPr>
            </w:pPr>
            <w:r>
              <w:rPr>
                <w:rFonts w:cs="Arial"/>
                <w:b/>
                <w:color w:val="000000"/>
                <w:sz w:val="20"/>
                <w:szCs w:val="24"/>
                <w:lang w:val="en-US"/>
              </w:rPr>
              <w:t>30</w:t>
            </w:r>
          </w:p>
        </w:tc>
        <w:tc>
          <w:tcPr>
            <w:tcW w:w="3054" w:type="dxa"/>
          </w:tcPr>
          <w:p w14:paraId="3C8DF1B5"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551" w:type="dxa"/>
          </w:tcPr>
          <w:p w14:paraId="2C7E7A88"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Voluntary Controlled</w:t>
            </w:r>
          </w:p>
        </w:tc>
      </w:tr>
    </w:tbl>
    <w:p w14:paraId="37A9D9D2" w14:textId="77777777" w:rsidR="0004447E" w:rsidRDefault="0004447E" w:rsidP="00A25FDC">
      <w:pPr>
        <w:autoSpaceDE w:val="0"/>
        <w:autoSpaceDN w:val="0"/>
        <w:adjustRightInd w:val="0"/>
        <w:ind w:right="28"/>
        <w:rPr>
          <w:sz w:val="20"/>
        </w:rPr>
      </w:pPr>
    </w:p>
    <w:p w14:paraId="0A162BED" w14:textId="77777777" w:rsidR="0004447E" w:rsidRDefault="0004447E"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350490">
        <w:rPr>
          <w:rFonts w:cs="Arial"/>
          <w:bCs/>
          <w:color w:val="000000"/>
          <w:sz w:val="20"/>
          <w:lang w:val="en-US"/>
        </w:rPr>
        <w:t>Whittlesford</w:t>
      </w:r>
    </w:p>
    <w:p w14:paraId="0F9FE663" w14:textId="77777777" w:rsidR="0004447E" w:rsidRPr="001072AB" w:rsidRDefault="0004447E" w:rsidP="00A25FDC">
      <w:pPr>
        <w:autoSpaceDE w:val="0"/>
        <w:autoSpaceDN w:val="0"/>
        <w:adjustRightInd w:val="0"/>
        <w:ind w:right="28"/>
        <w:rPr>
          <w:rFonts w:cs="Arial"/>
          <w:bCs/>
          <w:color w:val="000000"/>
          <w:sz w:val="20"/>
          <w:szCs w:val="16"/>
          <w:lang w:val="en-US"/>
        </w:rPr>
      </w:pPr>
    </w:p>
    <w:p w14:paraId="04561BCA" w14:textId="36987244" w:rsidR="00E0057A" w:rsidRDefault="0004447E" w:rsidP="00A25FDC">
      <w:pPr>
        <w:autoSpaceDE w:val="0"/>
        <w:autoSpaceDN w:val="0"/>
        <w:adjustRightInd w:val="0"/>
        <w:ind w:right="28"/>
        <w:rPr>
          <w:b/>
          <w:sz w:val="20"/>
        </w:rPr>
      </w:pPr>
      <w:r>
        <w:rPr>
          <w:rFonts w:cs="Arial"/>
          <w:b/>
          <w:sz w:val="20"/>
          <w:lang w:val="en-US"/>
        </w:rPr>
        <w:t>Ov</w:t>
      </w:r>
      <w:r w:rsidRPr="007963A7">
        <w:rPr>
          <w:rFonts w:cs="Arial"/>
          <w:b/>
          <w:sz w:val="20"/>
          <w:lang w:val="en-US"/>
        </w:rPr>
        <w:t>ersubscription Criteria:</w:t>
      </w:r>
      <w:r w:rsidR="00AA5029" w:rsidRPr="00AA5029">
        <w:rPr>
          <w:rFonts w:cs="Arial"/>
          <w:bCs/>
          <w:color w:val="000000"/>
          <w:sz w:val="20"/>
          <w:lang w:val="en-US"/>
        </w:rPr>
        <w:t xml:space="preserve"> </w:t>
      </w:r>
      <w:r w:rsidR="00991B3C">
        <w:rPr>
          <w:rFonts w:cs="Arial"/>
          <w:bCs/>
          <w:color w:val="000000"/>
          <w:sz w:val="20"/>
          <w:lang w:val="en-US"/>
        </w:rPr>
        <w:t>Please see page 111</w:t>
      </w:r>
      <w:r w:rsidR="00AA5029" w:rsidRPr="00150DE3">
        <w:rPr>
          <w:rFonts w:cs="Arial"/>
          <w:bCs/>
          <w:color w:val="000000" w:themeColor="text1"/>
          <w:sz w:val="20"/>
          <w:lang w:val="en-US"/>
        </w:rPr>
        <w:t>.</w:t>
      </w:r>
    </w:p>
    <w:p w14:paraId="7674D438" w14:textId="77777777" w:rsidR="00F4551B" w:rsidRDefault="00F4551B" w:rsidP="00A25FDC">
      <w:pPr>
        <w:autoSpaceDE w:val="0"/>
        <w:autoSpaceDN w:val="0"/>
        <w:adjustRightInd w:val="0"/>
        <w:ind w:right="28"/>
        <w:rPr>
          <w:b/>
          <w:sz w:val="20"/>
        </w:rPr>
      </w:pPr>
    </w:p>
    <w:p w14:paraId="184E9B6D" w14:textId="77777777" w:rsidR="00282560" w:rsidRDefault="00282560" w:rsidP="00A25FDC">
      <w:pPr>
        <w:autoSpaceDE w:val="0"/>
        <w:autoSpaceDN w:val="0"/>
        <w:adjustRightInd w:val="0"/>
        <w:ind w:right="28"/>
        <w:rPr>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19426556" w14:textId="77777777" w:rsidTr="00821946">
        <w:tc>
          <w:tcPr>
            <w:tcW w:w="4078" w:type="dxa"/>
            <w:shd w:val="clear" w:color="auto" w:fill="auto"/>
          </w:tcPr>
          <w:p w14:paraId="7AFE5F40" w14:textId="77777777" w:rsidR="006D6141" w:rsidRPr="00F03EF8" w:rsidRDefault="006D6141" w:rsidP="00A25FDC">
            <w:pPr>
              <w:pStyle w:val="Default"/>
              <w:ind w:right="28"/>
              <w:rPr>
                <w:b/>
                <w:sz w:val="20"/>
              </w:rPr>
            </w:pPr>
          </w:p>
        </w:tc>
        <w:tc>
          <w:tcPr>
            <w:tcW w:w="1841" w:type="dxa"/>
            <w:shd w:val="clear" w:color="auto" w:fill="auto"/>
          </w:tcPr>
          <w:p w14:paraId="0B9924A5"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0D1F944D"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0F8916F5" w14:textId="77777777" w:rsidR="006D6141" w:rsidRPr="00F03EF8" w:rsidRDefault="006D6141" w:rsidP="00A25FDC">
            <w:pPr>
              <w:pStyle w:val="Default"/>
              <w:ind w:right="28"/>
              <w:rPr>
                <w:b/>
                <w:sz w:val="20"/>
              </w:rPr>
            </w:pPr>
            <w:r w:rsidRPr="00F03EF8">
              <w:rPr>
                <w:b/>
                <w:sz w:val="20"/>
              </w:rPr>
              <w:t>3rd</w:t>
            </w:r>
          </w:p>
        </w:tc>
      </w:tr>
      <w:tr w:rsidR="008346B0" w:rsidRPr="00F03EF8" w14:paraId="6269C88B" w14:textId="77777777" w:rsidTr="00821946">
        <w:tc>
          <w:tcPr>
            <w:tcW w:w="4078" w:type="dxa"/>
            <w:shd w:val="clear" w:color="auto" w:fill="auto"/>
          </w:tcPr>
          <w:p w14:paraId="23364DCA" w14:textId="77777777" w:rsidR="008346B0" w:rsidRPr="00F03EF8" w:rsidRDefault="008346B0" w:rsidP="00A25FDC">
            <w:pPr>
              <w:pStyle w:val="Default"/>
              <w:ind w:right="28"/>
              <w:rPr>
                <w:b/>
                <w:sz w:val="20"/>
              </w:rPr>
            </w:pPr>
            <w:r w:rsidRPr="00F03EF8">
              <w:rPr>
                <w:b/>
                <w:sz w:val="20"/>
              </w:rPr>
              <w:t>No. of Preferences received</w:t>
            </w:r>
          </w:p>
        </w:tc>
        <w:tc>
          <w:tcPr>
            <w:tcW w:w="1841" w:type="dxa"/>
            <w:shd w:val="clear" w:color="auto" w:fill="auto"/>
          </w:tcPr>
          <w:p w14:paraId="7553050A" w14:textId="57B3F89B" w:rsidR="008346B0" w:rsidRPr="00F03EF8" w:rsidRDefault="00A7390E" w:rsidP="00A25FDC">
            <w:pPr>
              <w:pStyle w:val="Default"/>
              <w:ind w:right="28"/>
              <w:rPr>
                <w:b/>
                <w:sz w:val="20"/>
              </w:rPr>
            </w:pPr>
            <w:ins w:id="3080" w:author="Williams Angela" w:date="2018-06-05T16:23:00Z">
              <w:r>
                <w:rPr>
                  <w:b/>
                  <w:sz w:val="20"/>
                </w:rPr>
                <w:t>43</w:t>
              </w:r>
            </w:ins>
            <w:del w:id="3081" w:author="Williams Angela" w:date="2018-06-01T16:05:00Z">
              <w:r w:rsidR="005E47A8" w:rsidDel="00220D8D">
                <w:rPr>
                  <w:b/>
                  <w:sz w:val="20"/>
                </w:rPr>
                <w:delText>29</w:delText>
              </w:r>
            </w:del>
          </w:p>
        </w:tc>
        <w:tc>
          <w:tcPr>
            <w:tcW w:w="1375" w:type="dxa"/>
            <w:shd w:val="clear" w:color="auto" w:fill="auto"/>
          </w:tcPr>
          <w:p w14:paraId="0CF5357D" w14:textId="2E552AA7" w:rsidR="008346B0" w:rsidRPr="00F03EF8" w:rsidRDefault="00A7390E" w:rsidP="00A25FDC">
            <w:pPr>
              <w:pStyle w:val="Default"/>
              <w:ind w:right="28"/>
              <w:rPr>
                <w:b/>
                <w:sz w:val="20"/>
              </w:rPr>
            </w:pPr>
            <w:ins w:id="3082" w:author="Williams Angela" w:date="2018-06-05T16:23:00Z">
              <w:r>
                <w:rPr>
                  <w:b/>
                  <w:sz w:val="20"/>
                </w:rPr>
                <w:t>27</w:t>
              </w:r>
            </w:ins>
            <w:del w:id="3083" w:author="Williams Angela" w:date="2018-06-01T16:05:00Z">
              <w:r w:rsidR="005E47A8" w:rsidDel="00220D8D">
                <w:rPr>
                  <w:b/>
                  <w:sz w:val="20"/>
                </w:rPr>
                <w:delText>26</w:delText>
              </w:r>
            </w:del>
          </w:p>
        </w:tc>
        <w:tc>
          <w:tcPr>
            <w:tcW w:w="2345" w:type="dxa"/>
            <w:shd w:val="clear" w:color="auto" w:fill="auto"/>
          </w:tcPr>
          <w:p w14:paraId="3611C2C5" w14:textId="14520211" w:rsidR="008346B0" w:rsidRPr="00F03EF8" w:rsidRDefault="00A7390E" w:rsidP="00A25FDC">
            <w:pPr>
              <w:pStyle w:val="Default"/>
              <w:ind w:right="28"/>
              <w:rPr>
                <w:b/>
                <w:sz w:val="20"/>
              </w:rPr>
            </w:pPr>
            <w:ins w:id="3084" w:author="Williams Angela" w:date="2018-06-05T16:23:00Z">
              <w:r>
                <w:rPr>
                  <w:b/>
                  <w:sz w:val="20"/>
                </w:rPr>
                <w:t>27</w:t>
              </w:r>
            </w:ins>
            <w:del w:id="3085" w:author="Williams Angela" w:date="2018-06-01T16:05:00Z">
              <w:r w:rsidR="005E47A8" w:rsidDel="00220D8D">
                <w:rPr>
                  <w:b/>
                  <w:sz w:val="20"/>
                </w:rPr>
                <w:delText>17</w:delText>
              </w:r>
            </w:del>
          </w:p>
        </w:tc>
      </w:tr>
      <w:tr w:rsidR="008346B0" w:rsidRPr="00F03EF8" w14:paraId="1EBD3D03" w14:textId="77777777" w:rsidTr="00821946">
        <w:tc>
          <w:tcPr>
            <w:tcW w:w="4078" w:type="dxa"/>
            <w:shd w:val="clear" w:color="auto" w:fill="auto"/>
          </w:tcPr>
          <w:p w14:paraId="0F3F798E" w14:textId="77777777" w:rsidR="008346B0" w:rsidRPr="00F03EF8" w:rsidRDefault="008346B0" w:rsidP="00A25FDC">
            <w:pPr>
              <w:pStyle w:val="Default"/>
              <w:ind w:right="28"/>
              <w:rPr>
                <w:b/>
                <w:sz w:val="20"/>
              </w:rPr>
            </w:pPr>
            <w:r w:rsidRPr="00F03EF8">
              <w:rPr>
                <w:b/>
                <w:sz w:val="20"/>
              </w:rPr>
              <w:t>No. of places allocated</w:t>
            </w:r>
          </w:p>
        </w:tc>
        <w:tc>
          <w:tcPr>
            <w:tcW w:w="5561" w:type="dxa"/>
            <w:gridSpan w:val="3"/>
            <w:shd w:val="clear" w:color="auto" w:fill="auto"/>
          </w:tcPr>
          <w:p w14:paraId="1126F622" w14:textId="44DDFE95" w:rsidR="008346B0" w:rsidRPr="00F03EF8" w:rsidRDefault="00440656" w:rsidP="00A25FDC">
            <w:pPr>
              <w:pStyle w:val="Default"/>
              <w:ind w:right="28"/>
              <w:rPr>
                <w:b/>
                <w:sz w:val="20"/>
              </w:rPr>
            </w:pPr>
            <w:ins w:id="3086" w:author="Williams Angela" w:date="2018-06-06T11:59:00Z">
              <w:r>
                <w:rPr>
                  <w:b/>
                  <w:sz w:val="20"/>
                </w:rPr>
                <w:t>30</w:t>
              </w:r>
            </w:ins>
            <w:del w:id="3087" w:author="Williams Angela" w:date="2018-06-01T16:05:00Z">
              <w:r w:rsidR="002252A2" w:rsidDel="00220D8D">
                <w:rPr>
                  <w:b/>
                  <w:sz w:val="20"/>
                </w:rPr>
                <w:delText>30</w:delText>
              </w:r>
            </w:del>
          </w:p>
        </w:tc>
      </w:tr>
      <w:tr w:rsidR="008346B0" w:rsidRPr="00F03EF8" w14:paraId="6E98E0A5" w14:textId="77777777" w:rsidTr="00821946">
        <w:tc>
          <w:tcPr>
            <w:tcW w:w="4078" w:type="dxa"/>
            <w:shd w:val="clear" w:color="auto" w:fill="auto"/>
          </w:tcPr>
          <w:p w14:paraId="5CDA5A94" w14:textId="77777777" w:rsidR="008346B0" w:rsidRPr="00F03EF8" w:rsidRDefault="008346B0" w:rsidP="00A25FDC">
            <w:pPr>
              <w:pStyle w:val="Default"/>
              <w:ind w:right="28"/>
              <w:rPr>
                <w:b/>
                <w:sz w:val="20"/>
              </w:rPr>
            </w:pPr>
            <w:r w:rsidRPr="00F03EF8">
              <w:rPr>
                <w:b/>
                <w:sz w:val="20"/>
              </w:rPr>
              <w:t>Criterion allocated to</w:t>
            </w:r>
          </w:p>
        </w:tc>
        <w:tc>
          <w:tcPr>
            <w:tcW w:w="5561" w:type="dxa"/>
            <w:gridSpan w:val="3"/>
            <w:shd w:val="clear" w:color="auto" w:fill="auto"/>
          </w:tcPr>
          <w:p w14:paraId="3FD1CC56" w14:textId="137C6942" w:rsidR="008346B0" w:rsidRPr="00F03EF8" w:rsidRDefault="00440656" w:rsidP="00A25FDC">
            <w:pPr>
              <w:pStyle w:val="Default"/>
              <w:ind w:right="28"/>
              <w:rPr>
                <w:b/>
                <w:sz w:val="20"/>
              </w:rPr>
            </w:pPr>
            <w:ins w:id="3088" w:author="Williams Angela" w:date="2018-06-06T11:59:00Z">
              <w:r>
                <w:rPr>
                  <w:b/>
                  <w:sz w:val="20"/>
                </w:rPr>
                <w:t>3</w:t>
              </w:r>
            </w:ins>
            <w:del w:id="3089" w:author="Williams Angela" w:date="2018-06-01T16:05:00Z">
              <w:r w:rsidR="002252A2" w:rsidDel="00220D8D">
                <w:rPr>
                  <w:b/>
                  <w:sz w:val="20"/>
                </w:rPr>
                <w:delText>6</w:delText>
              </w:r>
            </w:del>
          </w:p>
        </w:tc>
      </w:tr>
      <w:tr w:rsidR="008346B0" w:rsidRPr="00F03EF8" w14:paraId="1E2F6570" w14:textId="77777777" w:rsidTr="00821946">
        <w:tc>
          <w:tcPr>
            <w:tcW w:w="4078" w:type="dxa"/>
            <w:shd w:val="clear" w:color="auto" w:fill="auto"/>
          </w:tcPr>
          <w:p w14:paraId="79EF1F3C" w14:textId="77777777" w:rsidR="008346B0" w:rsidRPr="00F03EF8" w:rsidRDefault="008346B0" w:rsidP="00A25FDC">
            <w:pPr>
              <w:pStyle w:val="Default"/>
              <w:ind w:right="28"/>
              <w:rPr>
                <w:b/>
                <w:sz w:val="20"/>
              </w:rPr>
            </w:pPr>
            <w:r w:rsidRPr="00F03EF8">
              <w:rPr>
                <w:b/>
                <w:sz w:val="20"/>
              </w:rPr>
              <w:t>No. of appeals heard</w:t>
            </w:r>
          </w:p>
        </w:tc>
        <w:tc>
          <w:tcPr>
            <w:tcW w:w="5561" w:type="dxa"/>
            <w:gridSpan w:val="3"/>
            <w:shd w:val="clear" w:color="auto" w:fill="auto"/>
          </w:tcPr>
          <w:p w14:paraId="658E4664" w14:textId="3156AD55" w:rsidR="008346B0" w:rsidRPr="00F03EF8" w:rsidRDefault="00996DB3" w:rsidP="00A25FDC">
            <w:pPr>
              <w:pStyle w:val="Default"/>
              <w:ind w:right="28"/>
              <w:rPr>
                <w:b/>
                <w:sz w:val="20"/>
              </w:rPr>
            </w:pPr>
            <w:del w:id="3090" w:author="Williams Angela" w:date="2018-06-01T16:05:00Z">
              <w:r w:rsidDel="00220D8D">
                <w:rPr>
                  <w:b/>
                  <w:sz w:val="20"/>
                </w:rPr>
                <w:delText>1</w:delText>
              </w:r>
            </w:del>
          </w:p>
        </w:tc>
      </w:tr>
    </w:tbl>
    <w:p w14:paraId="1B533DE0" w14:textId="77777777" w:rsidR="006D6141" w:rsidRDefault="006D6141" w:rsidP="00A25FDC">
      <w:pPr>
        <w:autoSpaceDE w:val="0"/>
        <w:autoSpaceDN w:val="0"/>
        <w:adjustRightInd w:val="0"/>
        <w:ind w:right="28"/>
        <w:rPr>
          <w:b/>
          <w:sz w:val="20"/>
        </w:rPr>
      </w:pPr>
    </w:p>
    <w:p w14:paraId="63797917" w14:textId="77777777" w:rsidR="00AA5029" w:rsidRDefault="004B7F39" w:rsidP="00A25FDC">
      <w:pPr>
        <w:ind w:right="28"/>
        <w:rPr>
          <w:rFonts w:cs="Arial"/>
          <w:b/>
          <w:color w:val="000000"/>
          <w:sz w:val="32"/>
          <w:szCs w:val="32"/>
          <w:lang w:val="en-US"/>
        </w:rPr>
      </w:pPr>
      <w:r>
        <w:rPr>
          <w:rFonts w:cs="Arial"/>
          <w:b/>
          <w:noProof/>
          <w:color w:val="000000"/>
          <w:sz w:val="32"/>
          <w:szCs w:val="32"/>
          <w:lang w:eastAsia="en-GB"/>
        </w:rPr>
        <mc:AlternateContent>
          <mc:Choice Requires="wps">
            <w:drawing>
              <wp:inline distT="0" distB="0" distL="0" distR="0" wp14:anchorId="31B8DB1D" wp14:editId="1BBAB4DD">
                <wp:extent cx="6120000" cy="579120"/>
                <wp:effectExtent l="0" t="0" r="14605" b="11430"/>
                <wp:docPr id="19"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000" cy="579120"/>
                        </a:xfrm>
                        <a:prstGeom prst="flowChartAlternateProcess">
                          <a:avLst/>
                        </a:prstGeom>
                        <a:solidFill>
                          <a:schemeClr val="bg1">
                            <a:lumMod val="75000"/>
                          </a:schemeClr>
                        </a:solidFill>
                        <a:ln w="19050" algn="ctr">
                          <a:solidFill>
                            <a:schemeClr val="tx1"/>
                          </a:solidFill>
                          <a:miter lim="800000"/>
                          <a:headEnd/>
                          <a:tailEnd/>
                        </a:ln>
                        <a:effectLst/>
                        <a:extLst/>
                      </wps:spPr>
                      <wps:txbx>
                        <w:txbxContent>
                          <w:p w14:paraId="63B1BD56"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Willingham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01954 283030</w:t>
                            </w:r>
                          </w:p>
                          <w:p w14:paraId="34B97106"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Thoday’s Close, Willingham, Cambridgeshire, CB24 5LE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1B8DB1D" id="AutoShape 580" o:spid="_x0000_s1277" type="#_x0000_t176" style="width:481.9pt;height:45.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" fillcolor="#bfbfbf [2412]" strokecolor="black [3213]" strokeweight="1.5pt">
                <v:textbox>
                  <w:txbxContent>
                    <w:p w14:paraId="63B1BD56" w14:textId="77777777" w:rsidR="00CA79BE" w:rsidRPr="00237DF4" w:rsidRDefault="00CA79BE" w:rsidP="0004447E">
                      <w:pPr>
                        <w:autoSpaceDE w:val="0"/>
                        <w:autoSpaceDN w:val="0"/>
                        <w:adjustRightInd w:val="0"/>
                        <w:rPr>
                          <w:rFonts w:cs="Arial"/>
                          <w:b/>
                          <w:bCs/>
                          <w:sz w:val="32"/>
                          <w:szCs w:val="32"/>
                          <w:lang w:val="en-US"/>
                        </w:rPr>
                      </w:pPr>
                      <w:r>
                        <w:rPr>
                          <w:rFonts w:cs="Arial"/>
                          <w:b/>
                          <w:bCs/>
                          <w:sz w:val="32"/>
                          <w:szCs w:val="32"/>
                          <w:lang w:val="en-US"/>
                        </w:rPr>
                        <w:t>Willingham Primary School</w:t>
                      </w:r>
                      <w:r>
                        <w:rPr>
                          <w:rFonts w:cs="Arial"/>
                          <w:b/>
                          <w:bCs/>
                          <w:sz w:val="32"/>
                          <w:szCs w:val="32"/>
                          <w:lang w:val="en-US"/>
                        </w:rPr>
                        <w:tab/>
                      </w:r>
                      <w:r>
                        <w:rPr>
                          <w:rFonts w:cs="Arial"/>
                          <w:b/>
                          <w:bCs/>
                          <w:sz w:val="32"/>
                          <w:szCs w:val="32"/>
                          <w:lang w:val="en-US"/>
                        </w:rPr>
                        <w:tab/>
                      </w:r>
                      <w:r>
                        <w:rPr>
                          <w:rFonts w:cs="Arial"/>
                          <w:b/>
                          <w:bCs/>
                          <w:sz w:val="32"/>
                          <w:szCs w:val="32"/>
                          <w:lang w:val="en-US"/>
                        </w:rPr>
                        <w:tab/>
                      </w:r>
                      <w:r>
                        <w:rPr>
                          <w:rFonts w:cs="Arial"/>
                          <w:b/>
                          <w:bCs/>
                          <w:sz w:val="32"/>
                          <w:szCs w:val="32"/>
                          <w:lang w:val="en-US"/>
                        </w:rPr>
                        <w:tab/>
                        <w:t xml:space="preserve"> </w:t>
                      </w:r>
                      <w:r>
                        <w:rPr>
                          <w:rFonts w:cs="Arial"/>
                          <w:b/>
                          <w:bCs/>
                          <w:sz w:val="32"/>
                          <w:szCs w:val="32"/>
                          <w:lang w:val="en-US"/>
                        </w:rPr>
                        <w:tab/>
                      </w:r>
                      <w:r w:rsidRPr="00736C10">
                        <w:rPr>
                          <w:rFonts w:cs="Arial"/>
                          <w:sz w:val="20"/>
                          <w:lang w:val="en-US"/>
                        </w:rPr>
                        <w:sym w:font="Wingdings" w:char="F028"/>
                      </w:r>
                      <w:r>
                        <w:rPr>
                          <w:rFonts w:cs="Arial"/>
                          <w:sz w:val="20"/>
                          <w:lang w:val="en-US"/>
                        </w:rPr>
                        <w:t xml:space="preserve"> </w:t>
                      </w:r>
                      <w:r>
                        <w:rPr>
                          <w:rFonts w:cs="Arial"/>
                          <w:b/>
                          <w:bCs/>
                          <w:sz w:val="20"/>
                          <w:lang w:val="en-US"/>
                        </w:rPr>
                        <w:t>01954 283030</w:t>
                      </w:r>
                    </w:p>
                    <w:p w14:paraId="34B97106" w14:textId="77777777" w:rsidR="00CA79BE" w:rsidRPr="00865869" w:rsidRDefault="00CA79BE" w:rsidP="0004447E">
                      <w:pPr>
                        <w:autoSpaceDE w:val="0"/>
                        <w:autoSpaceDN w:val="0"/>
                        <w:adjustRightInd w:val="0"/>
                        <w:rPr>
                          <w:rFonts w:cs="Arial"/>
                          <w:b/>
                          <w:bCs/>
                          <w:sz w:val="20"/>
                          <w:lang w:val="en-US"/>
                        </w:rPr>
                      </w:pPr>
                      <w:r>
                        <w:rPr>
                          <w:rFonts w:cs="Arial"/>
                          <w:b/>
                          <w:bCs/>
                          <w:sz w:val="20"/>
                          <w:lang w:val="en-US"/>
                        </w:rPr>
                        <w:t>Thoday’s Close, Willingham, Cambridgeshire, CB24 5LE</w:t>
                      </w:r>
                    </w:p>
                  </w:txbxContent>
                </v:textbox>
                <w10:anchorlock/>
              </v:shape>
            </w:pict>
          </mc:Fallback>
        </mc:AlternateContent>
      </w:r>
    </w:p>
    <w:p w14:paraId="46274278" w14:textId="77777777" w:rsidR="006D6141" w:rsidRDefault="006D6141" w:rsidP="00A25FDC">
      <w:pPr>
        <w:ind w:right="28"/>
        <w:rPr>
          <w:rFonts w:cs="Arial"/>
          <w:b/>
          <w:color w:val="000000"/>
          <w:sz w:val="32"/>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4"/>
        <w:gridCol w:w="1499"/>
        <w:gridCol w:w="3302"/>
        <w:gridCol w:w="2304"/>
      </w:tblGrid>
      <w:tr w:rsidR="006D6141" w:rsidRPr="00981173" w14:paraId="50E74D7C" w14:textId="77777777" w:rsidTr="00821946">
        <w:trPr>
          <w:trHeight w:val="117"/>
        </w:trPr>
        <w:tc>
          <w:tcPr>
            <w:tcW w:w="2534" w:type="dxa"/>
          </w:tcPr>
          <w:p w14:paraId="6B2DCAA3"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Code</w:t>
            </w:r>
          </w:p>
        </w:tc>
        <w:tc>
          <w:tcPr>
            <w:tcW w:w="1499" w:type="dxa"/>
          </w:tcPr>
          <w:p w14:paraId="56C3AF46"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2054</w:t>
            </w:r>
          </w:p>
        </w:tc>
        <w:tc>
          <w:tcPr>
            <w:tcW w:w="3302" w:type="dxa"/>
          </w:tcPr>
          <w:p w14:paraId="2C27E52D"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Age Range</w:t>
            </w:r>
          </w:p>
        </w:tc>
        <w:tc>
          <w:tcPr>
            <w:tcW w:w="2304" w:type="dxa"/>
          </w:tcPr>
          <w:p w14:paraId="118FB389"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4 – 11</w:t>
            </w:r>
          </w:p>
        </w:tc>
      </w:tr>
      <w:tr w:rsidR="006D6141" w:rsidRPr="00981173" w14:paraId="09D7C14C" w14:textId="77777777" w:rsidTr="00821946">
        <w:tc>
          <w:tcPr>
            <w:tcW w:w="2534" w:type="dxa"/>
          </w:tcPr>
          <w:p w14:paraId="54946929" w14:textId="639F9454" w:rsidR="006D6141" w:rsidRPr="00981173" w:rsidRDefault="00160919" w:rsidP="00A25FDC">
            <w:pPr>
              <w:autoSpaceDE w:val="0"/>
              <w:autoSpaceDN w:val="0"/>
              <w:adjustRightInd w:val="0"/>
              <w:ind w:right="28"/>
              <w:rPr>
                <w:rFonts w:cs="Arial"/>
                <w:b/>
                <w:color w:val="000000"/>
                <w:sz w:val="20"/>
                <w:lang w:val="en-US"/>
              </w:rPr>
            </w:pPr>
            <w:r>
              <w:rPr>
                <w:rFonts w:cs="Arial"/>
                <w:b/>
                <w:color w:val="000000"/>
                <w:sz w:val="20"/>
                <w:lang w:val="en-US"/>
              </w:rPr>
              <w:t>PAN for 2019</w:t>
            </w:r>
          </w:p>
        </w:tc>
        <w:tc>
          <w:tcPr>
            <w:tcW w:w="1499" w:type="dxa"/>
          </w:tcPr>
          <w:p w14:paraId="5C931EF0"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60</w:t>
            </w:r>
          </w:p>
        </w:tc>
        <w:tc>
          <w:tcPr>
            <w:tcW w:w="3302" w:type="dxa"/>
          </w:tcPr>
          <w:p w14:paraId="1316BD40" w14:textId="77777777" w:rsidR="006D6141" w:rsidRPr="00981173" w:rsidRDefault="006D6141" w:rsidP="00A25FDC">
            <w:pPr>
              <w:autoSpaceDE w:val="0"/>
              <w:autoSpaceDN w:val="0"/>
              <w:adjustRightInd w:val="0"/>
              <w:ind w:right="28"/>
              <w:rPr>
                <w:rFonts w:cs="Arial"/>
                <w:b/>
                <w:color w:val="000000"/>
                <w:sz w:val="20"/>
                <w:lang w:val="en-US"/>
              </w:rPr>
            </w:pPr>
            <w:r w:rsidRPr="00981173">
              <w:rPr>
                <w:rFonts w:cs="Arial"/>
                <w:b/>
                <w:color w:val="000000"/>
                <w:sz w:val="20"/>
                <w:lang w:val="en-US"/>
              </w:rPr>
              <w:t>School Type</w:t>
            </w:r>
          </w:p>
        </w:tc>
        <w:tc>
          <w:tcPr>
            <w:tcW w:w="2304" w:type="dxa"/>
          </w:tcPr>
          <w:p w14:paraId="6A66EE7A" w14:textId="77777777" w:rsidR="006D6141" w:rsidRPr="00981173" w:rsidRDefault="008346B0" w:rsidP="00A25FDC">
            <w:pPr>
              <w:autoSpaceDE w:val="0"/>
              <w:autoSpaceDN w:val="0"/>
              <w:adjustRightInd w:val="0"/>
              <w:ind w:right="28"/>
              <w:rPr>
                <w:rFonts w:cs="Arial"/>
                <w:b/>
                <w:color w:val="000000"/>
                <w:sz w:val="20"/>
                <w:lang w:val="en-US"/>
              </w:rPr>
            </w:pPr>
            <w:r w:rsidRPr="002F6022">
              <w:rPr>
                <w:rFonts w:cs="Arial"/>
                <w:b/>
                <w:color w:val="000000"/>
                <w:sz w:val="20"/>
                <w:szCs w:val="24"/>
                <w:lang w:val="en-US"/>
              </w:rPr>
              <w:t>Community</w:t>
            </w:r>
          </w:p>
        </w:tc>
      </w:tr>
    </w:tbl>
    <w:p w14:paraId="351F4791" w14:textId="77777777" w:rsidR="00F4551B" w:rsidRPr="001072AB" w:rsidRDefault="00F4551B" w:rsidP="00A25FDC">
      <w:pPr>
        <w:pStyle w:val="Default"/>
        <w:ind w:right="28"/>
        <w:rPr>
          <w:b/>
          <w:sz w:val="20"/>
          <w:szCs w:val="12"/>
          <w:u w:val="single"/>
        </w:rPr>
      </w:pPr>
    </w:p>
    <w:p w14:paraId="0C09600B" w14:textId="77777777" w:rsidR="0004447E" w:rsidRDefault="0004447E" w:rsidP="00A25FDC">
      <w:pPr>
        <w:autoSpaceDE w:val="0"/>
        <w:autoSpaceDN w:val="0"/>
        <w:adjustRightInd w:val="0"/>
        <w:ind w:right="28"/>
        <w:rPr>
          <w:rFonts w:cs="Arial"/>
          <w:bCs/>
          <w:color w:val="000000"/>
          <w:sz w:val="20"/>
          <w:lang w:val="en-US"/>
        </w:rPr>
      </w:pPr>
      <w:r>
        <w:rPr>
          <w:rFonts w:cs="Arial"/>
          <w:b/>
          <w:bCs/>
          <w:color w:val="000000"/>
          <w:sz w:val="20"/>
          <w:lang w:val="en-US"/>
        </w:rPr>
        <w:t>Catchment Area:</w:t>
      </w:r>
      <w:r>
        <w:rPr>
          <w:rFonts w:cs="Arial"/>
          <w:bCs/>
          <w:color w:val="000000"/>
          <w:sz w:val="20"/>
          <w:lang w:val="en-US"/>
        </w:rPr>
        <w:t xml:space="preserve"> </w:t>
      </w:r>
      <w:r w:rsidR="00350490">
        <w:rPr>
          <w:rFonts w:cs="Arial"/>
          <w:bCs/>
          <w:color w:val="000000"/>
          <w:sz w:val="20"/>
          <w:lang w:val="en-US"/>
        </w:rPr>
        <w:t>Willingham</w:t>
      </w:r>
    </w:p>
    <w:p w14:paraId="5EB63BB8" w14:textId="77777777" w:rsidR="0004447E" w:rsidRPr="001072AB" w:rsidRDefault="0004447E" w:rsidP="00A25FDC">
      <w:pPr>
        <w:autoSpaceDE w:val="0"/>
        <w:autoSpaceDN w:val="0"/>
        <w:adjustRightInd w:val="0"/>
        <w:ind w:right="28"/>
        <w:rPr>
          <w:rFonts w:cs="Arial"/>
          <w:bCs/>
          <w:color w:val="000000"/>
          <w:sz w:val="20"/>
          <w:szCs w:val="12"/>
          <w:lang w:val="en-US"/>
        </w:rPr>
      </w:pPr>
    </w:p>
    <w:p w14:paraId="101DE4C1" w14:textId="5393244A" w:rsidR="00C82327" w:rsidRDefault="0004447E" w:rsidP="00A25FDC">
      <w:pPr>
        <w:autoSpaceDE w:val="0"/>
        <w:autoSpaceDN w:val="0"/>
        <w:adjustRightInd w:val="0"/>
        <w:ind w:right="28"/>
        <w:rPr>
          <w:rFonts w:cs="Arial"/>
          <w:bCs/>
          <w:color w:val="000000"/>
          <w:sz w:val="20"/>
          <w:lang w:val="en-US"/>
        </w:rPr>
      </w:pPr>
      <w:r>
        <w:rPr>
          <w:rFonts w:cs="Arial"/>
          <w:b/>
          <w:sz w:val="20"/>
          <w:lang w:val="en-US"/>
        </w:rPr>
        <w:t>Ov</w:t>
      </w:r>
      <w:r w:rsidRPr="007963A7">
        <w:rPr>
          <w:rFonts w:cs="Arial"/>
          <w:b/>
          <w:sz w:val="20"/>
          <w:lang w:val="en-US"/>
        </w:rPr>
        <w:t>ersubscription Criteria:</w:t>
      </w:r>
      <w:r w:rsidR="00AA5029">
        <w:rPr>
          <w:rFonts w:cs="Arial"/>
          <w:bCs/>
          <w:color w:val="000000"/>
          <w:sz w:val="20"/>
          <w:lang w:val="en-US"/>
        </w:rPr>
        <w:t xml:space="preserve"> </w:t>
      </w:r>
      <w:r w:rsidR="00991B3C">
        <w:rPr>
          <w:rFonts w:cs="Arial"/>
          <w:bCs/>
          <w:color w:val="000000"/>
          <w:sz w:val="20"/>
          <w:lang w:val="en-US"/>
        </w:rPr>
        <w:t>Please see page 111</w:t>
      </w:r>
      <w:r w:rsidR="00AA5029" w:rsidRPr="00150DE3">
        <w:rPr>
          <w:rFonts w:cs="Arial"/>
          <w:bCs/>
          <w:color w:val="000000" w:themeColor="text1"/>
          <w:sz w:val="20"/>
          <w:lang w:val="en-US"/>
        </w:rPr>
        <w:t>.</w:t>
      </w:r>
    </w:p>
    <w:p w14:paraId="65DD6A98" w14:textId="77777777" w:rsidR="00821946" w:rsidRDefault="00821946" w:rsidP="00A25FDC">
      <w:pPr>
        <w:autoSpaceDE w:val="0"/>
        <w:autoSpaceDN w:val="0"/>
        <w:adjustRightInd w:val="0"/>
        <w:ind w:right="28"/>
        <w:rPr>
          <w:rFonts w:cs="Arial"/>
          <w:bCs/>
          <w:color w:val="000000"/>
          <w:sz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841"/>
        <w:gridCol w:w="1375"/>
        <w:gridCol w:w="2345"/>
      </w:tblGrid>
      <w:tr w:rsidR="006D6141" w:rsidRPr="00F03EF8" w14:paraId="323BE8EB" w14:textId="77777777" w:rsidTr="00821946">
        <w:tc>
          <w:tcPr>
            <w:tcW w:w="4078" w:type="dxa"/>
            <w:shd w:val="clear" w:color="auto" w:fill="auto"/>
          </w:tcPr>
          <w:p w14:paraId="7A4F490B" w14:textId="77777777" w:rsidR="006D6141" w:rsidRPr="00F03EF8" w:rsidRDefault="006D6141" w:rsidP="00A25FDC">
            <w:pPr>
              <w:pStyle w:val="Default"/>
              <w:ind w:right="28"/>
              <w:rPr>
                <w:b/>
                <w:sz w:val="20"/>
              </w:rPr>
            </w:pPr>
          </w:p>
        </w:tc>
        <w:tc>
          <w:tcPr>
            <w:tcW w:w="1841" w:type="dxa"/>
            <w:shd w:val="clear" w:color="auto" w:fill="auto"/>
          </w:tcPr>
          <w:p w14:paraId="4EB2268D" w14:textId="77777777" w:rsidR="006D6141" w:rsidRPr="00F03EF8" w:rsidRDefault="006D6141" w:rsidP="00A25FDC">
            <w:pPr>
              <w:pStyle w:val="Default"/>
              <w:ind w:right="28"/>
              <w:rPr>
                <w:b/>
                <w:sz w:val="20"/>
              </w:rPr>
            </w:pPr>
            <w:r w:rsidRPr="00F03EF8">
              <w:rPr>
                <w:b/>
                <w:sz w:val="20"/>
              </w:rPr>
              <w:t>1</w:t>
            </w:r>
            <w:r w:rsidRPr="000C463A">
              <w:rPr>
                <w:b/>
                <w:sz w:val="20"/>
                <w:vertAlign w:val="superscript"/>
              </w:rPr>
              <w:t>st</w:t>
            </w:r>
          </w:p>
        </w:tc>
        <w:tc>
          <w:tcPr>
            <w:tcW w:w="1375" w:type="dxa"/>
            <w:shd w:val="clear" w:color="auto" w:fill="auto"/>
          </w:tcPr>
          <w:p w14:paraId="237DDD4B" w14:textId="77777777" w:rsidR="006D6141" w:rsidRPr="00F03EF8" w:rsidRDefault="006D6141" w:rsidP="00A25FDC">
            <w:pPr>
              <w:pStyle w:val="Default"/>
              <w:ind w:right="28"/>
              <w:rPr>
                <w:b/>
                <w:sz w:val="20"/>
              </w:rPr>
            </w:pPr>
            <w:r w:rsidRPr="00F03EF8">
              <w:rPr>
                <w:b/>
                <w:sz w:val="20"/>
              </w:rPr>
              <w:t>2</w:t>
            </w:r>
            <w:r w:rsidRPr="000C463A">
              <w:rPr>
                <w:b/>
                <w:sz w:val="20"/>
                <w:vertAlign w:val="superscript"/>
              </w:rPr>
              <w:t>nd</w:t>
            </w:r>
          </w:p>
        </w:tc>
        <w:tc>
          <w:tcPr>
            <w:tcW w:w="2345" w:type="dxa"/>
            <w:shd w:val="clear" w:color="auto" w:fill="auto"/>
          </w:tcPr>
          <w:p w14:paraId="2E9F5991" w14:textId="77777777" w:rsidR="006D6141" w:rsidRPr="00F03EF8" w:rsidRDefault="006D6141" w:rsidP="00A25FDC">
            <w:pPr>
              <w:pStyle w:val="Default"/>
              <w:ind w:right="28"/>
              <w:rPr>
                <w:b/>
                <w:sz w:val="20"/>
              </w:rPr>
            </w:pPr>
            <w:r w:rsidRPr="00F03EF8">
              <w:rPr>
                <w:b/>
                <w:sz w:val="20"/>
              </w:rPr>
              <w:t>3rd</w:t>
            </w:r>
          </w:p>
        </w:tc>
      </w:tr>
      <w:tr w:rsidR="008346B0" w:rsidRPr="00F03EF8" w14:paraId="56D5FCF5" w14:textId="77777777" w:rsidTr="00821946">
        <w:tc>
          <w:tcPr>
            <w:tcW w:w="4078" w:type="dxa"/>
            <w:shd w:val="clear" w:color="auto" w:fill="auto"/>
          </w:tcPr>
          <w:p w14:paraId="3F633FA9" w14:textId="77777777" w:rsidR="008346B0" w:rsidRPr="00F03EF8" w:rsidRDefault="008346B0" w:rsidP="00A25FDC">
            <w:pPr>
              <w:pStyle w:val="Default"/>
              <w:ind w:right="28"/>
              <w:rPr>
                <w:b/>
                <w:sz w:val="20"/>
              </w:rPr>
            </w:pPr>
            <w:r w:rsidRPr="00F03EF8">
              <w:rPr>
                <w:b/>
                <w:sz w:val="20"/>
              </w:rPr>
              <w:t>No. of Preferences received</w:t>
            </w:r>
          </w:p>
        </w:tc>
        <w:tc>
          <w:tcPr>
            <w:tcW w:w="1841" w:type="dxa"/>
            <w:shd w:val="clear" w:color="auto" w:fill="auto"/>
          </w:tcPr>
          <w:p w14:paraId="5D8E0A63" w14:textId="2925FEE6" w:rsidR="008346B0" w:rsidRPr="00F03EF8" w:rsidRDefault="00A7390E" w:rsidP="00A25FDC">
            <w:pPr>
              <w:pStyle w:val="Default"/>
              <w:ind w:right="28"/>
              <w:rPr>
                <w:b/>
                <w:sz w:val="20"/>
              </w:rPr>
            </w:pPr>
            <w:ins w:id="3091" w:author="Williams Angela" w:date="2018-06-05T16:23:00Z">
              <w:r>
                <w:rPr>
                  <w:b/>
                  <w:sz w:val="20"/>
                </w:rPr>
                <w:t>38</w:t>
              </w:r>
            </w:ins>
            <w:del w:id="3092" w:author="Williams Angela" w:date="2018-06-01T16:05:00Z">
              <w:r w:rsidR="005E47A8" w:rsidDel="00220D8D">
                <w:rPr>
                  <w:b/>
                  <w:sz w:val="20"/>
                </w:rPr>
                <w:delText>39</w:delText>
              </w:r>
            </w:del>
          </w:p>
        </w:tc>
        <w:tc>
          <w:tcPr>
            <w:tcW w:w="1375" w:type="dxa"/>
            <w:shd w:val="clear" w:color="auto" w:fill="auto"/>
          </w:tcPr>
          <w:p w14:paraId="2D31698F" w14:textId="31B0844A" w:rsidR="008346B0" w:rsidRPr="00F03EF8" w:rsidRDefault="00A7390E" w:rsidP="00A25FDC">
            <w:pPr>
              <w:pStyle w:val="Default"/>
              <w:ind w:right="28"/>
              <w:rPr>
                <w:b/>
                <w:sz w:val="20"/>
              </w:rPr>
            </w:pPr>
            <w:ins w:id="3093" w:author="Williams Angela" w:date="2018-06-05T16:23:00Z">
              <w:r>
                <w:rPr>
                  <w:b/>
                  <w:sz w:val="20"/>
                </w:rPr>
                <w:t>6</w:t>
              </w:r>
            </w:ins>
            <w:del w:id="3094" w:author="Williams Angela" w:date="2018-06-01T16:05:00Z">
              <w:r w:rsidR="005E47A8" w:rsidDel="00220D8D">
                <w:rPr>
                  <w:b/>
                  <w:sz w:val="20"/>
                </w:rPr>
                <w:delText>2</w:delText>
              </w:r>
            </w:del>
          </w:p>
        </w:tc>
        <w:tc>
          <w:tcPr>
            <w:tcW w:w="2345" w:type="dxa"/>
            <w:shd w:val="clear" w:color="auto" w:fill="auto"/>
          </w:tcPr>
          <w:p w14:paraId="5BAB5483" w14:textId="5BCFD057" w:rsidR="008346B0" w:rsidRPr="00F03EF8" w:rsidRDefault="00A7390E" w:rsidP="00A25FDC">
            <w:pPr>
              <w:pStyle w:val="Default"/>
              <w:ind w:right="28"/>
              <w:rPr>
                <w:b/>
                <w:sz w:val="20"/>
              </w:rPr>
            </w:pPr>
            <w:ins w:id="3095" w:author="Williams Angela" w:date="2018-06-05T16:23:00Z">
              <w:r>
                <w:rPr>
                  <w:b/>
                  <w:sz w:val="20"/>
                </w:rPr>
                <w:t>4</w:t>
              </w:r>
            </w:ins>
            <w:del w:id="3096" w:author="Williams Angela" w:date="2018-06-01T16:05:00Z">
              <w:r w:rsidR="005E47A8" w:rsidDel="00220D8D">
                <w:rPr>
                  <w:b/>
                  <w:sz w:val="20"/>
                </w:rPr>
                <w:delText>7</w:delText>
              </w:r>
            </w:del>
          </w:p>
        </w:tc>
      </w:tr>
      <w:tr w:rsidR="008346B0" w:rsidRPr="00F03EF8" w14:paraId="7ABCD20E" w14:textId="77777777" w:rsidTr="00821946">
        <w:tc>
          <w:tcPr>
            <w:tcW w:w="4078" w:type="dxa"/>
            <w:shd w:val="clear" w:color="auto" w:fill="auto"/>
          </w:tcPr>
          <w:p w14:paraId="6A5614E6" w14:textId="77777777" w:rsidR="008346B0" w:rsidRPr="00F03EF8" w:rsidRDefault="008346B0" w:rsidP="00A25FDC">
            <w:pPr>
              <w:pStyle w:val="Default"/>
              <w:ind w:right="28"/>
              <w:rPr>
                <w:b/>
                <w:sz w:val="20"/>
              </w:rPr>
            </w:pPr>
            <w:r w:rsidRPr="00F03EF8">
              <w:rPr>
                <w:b/>
                <w:sz w:val="20"/>
              </w:rPr>
              <w:t>No. of places allocated</w:t>
            </w:r>
          </w:p>
        </w:tc>
        <w:tc>
          <w:tcPr>
            <w:tcW w:w="5561" w:type="dxa"/>
            <w:gridSpan w:val="3"/>
            <w:shd w:val="clear" w:color="auto" w:fill="auto"/>
          </w:tcPr>
          <w:p w14:paraId="036CA9DA" w14:textId="6D07A042" w:rsidR="008346B0" w:rsidRPr="00F03EF8" w:rsidRDefault="00C2463E" w:rsidP="00A25FDC">
            <w:pPr>
              <w:pStyle w:val="Default"/>
              <w:ind w:right="28"/>
              <w:rPr>
                <w:b/>
                <w:sz w:val="20"/>
              </w:rPr>
            </w:pPr>
            <w:ins w:id="3097" w:author="Williams Angela" w:date="2018-06-07T13:43:00Z">
              <w:r>
                <w:rPr>
                  <w:b/>
                  <w:sz w:val="20"/>
                </w:rPr>
                <w:t>39</w:t>
              </w:r>
            </w:ins>
            <w:del w:id="3098" w:author="Williams Angela" w:date="2018-06-01T16:05:00Z">
              <w:r w:rsidR="002252A2" w:rsidDel="00220D8D">
                <w:rPr>
                  <w:b/>
                  <w:sz w:val="20"/>
                </w:rPr>
                <w:delText>44</w:delText>
              </w:r>
            </w:del>
          </w:p>
        </w:tc>
      </w:tr>
      <w:tr w:rsidR="008346B0" w:rsidRPr="00F03EF8" w14:paraId="04C154A3" w14:textId="77777777" w:rsidTr="00821946">
        <w:tc>
          <w:tcPr>
            <w:tcW w:w="4078" w:type="dxa"/>
            <w:shd w:val="clear" w:color="auto" w:fill="auto"/>
          </w:tcPr>
          <w:p w14:paraId="38D35654" w14:textId="77777777" w:rsidR="008346B0" w:rsidRPr="00F03EF8" w:rsidRDefault="008346B0" w:rsidP="00A25FDC">
            <w:pPr>
              <w:pStyle w:val="Default"/>
              <w:ind w:right="28"/>
              <w:rPr>
                <w:b/>
                <w:sz w:val="20"/>
              </w:rPr>
            </w:pPr>
            <w:r w:rsidRPr="00F03EF8">
              <w:rPr>
                <w:b/>
                <w:sz w:val="20"/>
              </w:rPr>
              <w:t>Criterion allocated to</w:t>
            </w:r>
          </w:p>
        </w:tc>
        <w:tc>
          <w:tcPr>
            <w:tcW w:w="5561" w:type="dxa"/>
            <w:gridSpan w:val="3"/>
            <w:shd w:val="clear" w:color="auto" w:fill="auto"/>
          </w:tcPr>
          <w:p w14:paraId="1EA39615" w14:textId="589BE3BC" w:rsidR="008346B0" w:rsidRPr="00F03EF8" w:rsidRDefault="00C2463E" w:rsidP="00A25FDC">
            <w:pPr>
              <w:pStyle w:val="Default"/>
              <w:ind w:right="28"/>
              <w:rPr>
                <w:b/>
                <w:sz w:val="20"/>
              </w:rPr>
            </w:pPr>
            <w:ins w:id="3099" w:author="Williams Angela" w:date="2018-06-07T13:44:00Z">
              <w:r>
                <w:rPr>
                  <w:b/>
                  <w:sz w:val="20"/>
                </w:rPr>
                <w:t>6</w:t>
              </w:r>
            </w:ins>
            <w:del w:id="3100" w:author="Williams Angela" w:date="2018-06-01T16:05:00Z">
              <w:r w:rsidR="002252A2" w:rsidDel="00220D8D">
                <w:rPr>
                  <w:b/>
                  <w:sz w:val="20"/>
                </w:rPr>
                <w:delText>6</w:delText>
              </w:r>
            </w:del>
          </w:p>
        </w:tc>
      </w:tr>
      <w:tr w:rsidR="008346B0" w:rsidRPr="00F03EF8" w14:paraId="1C6BB070" w14:textId="77777777" w:rsidTr="00821946">
        <w:tc>
          <w:tcPr>
            <w:tcW w:w="4078" w:type="dxa"/>
            <w:shd w:val="clear" w:color="auto" w:fill="auto"/>
          </w:tcPr>
          <w:p w14:paraId="07D89CC0" w14:textId="77777777" w:rsidR="008346B0" w:rsidRPr="00F03EF8" w:rsidRDefault="008346B0" w:rsidP="00A25FDC">
            <w:pPr>
              <w:pStyle w:val="Default"/>
              <w:ind w:right="28"/>
              <w:rPr>
                <w:b/>
                <w:sz w:val="20"/>
              </w:rPr>
            </w:pPr>
            <w:r w:rsidRPr="00F03EF8">
              <w:rPr>
                <w:b/>
                <w:sz w:val="20"/>
              </w:rPr>
              <w:t>No. of appeals heard</w:t>
            </w:r>
          </w:p>
        </w:tc>
        <w:tc>
          <w:tcPr>
            <w:tcW w:w="5561" w:type="dxa"/>
            <w:gridSpan w:val="3"/>
            <w:shd w:val="clear" w:color="auto" w:fill="auto"/>
          </w:tcPr>
          <w:p w14:paraId="1C0239AF" w14:textId="36D80E2B" w:rsidR="008346B0" w:rsidRPr="00F03EF8" w:rsidRDefault="00996DB3" w:rsidP="00A25FDC">
            <w:pPr>
              <w:pStyle w:val="Default"/>
              <w:ind w:right="28"/>
              <w:rPr>
                <w:b/>
                <w:sz w:val="20"/>
              </w:rPr>
            </w:pPr>
            <w:del w:id="3101" w:author="Williams Angela" w:date="2018-06-01T16:05:00Z">
              <w:r w:rsidDel="00220D8D">
                <w:rPr>
                  <w:b/>
                  <w:sz w:val="20"/>
                </w:rPr>
                <w:delText>0</w:delText>
              </w:r>
            </w:del>
          </w:p>
        </w:tc>
      </w:tr>
    </w:tbl>
    <w:p w14:paraId="6A5C8590" w14:textId="77777777" w:rsidR="006D6141" w:rsidRDefault="006D6141" w:rsidP="00A25FDC">
      <w:pPr>
        <w:autoSpaceDE w:val="0"/>
        <w:autoSpaceDN w:val="0"/>
        <w:adjustRightInd w:val="0"/>
        <w:ind w:right="28"/>
        <w:rPr>
          <w:b/>
          <w:sz w:val="20"/>
        </w:rPr>
      </w:pPr>
    </w:p>
    <w:p w14:paraId="7A7CCD16" w14:textId="77777777" w:rsidR="00FC6D3D" w:rsidRDefault="00FC6D3D" w:rsidP="00D7637F">
      <w:pPr>
        <w:pStyle w:val="Default"/>
        <w:ind w:right="-173"/>
        <w:rPr>
          <w:b/>
          <w:sz w:val="20"/>
          <w:szCs w:val="20"/>
        </w:rPr>
      </w:pPr>
    </w:p>
    <w:p w14:paraId="20D4B4CA" w14:textId="77777777" w:rsidR="00014C19" w:rsidRPr="00B466FC" w:rsidRDefault="00AA5029" w:rsidP="00D643CA">
      <w:pPr>
        <w:pStyle w:val="Heading1"/>
      </w:pPr>
      <w:r>
        <w:br w:type="page"/>
      </w:r>
      <w:bookmarkStart w:id="3102" w:name="_Toc502744298"/>
      <w:r w:rsidR="00130C8C">
        <w:t>Gloss</w:t>
      </w:r>
      <w:r w:rsidR="00014C19" w:rsidRPr="00B466FC">
        <w:t>ary of terms</w:t>
      </w:r>
      <w:bookmarkEnd w:id="3102"/>
    </w:p>
    <w:p w14:paraId="1B285D29" w14:textId="77777777" w:rsidR="00014C19" w:rsidRPr="00014C19" w:rsidRDefault="00014C19" w:rsidP="00D7637F">
      <w:pPr>
        <w:ind w:right="-173"/>
        <w:rPr>
          <w:rFonts w:cs="Arial"/>
          <w:color w:val="000000"/>
          <w:szCs w:val="24"/>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826"/>
      </w:tblGrid>
      <w:tr w:rsidR="00A14FEC" w14:paraId="4D082CC8" w14:textId="77777777" w:rsidTr="006B66EC">
        <w:trPr>
          <w:trHeight w:val="678"/>
        </w:trPr>
        <w:tc>
          <w:tcPr>
            <w:tcW w:w="2410" w:type="dxa"/>
            <w:vAlign w:val="center"/>
          </w:tcPr>
          <w:p w14:paraId="768AB513" w14:textId="77777777" w:rsidR="00A14FEC" w:rsidRPr="006B66EC" w:rsidRDefault="00A14FEC" w:rsidP="00D7637F">
            <w:pPr>
              <w:pStyle w:val="BodyText"/>
              <w:ind w:right="-173"/>
              <w:rPr>
                <w:rFonts w:cs="Arial"/>
                <w:b/>
                <w:bCs/>
                <w:sz w:val="22"/>
                <w:szCs w:val="22"/>
              </w:rPr>
            </w:pPr>
            <w:r w:rsidRPr="006B66EC">
              <w:rPr>
                <w:rFonts w:cs="Arial"/>
                <w:b/>
                <w:bCs/>
                <w:sz w:val="22"/>
                <w:szCs w:val="22"/>
              </w:rPr>
              <w:t>Academies</w:t>
            </w:r>
          </w:p>
        </w:tc>
        <w:tc>
          <w:tcPr>
            <w:tcW w:w="7826" w:type="dxa"/>
            <w:vAlign w:val="center"/>
          </w:tcPr>
          <w:p w14:paraId="4251892C" w14:textId="77777777" w:rsidR="00A14FEC" w:rsidRPr="006B66EC" w:rsidRDefault="00A14FEC" w:rsidP="00D7637F">
            <w:pPr>
              <w:pStyle w:val="BodyText"/>
              <w:ind w:right="-173"/>
              <w:rPr>
                <w:rFonts w:cs="Arial"/>
                <w:sz w:val="22"/>
                <w:szCs w:val="22"/>
              </w:rPr>
            </w:pPr>
            <w:r w:rsidRPr="006B66EC">
              <w:rPr>
                <w:rFonts w:cs="Arial"/>
                <w:sz w:val="22"/>
                <w:szCs w:val="22"/>
              </w:rPr>
              <w:t>Including Free Schools, University Technical Colleges, are state-funded independent schools.</w:t>
            </w:r>
          </w:p>
        </w:tc>
      </w:tr>
      <w:tr w:rsidR="00A14FEC" w14:paraId="1C222A8E" w14:textId="77777777" w:rsidTr="006B66EC">
        <w:trPr>
          <w:trHeight w:val="678"/>
        </w:trPr>
        <w:tc>
          <w:tcPr>
            <w:tcW w:w="2410" w:type="dxa"/>
            <w:vAlign w:val="center"/>
          </w:tcPr>
          <w:p w14:paraId="4DAADFA7" w14:textId="77777777" w:rsidR="00A14FEC" w:rsidRPr="006B66EC" w:rsidRDefault="00A14FEC" w:rsidP="00D7637F">
            <w:pPr>
              <w:pStyle w:val="BodyText"/>
              <w:ind w:right="-173"/>
              <w:rPr>
                <w:rFonts w:cs="Arial"/>
                <w:b/>
                <w:bCs/>
                <w:sz w:val="22"/>
                <w:szCs w:val="22"/>
              </w:rPr>
            </w:pPr>
            <w:r w:rsidRPr="006B66EC">
              <w:rPr>
                <w:rFonts w:cs="Arial"/>
                <w:b/>
                <w:bCs/>
                <w:sz w:val="22"/>
                <w:szCs w:val="22"/>
              </w:rPr>
              <w:t>Application form</w:t>
            </w:r>
          </w:p>
        </w:tc>
        <w:tc>
          <w:tcPr>
            <w:tcW w:w="7826" w:type="dxa"/>
            <w:vAlign w:val="center"/>
          </w:tcPr>
          <w:p w14:paraId="2F52F232" w14:textId="77777777" w:rsidR="00A14FEC" w:rsidRPr="006B66EC" w:rsidRDefault="00EF157A" w:rsidP="00D7637F">
            <w:pPr>
              <w:pStyle w:val="BodyText"/>
              <w:ind w:right="-173"/>
              <w:rPr>
                <w:rFonts w:cs="Arial"/>
                <w:sz w:val="22"/>
                <w:szCs w:val="22"/>
              </w:rPr>
            </w:pPr>
            <w:r w:rsidRPr="006B66EC">
              <w:rPr>
                <w:rFonts w:cs="Arial"/>
                <w:sz w:val="22"/>
                <w:szCs w:val="22"/>
              </w:rPr>
              <w:t>Available either online or on paper for parents / carers to complete, stating which schools they would prefer their children to attend.</w:t>
            </w:r>
          </w:p>
        </w:tc>
      </w:tr>
      <w:tr w:rsidR="00A14FEC" w14:paraId="10EE3E28" w14:textId="77777777" w:rsidTr="006B66EC">
        <w:trPr>
          <w:trHeight w:val="746"/>
        </w:trPr>
        <w:tc>
          <w:tcPr>
            <w:tcW w:w="2410" w:type="dxa"/>
            <w:vAlign w:val="center"/>
          </w:tcPr>
          <w:p w14:paraId="65C73A83" w14:textId="77777777" w:rsidR="00A14FEC" w:rsidRPr="006B66EC" w:rsidRDefault="00A14FEC" w:rsidP="006B66EC">
            <w:pPr>
              <w:pStyle w:val="BodyText"/>
              <w:ind w:right="-173"/>
              <w:rPr>
                <w:rFonts w:cs="Arial"/>
                <w:b/>
                <w:bCs/>
                <w:sz w:val="22"/>
                <w:szCs w:val="22"/>
              </w:rPr>
            </w:pPr>
            <w:r w:rsidRPr="006B66EC">
              <w:rPr>
                <w:rFonts w:cs="Arial"/>
                <w:b/>
                <w:bCs/>
                <w:sz w:val="22"/>
                <w:szCs w:val="22"/>
              </w:rPr>
              <w:t>Catchment area</w:t>
            </w:r>
          </w:p>
        </w:tc>
        <w:tc>
          <w:tcPr>
            <w:tcW w:w="7826" w:type="dxa"/>
            <w:vAlign w:val="center"/>
          </w:tcPr>
          <w:p w14:paraId="271CA4E2" w14:textId="77777777" w:rsidR="00A14FEC" w:rsidRPr="006B66EC" w:rsidRDefault="00A14FEC" w:rsidP="00D7637F">
            <w:pPr>
              <w:pStyle w:val="BodyText"/>
              <w:ind w:right="-173"/>
              <w:rPr>
                <w:rFonts w:cs="Arial"/>
                <w:sz w:val="22"/>
                <w:szCs w:val="22"/>
              </w:rPr>
            </w:pPr>
            <w:r w:rsidRPr="006B66EC">
              <w:rPr>
                <w:rFonts w:cs="Arial"/>
                <w:sz w:val="22"/>
                <w:szCs w:val="22"/>
              </w:rPr>
              <w:t>A defined geographical area surrounding a school from which it will usually take the majority of its pupils.</w:t>
            </w:r>
          </w:p>
        </w:tc>
      </w:tr>
      <w:tr w:rsidR="00A14FEC" w14:paraId="5AF259FF" w14:textId="77777777" w:rsidTr="006B66EC">
        <w:trPr>
          <w:trHeight w:val="424"/>
        </w:trPr>
        <w:tc>
          <w:tcPr>
            <w:tcW w:w="2410" w:type="dxa"/>
            <w:vAlign w:val="center"/>
          </w:tcPr>
          <w:p w14:paraId="1ED34605" w14:textId="77777777" w:rsidR="00A14FEC" w:rsidRPr="006B66EC" w:rsidRDefault="00A14FEC" w:rsidP="00D7637F">
            <w:pPr>
              <w:pStyle w:val="BodyText"/>
              <w:ind w:right="-173"/>
              <w:rPr>
                <w:rFonts w:cs="Arial"/>
                <w:b/>
                <w:bCs/>
                <w:sz w:val="22"/>
                <w:szCs w:val="22"/>
              </w:rPr>
            </w:pPr>
            <w:r w:rsidRPr="006B66EC">
              <w:rPr>
                <w:rFonts w:cs="Arial"/>
                <w:b/>
                <w:bCs/>
                <w:sz w:val="22"/>
                <w:szCs w:val="22"/>
              </w:rPr>
              <w:t>Community school</w:t>
            </w:r>
          </w:p>
        </w:tc>
        <w:tc>
          <w:tcPr>
            <w:tcW w:w="7826" w:type="dxa"/>
            <w:vAlign w:val="center"/>
          </w:tcPr>
          <w:p w14:paraId="2A31FE37" w14:textId="77777777" w:rsidR="00A14FEC" w:rsidRPr="006B66EC" w:rsidRDefault="00A14FEC" w:rsidP="00D7637F">
            <w:pPr>
              <w:pStyle w:val="BodyText"/>
              <w:ind w:right="-173"/>
              <w:rPr>
                <w:rFonts w:cs="Arial"/>
                <w:sz w:val="22"/>
                <w:szCs w:val="22"/>
              </w:rPr>
            </w:pPr>
            <w:r w:rsidRPr="006B66EC">
              <w:rPr>
                <w:rFonts w:cs="Arial"/>
                <w:sz w:val="22"/>
                <w:szCs w:val="22"/>
              </w:rPr>
              <w:t>A school owned and run by the County Council.</w:t>
            </w:r>
          </w:p>
        </w:tc>
      </w:tr>
      <w:tr w:rsidR="00A14FEC" w14:paraId="7A17265B" w14:textId="77777777" w:rsidTr="006B66EC">
        <w:trPr>
          <w:trHeight w:val="1262"/>
        </w:trPr>
        <w:tc>
          <w:tcPr>
            <w:tcW w:w="2410" w:type="dxa"/>
            <w:vAlign w:val="center"/>
          </w:tcPr>
          <w:p w14:paraId="1E73798F" w14:textId="77777777" w:rsidR="00A14FEC" w:rsidRPr="006B66EC" w:rsidRDefault="00A14FEC" w:rsidP="00D7637F">
            <w:pPr>
              <w:pStyle w:val="BodyText"/>
              <w:ind w:right="-173"/>
              <w:rPr>
                <w:rFonts w:cs="Arial"/>
                <w:b/>
                <w:bCs/>
                <w:sz w:val="22"/>
                <w:szCs w:val="22"/>
              </w:rPr>
            </w:pPr>
            <w:r w:rsidRPr="006B66EC">
              <w:rPr>
                <w:rFonts w:cs="Arial"/>
                <w:b/>
                <w:bCs/>
                <w:sz w:val="22"/>
                <w:szCs w:val="22"/>
              </w:rPr>
              <w:t>Designated school</w:t>
            </w:r>
            <w:r w:rsidRPr="006B66EC">
              <w:rPr>
                <w:rFonts w:cs="Arial"/>
                <w:b/>
                <w:bCs/>
                <w:sz w:val="22"/>
                <w:szCs w:val="22"/>
              </w:rPr>
              <w:tab/>
            </w:r>
          </w:p>
        </w:tc>
        <w:tc>
          <w:tcPr>
            <w:tcW w:w="7826" w:type="dxa"/>
            <w:vAlign w:val="center"/>
          </w:tcPr>
          <w:p w14:paraId="4F0B2855" w14:textId="77777777" w:rsidR="00A14FEC" w:rsidRPr="006B66EC" w:rsidRDefault="00A14FEC" w:rsidP="00D7637F">
            <w:pPr>
              <w:pStyle w:val="BodyText"/>
              <w:ind w:right="-173"/>
              <w:rPr>
                <w:rFonts w:cs="Arial"/>
                <w:sz w:val="22"/>
                <w:szCs w:val="22"/>
              </w:rPr>
            </w:pPr>
            <w:r w:rsidRPr="006B66EC">
              <w:rPr>
                <w:rFonts w:cs="Arial"/>
                <w:sz w:val="22"/>
                <w:szCs w:val="22"/>
              </w:rPr>
              <w:t xml:space="preserve">The Local Authority will offer a place at a school which is either: (a) the catchment school; (b) the nearest school with an available place; or (c) the school specified in the child’s </w:t>
            </w:r>
            <w:r w:rsidR="00451B88" w:rsidRPr="006B66EC">
              <w:rPr>
                <w:rFonts w:cs="Arial"/>
                <w:sz w:val="22"/>
                <w:szCs w:val="22"/>
              </w:rPr>
              <w:t>statement of Special Educational N</w:t>
            </w:r>
            <w:r w:rsidRPr="006B66EC">
              <w:rPr>
                <w:rFonts w:cs="Arial"/>
                <w:sz w:val="22"/>
                <w:szCs w:val="22"/>
              </w:rPr>
              <w:t>eed</w:t>
            </w:r>
            <w:r w:rsidR="00451B88" w:rsidRPr="006B66EC">
              <w:rPr>
                <w:rFonts w:cs="Arial"/>
                <w:sz w:val="22"/>
                <w:szCs w:val="22"/>
              </w:rPr>
              <w:t xml:space="preserve"> or Education Health and Care Plan</w:t>
            </w:r>
            <w:r w:rsidRPr="006B66EC">
              <w:rPr>
                <w:rFonts w:cs="Arial"/>
                <w:sz w:val="22"/>
                <w:szCs w:val="22"/>
              </w:rPr>
              <w:t>. This allocation is known as the designated school.</w:t>
            </w:r>
          </w:p>
        </w:tc>
      </w:tr>
      <w:tr w:rsidR="00A14FEC" w14:paraId="3C8F60A8" w14:textId="77777777" w:rsidTr="006B66EC">
        <w:trPr>
          <w:trHeight w:val="1171"/>
        </w:trPr>
        <w:tc>
          <w:tcPr>
            <w:tcW w:w="2410" w:type="dxa"/>
            <w:vAlign w:val="center"/>
          </w:tcPr>
          <w:p w14:paraId="65277D53" w14:textId="77777777" w:rsidR="00A14FEC" w:rsidRPr="006B66EC" w:rsidRDefault="00A14FEC" w:rsidP="00D7637F">
            <w:pPr>
              <w:pStyle w:val="BodyText"/>
              <w:ind w:right="-173"/>
              <w:rPr>
                <w:rFonts w:cs="Arial"/>
                <w:b/>
                <w:bCs/>
                <w:sz w:val="22"/>
                <w:szCs w:val="22"/>
              </w:rPr>
            </w:pPr>
            <w:r w:rsidRPr="006B66EC">
              <w:rPr>
                <w:b/>
                <w:bCs/>
                <w:sz w:val="22"/>
                <w:szCs w:val="22"/>
              </w:rPr>
              <w:t>Distance Between Home and School</w:t>
            </w:r>
          </w:p>
        </w:tc>
        <w:tc>
          <w:tcPr>
            <w:tcW w:w="7826" w:type="dxa"/>
            <w:vAlign w:val="center"/>
          </w:tcPr>
          <w:p w14:paraId="36FFB431" w14:textId="77777777" w:rsidR="00EF157A" w:rsidRPr="006B66EC" w:rsidRDefault="00EF157A" w:rsidP="00D7637F">
            <w:pPr>
              <w:tabs>
                <w:tab w:val="left" w:pos="684"/>
              </w:tabs>
              <w:autoSpaceDE w:val="0"/>
              <w:autoSpaceDN w:val="0"/>
              <w:adjustRightInd w:val="0"/>
              <w:ind w:right="-173"/>
              <w:rPr>
                <w:rFonts w:cs="Arial"/>
                <w:sz w:val="22"/>
                <w:szCs w:val="22"/>
                <w:lang w:val="en-US"/>
              </w:rPr>
            </w:pPr>
            <w:r w:rsidRPr="006B66EC">
              <w:rPr>
                <w:rFonts w:cs="Arial"/>
                <w:sz w:val="22"/>
                <w:szCs w:val="22"/>
                <w:lang w:val="en-US"/>
              </w:rPr>
              <w:t>Distance within Cambridgeshire is calculated by measuring a straight line from the reference point of the home, as determined by</w:t>
            </w:r>
            <w:r w:rsidRPr="006B66EC">
              <w:rPr>
                <w:rFonts w:cs="Arial"/>
                <w:iCs/>
                <w:sz w:val="22"/>
                <w:szCs w:val="22"/>
                <w:lang w:val="en-US"/>
              </w:rPr>
              <w:t xml:space="preserve"> OS AddressBase Premium</w:t>
            </w:r>
            <w:r w:rsidRPr="006B66EC">
              <w:rPr>
                <w:rFonts w:ascii="Calibri" w:hAnsi="Calibri" w:cs="Calibri"/>
                <w:sz w:val="22"/>
                <w:szCs w:val="22"/>
                <w:lang w:val="en-US"/>
              </w:rPr>
              <w:t xml:space="preserve"> ™</w:t>
            </w:r>
            <w:r w:rsidRPr="006B66EC">
              <w:rPr>
                <w:rFonts w:cs="Arial"/>
                <w:sz w:val="22"/>
                <w:szCs w:val="22"/>
                <w:lang w:val="en-US"/>
              </w:rPr>
              <w:t xml:space="preserve">, to the </w:t>
            </w:r>
            <w:r w:rsidR="001D164C" w:rsidRPr="006B66EC">
              <w:rPr>
                <w:rFonts w:cs="Arial"/>
                <w:sz w:val="22"/>
                <w:szCs w:val="22"/>
                <w:lang w:val="en-US"/>
              </w:rPr>
              <w:t>reference point of the school</w:t>
            </w:r>
            <w:r w:rsidRPr="006B66EC">
              <w:rPr>
                <w:rFonts w:cs="Arial"/>
                <w:sz w:val="22"/>
                <w:szCs w:val="22"/>
                <w:lang w:val="en-US"/>
              </w:rPr>
              <w:t xml:space="preserve">. </w:t>
            </w:r>
          </w:p>
          <w:p w14:paraId="0AB089E1" w14:textId="77777777" w:rsidR="00EF157A" w:rsidRPr="006B66EC" w:rsidRDefault="00EF157A" w:rsidP="00D7637F">
            <w:pPr>
              <w:autoSpaceDE w:val="0"/>
              <w:autoSpaceDN w:val="0"/>
              <w:adjustRightInd w:val="0"/>
              <w:ind w:right="-173"/>
              <w:rPr>
                <w:rFonts w:cs="Arial"/>
                <w:sz w:val="22"/>
                <w:szCs w:val="22"/>
                <w:lang w:val="en-US"/>
              </w:rPr>
            </w:pPr>
            <w:r w:rsidRPr="006B66EC">
              <w:rPr>
                <w:rFonts w:cs="Arial"/>
                <w:sz w:val="22"/>
                <w:szCs w:val="22"/>
                <w:lang w:val="en-US"/>
              </w:rPr>
              <w:t xml:space="preserve"> </w:t>
            </w:r>
          </w:p>
          <w:p w14:paraId="31A63A8E" w14:textId="77777777" w:rsidR="00EF157A" w:rsidRPr="006B66EC" w:rsidRDefault="00EF157A" w:rsidP="00D7637F">
            <w:pPr>
              <w:pStyle w:val="BodyText"/>
              <w:ind w:right="-173"/>
              <w:rPr>
                <w:rFonts w:cs="Arial"/>
                <w:sz w:val="22"/>
                <w:szCs w:val="22"/>
                <w:lang w:val="en-US"/>
              </w:rPr>
            </w:pPr>
            <w:r w:rsidRPr="006B66EC">
              <w:rPr>
                <w:rFonts w:cs="Arial"/>
                <w:sz w:val="22"/>
                <w:szCs w:val="22"/>
                <w:lang w:val="en-US"/>
              </w:rPr>
              <w:t>For families who live outside of Cambridgeshire, straight line distances are determined using a combination of local maps and on-line resources. Distances for transport purposes are measured by the shortest available route.</w:t>
            </w:r>
          </w:p>
          <w:p w14:paraId="51212DCE" w14:textId="77777777" w:rsidR="00EF157A" w:rsidRPr="006B66EC" w:rsidRDefault="00EF157A" w:rsidP="00D7637F">
            <w:pPr>
              <w:pStyle w:val="BodyText"/>
              <w:ind w:right="-173"/>
              <w:rPr>
                <w:rFonts w:cs="Arial"/>
                <w:sz w:val="22"/>
                <w:szCs w:val="22"/>
                <w:lang w:val="en-US"/>
              </w:rPr>
            </w:pPr>
          </w:p>
          <w:p w14:paraId="00E717F9" w14:textId="003C8ABA" w:rsidR="00A14FEC" w:rsidRPr="006B66EC" w:rsidRDefault="00EF157A" w:rsidP="00FB1AD1">
            <w:pPr>
              <w:pStyle w:val="BodyText"/>
              <w:ind w:right="-173"/>
              <w:rPr>
                <w:rFonts w:cs="Arial"/>
                <w:sz w:val="22"/>
                <w:szCs w:val="22"/>
              </w:rPr>
            </w:pPr>
            <w:r w:rsidRPr="006B66EC">
              <w:rPr>
                <w:rFonts w:cs="Arial"/>
                <w:bCs/>
                <w:sz w:val="22"/>
                <w:szCs w:val="22"/>
                <w:lang w:val="en-US"/>
              </w:rPr>
              <w:t>In the event of (a) two or more children living at the same address point (e.g. children resident in a block of flats) or (b) two addresses measuring the same distance from the school, the ultimate tiebreaker will be random selection, witnessed by</w:t>
            </w:r>
            <w:r w:rsidR="00FB1AD1">
              <w:rPr>
                <w:rFonts w:cs="Arial"/>
                <w:bCs/>
                <w:sz w:val="22"/>
                <w:szCs w:val="22"/>
                <w:lang w:val="en-US"/>
              </w:rPr>
              <w:t xml:space="preserve"> a</w:t>
            </w:r>
            <w:r w:rsidRPr="006B66EC">
              <w:rPr>
                <w:rFonts w:cs="Arial"/>
                <w:bCs/>
                <w:sz w:val="22"/>
                <w:szCs w:val="22"/>
                <w:lang w:val="en-US"/>
              </w:rPr>
              <w:t xml:space="preserve"> Council officer, independent of the Admissions Team.</w:t>
            </w:r>
          </w:p>
        </w:tc>
      </w:tr>
      <w:tr w:rsidR="00A14FEC" w14:paraId="47B4CF25" w14:textId="77777777" w:rsidTr="006B66EC">
        <w:trPr>
          <w:trHeight w:val="690"/>
        </w:trPr>
        <w:tc>
          <w:tcPr>
            <w:tcW w:w="2410" w:type="dxa"/>
            <w:vAlign w:val="center"/>
          </w:tcPr>
          <w:p w14:paraId="637BE585" w14:textId="77777777" w:rsidR="00A14FEC" w:rsidRPr="006B66EC" w:rsidRDefault="00A14FEC" w:rsidP="00D7637F">
            <w:pPr>
              <w:pStyle w:val="BodyText"/>
              <w:ind w:right="-173"/>
              <w:rPr>
                <w:rFonts w:cs="Arial"/>
                <w:b/>
                <w:bCs/>
                <w:sz w:val="22"/>
                <w:szCs w:val="22"/>
              </w:rPr>
            </w:pPr>
            <w:r w:rsidRPr="006B66EC">
              <w:rPr>
                <w:rFonts w:cs="Arial"/>
                <w:b/>
                <w:bCs/>
                <w:sz w:val="22"/>
                <w:szCs w:val="22"/>
              </w:rPr>
              <w:t>Foundation school</w:t>
            </w:r>
            <w:r w:rsidRPr="006B66EC">
              <w:rPr>
                <w:rFonts w:cs="Arial"/>
                <w:b/>
                <w:bCs/>
                <w:sz w:val="22"/>
                <w:szCs w:val="22"/>
              </w:rPr>
              <w:tab/>
            </w:r>
          </w:p>
        </w:tc>
        <w:tc>
          <w:tcPr>
            <w:tcW w:w="7826" w:type="dxa"/>
            <w:vAlign w:val="center"/>
          </w:tcPr>
          <w:p w14:paraId="2321187A" w14:textId="77777777" w:rsidR="00A14FEC" w:rsidRPr="006B66EC" w:rsidRDefault="00A14FEC" w:rsidP="00D7637F">
            <w:pPr>
              <w:pStyle w:val="BodyText"/>
              <w:ind w:right="-173"/>
              <w:rPr>
                <w:rFonts w:cs="Arial"/>
                <w:sz w:val="22"/>
                <w:szCs w:val="22"/>
              </w:rPr>
            </w:pPr>
            <w:r w:rsidRPr="006B66EC">
              <w:rPr>
                <w:rFonts w:cs="Arial"/>
                <w:sz w:val="22"/>
                <w:szCs w:val="22"/>
              </w:rPr>
              <w:t>A school which is funded by the County Council but run by its governing body.</w:t>
            </w:r>
          </w:p>
        </w:tc>
      </w:tr>
      <w:tr w:rsidR="00A14FEC" w14:paraId="5E1E78BE" w14:textId="77777777" w:rsidTr="006B66EC">
        <w:trPr>
          <w:trHeight w:val="1001"/>
        </w:trPr>
        <w:tc>
          <w:tcPr>
            <w:tcW w:w="2410" w:type="dxa"/>
            <w:vAlign w:val="center"/>
          </w:tcPr>
          <w:p w14:paraId="7E7B9B93" w14:textId="77777777" w:rsidR="00A14FEC" w:rsidRPr="006B66EC" w:rsidRDefault="00A14FEC" w:rsidP="00D7637F">
            <w:pPr>
              <w:pStyle w:val="BodyText"/>
              <w:ind w:right="-173"/>
              <w:rPr>
                <w:b/>
                <w:bCs/>
                <w:sz w:val="22"/>
                <w:szCs w:val="22"/>
              </w:rPr>
            </w:pPr>
            <w:r w:rsidRPr="006B66EC">
              <w:rPr>
                <w:rFonts w:cs="Arial"/>
                <w:b/>
                <w:bCs/>
                <w:sz w:val="22"/>
                <w:szCs w:val="22"/>
              </w:rPr>
              <w:t>Foundation school with a Trust</w:t>
            </w:r>
          </w:p>
        </w:tc>
        <w:tc>
          <w:tcPr>
            <w:tcW w:w="7826" w:type="dxa"/>
            <w:vAlign w:val="center"/>
          </w:tcPr>
          <w:p w14:paraId="670C4E23" w14:textId="77777777" w:rsidR="00A14FEC" w:rsidRPr="006B66EC" w:rsidRDefault="00A14FEC" w:rsidP="00D7637F">
            <w:pPr>
              <w:pStyle w:val="BodyText"/>
              <w:ind w:right="-173"/>
              <w:rPr>
                <w:rFonts w:cs="Arial"/>
                <w:sz w:val="22"/>
                <w:szCs w:val="22"/>
                <w:lang w:val="en-US"/>
              </w:rPr>
            </w:pPr>
            <w:r w:rsidRPr="006B66EC">
              <w:rPr>
                <w:rFonts w:cs="Arial"/>
                <w:sz w:val="22"/>
                <w:szCs w:val="22"/>
              </w:rPr>
              <w:t>A school which is funded by the County Council, but managed by its governing body, and has formed links with a charitable organisation (the Trust) formed by partners such as universities, businesses or voluntary organisations.</w:t>
            </w:r>
          </w:p>
        </w:tc>
      </w:tr>
      <w:tr w:rsidR="00A14FEC" w14:paraId="00D7443B" w14:textId="77777777" w:rsidTr="006B66EC">
        <w:trPr>
          <w:trHeight w:val="1001"/>
        </w:trPr>
        <w:tc>
          <w:tcPr>
            <w:tcW w:w="2410" w:type="dxa"/>
            <w:vAlign w:val="center"/>
          </w:tcPr>
          <w:p w14:paraId="520AFDAB" w14:textId="77777777" w:rsidR="00A14FEC" w:rsidRPr="006B66EC" w:rsidRDefault="00A14FEC" w:rsidP="00D7637F">
            <w:pPr>
              <w:pStyle w:val="BodyText"/>
              <w:ind w:right="-173"/>
              <w:rPr>
                <w:b/>
                <w:bCs/>
                <w:sz w:val="22"/>
                <w:szCs w:val="22"/>
              </w:rPr>
            </w:pPr>
            <w:r w:rsidRPr="006B66EC">
              <w:rPr>
                <w:b/>
                <w:bCs/>
                <w:sz w:val="22"/>
                <w:szCs w:val="22"/>
              </w:rPr>
              <w:t>Home Address</w:t>
            </w:r>
          </w:p>
          <w:p w14:paraId="0AB27180" w14:textId="77777777" w:rsidR="006B66EC" w:rsidRPr="006B66EC" w:rsidRDefault="006B66EC" w:rsidP="00D7637F">
            <w:pPr>
              <w:pStyle w:val="BodyText"/>
              <w:ind w:right="-173"/>
              <w:rPr>
                <w:b/>
                <w:bCs/>
                <w:sz w:val="22"/>
                <w:szCs w:val="22"/>
              </w:rPr>
            </w:pPr>
          </w:p>
          <w:p w14:paraId="7AB8EFF2" w14:textId="77777777" w:rsidR="006B66EC" w:rsidRPr="006B66EC" w:rsidRDefault="006B66EC" w:rsidP="00D7637F">
            <w:pPr>
              <w:pStyle w:val="BodyText"/>
              <w:ind w:right="-173"/>
              <w:rPr>
                <w:b/>
                <w:bCs/>
                <w:sz w:val="22"/>
                <w:szCs w:val="22"/>
              </w:rPr>
            </w:pPr>
          </w:p>
          <w:p w14:paraId="23DA1CD0" w14:textId="77777777" w:rsidR="006B66EC" w:rsidRPr="006B66EC" w:rsidRDefault="006B66EC" w:rsidP="00D7637F">
            <w:pPr>
              <w:pStyle w:val="BodyText"/>
              <w:ind w:right="-173"/>
              <w:rPr>
                <w:b/>
                <w:bCs/>
                <w:sz w:val="22"/>
                <w:szCs w:val="22"/>
              </w:rPr>
            </w:pPr>
          </w:p>
          <w:p w14:paraId="019021D2" w14:textId="77777777" w:rsidR="006B66EC" w:rsidRPr="006B66EC" w:rsidRDefault="006B66EC" w:rsidP="00D7637F">
            <w:pPr>
              <w:pStyle w:val="BodyText"/>
              <w:ind w:right="-173"/>
              <w:rPr>
                <w:b/>
                <w:bCs/>
                <w:sz w:val="22"/>
                <w:szCs w:val="22"/>
              </w:rPr>
            </w:pPr>
          </w:p>
          <w:p w14:paraId="116E28FE" w14:textId="77777777" w:rsidR="006B66EC" w:rsidRPr="006B66EC" w:rsidRDefault="006B66EC" w:rsidP="00D7637F">
            <w:pPr>
              <w:pStyle w:val="BodyText"/>
              <w:ind w:right="-173"/>
              <w:rPr>
                <w:b/>
                <w:bCs/>
                <w:sz w:val="22"/>
                <w:szCs w:val="22"/>
              </w:rPr>
            </w:pPr>
          </w:p>
          <w:p w14:paraId="4A27587D" w14:textId="77777777" w:rsidR="006B66EC" w:rsidRPr="006B66EC" w:rsidRDefault="006B66EC" w:rsidP="00D7637F">
            <w:pPr>
              <w:pStyle w:val="BodyText"/>
              <w:ind w:right="-173"/>
              <w:rPr>
                <w:b/>
                <w:bCs/>
                <w:sz w:val="22"/>
                <w:szCs w:val="22"/>
              </w:rPr>
            </w:pPr>
          </w:p>
          <w:p w14:paraId="627A8BF0" w14:textId="77777777" w:rsidR="006B66EC" w:rsidRPr="006B66EC" w:rsidRDefault="006B66EC" w:rsidP="00D7637F">
            <w:pPr>
              <w:pStyle w:val="BodyText"/>
              <w:ind w:right="-173"/>
              <w:rPr>
                <w:b/>
                <w:bCs/>
                <w:sz w:val="22"/>
                <w:szCs w:val="22"/>
              </w:rPr>
            </w:pPr>
          </w:p>
          <w:p w14:paraId="12575427" w14:textId="77777777" w:rsidR="006B66EC" w:rsidRPr="006B66EC" w:rsidRDefault="006B66EC" w:rsidP="00D7637F">
            <w:pPr>
              <w:pStyle w:val="BodyText"/>
              <w:ind w:right="-173"/>
              <w:rPr>
                <w:b/>
                <w:bCs/>
                <w:sz w:val="22"/>
                <w:szCs w:val="22"/>
              </w:rPr>
            </w:pPr>
          </w:p>
          <w:p w14:paraId="3B44071A" w14:textId="77777777" w:rsidR="006B66EC" w:rsidRPr="006B66EC" w:rsidRDefault="006B66EC" w:rsidP="00D7637F">
            <w:pPr>
              <w:pStyle w:val="BodyText"/>
              <w:ind w:right="-173"/>
              <w:rPr>
                <w:b/>
                <w:bCs/>
                <w:sz w:val="22"/>
                <w:szCs w:val="22"/>
              </w:rPr>
            </w:pPr>
          </w:p>
          <w:p w14:paraId="3BD14D5B" w14:textId="77777777" w:rsidR="006B66EC" w:rsidRPr="006B66EC" w:rsidRDefault="006B66EC" w:rsidP="00D7637F">
            <w:pPr>
              <w:pStyle w:val="BodyText"/>
              <w:ind w:right="-173"/>
              <w:rPr>
                <w:b/>
                <w:bCs/>
                <w:sz w:val="22"/>
                <w:szCs w:val="22"/>
              </w:rPr>
            </w:pPr>
          </w:p>
          <w:p w14:paraId="67917EE3" w14:textId="77777777" w:rsidR="006B66EC" w:rsidRPr="006B66EC" w:rsidRDefault="006B66EC" w:rsidP="00D7637F">
            <w:pPr>
              <w:pStyle w:val="BodyText"/>
              <w:ind w:right="-173"/>
              <w:rPr>
                <w:b/>
                <w:bCs/>
                <w:sz w:val="22"/>
                <w:szCs w:val="22"/>
              </w:rPr>
            </w:pPr>
          </w:p>
          <w:p w14:paraId="53BDBAB5" w14:textId="77777777" w:rsidR="006B66EC" w:rsidRPr="006B66EC" w:rsidRDefault="006B66EC" w:rsidP="00D7637F">
            <w:pPr>
              <w:pStyle w:val="BodyText"/>
              <w:ind w:right="-173"/>
              <w:rPr>
                <w:b/>
                <w:bCs/>
                <w:sz w:val="22"/>
                <w:szCs w:val="22"/>
              </w:rPr>
            </w:pPr>
          </w:p>
          <w:p w14:paraId="30B08F57" w14:textId="77777777" w:rsidR="006B66EC" w:rsidRPr="006B66EC" w:rsidRDefault="006B66EC" w:rsidP="00D7637F">
            <w:pPr>
              <w:pStyle w:val="BodyText"/>
              <w:ind w:right="-173"/>
              <w:rPr>
                <w:b/>
                <w:bCs/>
                <w:sz w:val="22"/>
                <w:szCs w:val="22"/>
              </w:rPr>
            </w:pPr>
          </w:p>
          <w:p w14:paraId="0077D16E" w14:textId="77777777" w:rsidR="006B66EC" w:rsidRPr="006B66EC" w:rsidRDefault="006B66EC" w:rsidP="00D7637F">
            <w:pPr>
              <w:pStyle w:val="BodyText"/>
              <w:ind w:right="-173"/>
              <w:rPr>
                <w:b/>
                <w:bCs/>
                <w:sz w:val="22"/>
                <w:szCs w:val="22"/>
              </w:rPr>
            </w:pPr>
          </w:p>
          <w:p w14:paraId="0FAA0DC1" w14:textId="77777777" w:rsidR="006B66EC" w:rsidRPr="006B66EC" w:rsidRDefault="006B66EC" w:rsidP="00D7637F">
            <w:pPr>
              <w:pStyle w:val="BodyText"/>
              <w:ind w:right="-173"/>
              <w:rPr>
                <w:b/>
                <w:bCs/>
                <w:sz w:val="22"/>
                <w:szCs w:val="22"/>
              </w:rPr>
            </w:pPr>
          </w:p>
          <w:p w14:paraId="09DE5FB6" w14:textId="77777777" w:rsidR="006B66EC" w:rsidRPr="006B66EC" w:rsidRDefault="006B66EC" w:rsidP="00D7637F">
            <w:pPr>
              <w:pStyle w:val="BodyText"/>
              <w:ind w:right="-173"/>
              <w:rPr>
                <w:b/>
                <w:bCs/>
                <w:sz w:val="22"/>
                <w:szCs w:val="22"/>
              </w:rPr>
            </w:pPr>
          </w:p>
          <w:p w14:paraId="330A89BE" w14:textId="77777777" w:rsidR="006B66EC" w:rsidRPr="006B66EC" w:rsidRDefault="006B66EC" w:rsidP="00D7637F">
            <w:pPr>
              <w:pStyle w:val="BodyText"/>
              <w:ind w:right="-173"/>
              <w:rPr>
                <w:b/>
                <w:bCs/>
                <w:sz w:val="22"/>
                <w:szCs w:val="22"/>
              </w:rPr>
            </w:pPr>
          </w:p>
          <w:p w14:paraId="36531E32" w14:textId="77777777" w:rsidR="006B66EC" w:rsidRPr="006B66EC" w:rsidRDefault="006B66EC" w:rsidP="00D7637F">
            <w:pPr>
              <w:pStyle w:val="BodyText"/>
              <w:ind w:right="-173"/>
              <w:rPr>
                <w:b/>
                <w:bCs/>
                <w:sz w:val="22"/>
                <w:szCs w:val="22"/>
              </w:rPr>
            </w:pPr>
          </w:p>
          <w:p w14:paraId="2DBA3008" w14:textId="77777777" w:rsidR="006B66EC" w:rsidRPr="006B66EC" w:rsidRDefault="006B66EC" w:rsidP="00D7637F">
            <w:pPr>
              <w:pStyle w:val="BodyText"/>
              <w:ind w:right="-173"/>
              <w:rPr>
                <w:b/>
                <w:bCs/>
                <w:sz w:val="22"/>
                <w:szCs w:val="22"/>
              </w:rPr>
            </w:pPr>
          </w:p>
          <w:p w14:paraId="5AD16631" w14:textId="77777777" w:rsidR="006B66EC" w:rsidRPr="006B66EC" w:rsidRDefault="006B66EC" w:rsidP="00D7637F">
            <w:pPr>
              <w:pStyle w:val="BodyText"/>
              <w:ind w:right="-173"/>
              <w:rPr>
                <w:b/>
                <w:bCs/>
                <w:sz w:val="22"/>
                <w:szCs w:val="22"/>
              </w:rPr>
            </w:pPr>
          </w:p>
          <w:p w14:paraId="2E4A43FD" w14:textId="77777777" w:rsidR="00A14FEC" w:rsidRPr="006B66EC" w:rsidRDefault="00A14FEC" w:rsidP="00D7637F">
            <w:pPr>
              <w:pStyle w:val="BodyText"/>
              <w:ind w:right="-173"/>
              <w:rPr>
                <w:rFonts w:cs="Arial"/>
                <w:b/>
                <w:bCs/>
                <w:sz w:val="22"/>
                <w:szCs w:val="22"/>
              </w:rPr>
            </w:pPr>
            <w:r w:rsidRPr="006B66EC">
              <w:rPr>
                <w:b/>
                <w:bCs/>
                <w:sz w:val="22"/>
                <w:szCs w:val="22"/>
              </w:rPr>
              <w:t>Home address (continued)</w:t>
            </w:r>
          </w:p>
        </w:tc>
        <w:tc>
          <w:tcPr>
            <w:tcW w:w="7826" w:type="dxa"/>
            <w:vAlign w:val="center"/>
          </w:tcPr>
          <w:p w14:paraId="721F00BF" w14:textId="674192C4" w:rsidR="00A14FEC" w:rsidRPr="006B66EC" w:rsidRDefault="00A14FEC" w:rsidP="006B66EC">
            <w:pPr>
              <w:pStyle w:val="BodyText"/>
              <w:ind w:right="-176"/>
              <w:rPr>
                <w:rFonts w:cs="Arial"/>
                <w:sz w:val="22"/>
                <w:szCs w:val="22"/>
              </w:rPr>
            </w:pPr>
            <w:r w:rsidRPr="006B66EC">
              <w:rPr>
                <w:rFonts w:cs="Arial"/>
                <w:sz w:val="22"/>
                <w:szCs w:val="22"/>
                <w:lang w:val="en-US"/>
              </w:rPr>
              <w:t xml:space="preserve">Is considered to be a </w:t>
            </w:r>
            <w:r w:rsidRPr="006B66EC">
              <w:rPr>
                <w:rFonts w:cs="Arial"/>
                <w:sz w:val="22"/>
                <w:szCs w:val="22"/>
              </w:rPr>
              <w:t xml:space="preserve">child’s permanent or main residence at the time school places are allocated. This should also be the address where the child will be residing when they </w:t>
            </w:r>
            <w:r w:rsidR="003301F1">
              <w:rPr>
                <w:rFonts w:cs="Arial"/>
                <w:sz w:val="22"/>
                <w:szCs w:val="22"/>
              </w:rPr>
              <w:t>star</w:t>
            </w:r>
            <w:r w:rsidRPr="006B66EC">
              <w:rPr>
                <w:rFonts w:cs="Arial"/>
                <w:sz w:val="22"/>
                <w:szCs w:val="22"/>
              </w:rPr>
              <w:t xml:space="preserve">t school. </w:t>
            </w:r>
          </w:p>
          <w:p w14:paraId="7180EADC" w14:textId="77777777" w:rsidR="006B66EC" w:rsidRPr="006B66EC" w:rsidRDefault="006B66EC" w:rsidP="006B66EC">
            <w:pPr>
              <w:pStyle w:val="BodyText"/>
              <w:ind w:right="-176"/>
              <w:rPr>
                <w:rFonts w:cs="Arial"/>
                <w:sz w:val="22"/>
                <w:szCs w:val="22"/>
              </w:rPr>
            </w:pPr>
          </w:p>
          <w:p w14:paraId="79BEE24B" w14:textId="77777777" w:rsidR="00A14FEC" w:rsidRPr="006B66EC" w:rsidRDefault="00A14FEC" w:rsidP="006B66EC">
            <w:pPr>
              <w:tabs>
                <w:tab w:val="left" w:pos="426"/>
              </w:tabs>
              <w:ind w:right="-176"/>
              <w:rPr>
                <w:rFonts w:cs="Arial"/>
                <w:sz w:val="22"/>
                <w:szCs w:val="22"/>
              </w:rPr>
            </w:pPr>
            <w:r w:rsidRPr="006B66EC">
              <w:rPr>
                <w:rFonts w:cs="Arial"/>
                <w:sz w:val="22"/>
                <w:szCs w:val="22"/>
              </w:rPr>
              <w:t xml:space="preserve">Where a child’s time is divided between more than one address, their “main residence” will be taken from where they spend the majority of their school nights </w:t>
            </w:r>
            <w:r w:rsidRPr="006B66EC">
              <w:rPr>
                <w:rFonts w:cs="Arial"/>
                <w:sz w:val="22"/>
                <w:szCs w:val="22"/>
                <w:lang w:val="en-US"/>
              </w:rPr>
              <w:t>(Sunday to Thursday)</w:t>
            </w:r>
            <w:r w:rsidRPr="006B66EC">
              <w:rPr>
                <w:rFonts w:cs="Arial"/>
                <w:sz w:val="22"/>
                <w:szCs w:val="22"/>
              </w:rPr>
              <w:t xml:space="preserve">, </w:t>
            </w:r>
            <w:r w:rsidRPr="006B66EC">
              <w:rPr>
                <w:rFonts w:cs="Arial"/>
                <w:b/>
                <w:sz w:val="22"/>
                <w:szCs w:val="22"/>
              </w:rPr>
              <w:t>and</w:t>
            </w:r>
            <w:r w:rsidRPr="006B66EC">
              <w:rPr>
                <w:rFonts w:cs="Arial"/>
                <w:sz w:val="22"/>
                <w:szCs w:val="22"/>
              </w:rPr>
              <w:t xml:space="preserve"> to which the child benefit is paid.</w:t>
            </w:r>
          </w:p>
          <w:p w14:paraId="2AFC5880" w14:textId="77777777" w:rsidR="006B66EC" w:rsidRPr="006B66EC" w:rsidRDefault="006B66EC" w:rsidP="006B66EC">
            <w:pPr>
              <w:tabs>
                <w:tab w:val="left" w:pos="426"/>
              </w:tabs>
              <w:ind w:right="-176"/>
              <w:rPr>
                <w:rFonts w:cs="Arial"/>
                <w:sz w:val="22"/>
                <w:szCs w:val="22"/>
              </w:rPr>
            </w:pPr>
          </w:p>
          <w:p w14:paraId="2DDBE6B7" w14:textId="77777777" w:rsidR="00A14FEC" w:rsidRPr="006B66EC" w:rsidRDefault="00A14FEC" w:rsidP="006B66EC">
            <w:pPr>
              <w:tabs>
                <w:tab w:val="left" w:pos="426"/>
              </w:tabs>
              <w:ind w:right="-176"/>
              <w:rPr>
                <w:rFonts w:cs="Arial"/>
                <w:sz w:val="22"/>
                <w:szCs w:val="22"/>
              </w:rPr>
            </w:pPr>
            <w:r w:rsidRPr="006B66EC">
              <w:rPr>
                <w:rFonts w:cs="Arial"/>
                <w:sz w:val="22"/>
                <w:szCs w:val="22"/>
              </w:rPr>
              <w:t xml:space="preserve">An address used for before and after-school childcare arrangements will </w:t>
            </w:r>
            <w:r w:rsidRPr="006B66EC">
              <w:rPr>
                <w:rFonts w:cs="Arial"/>
                <w:b/>
                <w:sz w:val="22"/>
                <w:szCs w:val="22"/>
              </w:rPr>
              <w:t>not</w:t>
            </w:r>
            <w:r w:rsidRPr="006B66EC">
              <w:rPr>
                <w:rFonts w:cs="Arial"/>
                <w:sz w:val="22"/>
                <w:szCs w:val="22"/>
              </w:rPr>
              <w:t xml:space="preserve"> be considered.</w:t>
            </w:r>
          </w:p>
          <w:p w14:paraId="682EC781" w14:textId="77777777" w:rsidR="007B1971" w:rsidRPr="006B66EC" w:rsidRDefault="007B1971" w:rsidP="006B66EC">
            <w:pPr>
              <w:pStyle w:val="BodyText"/>
              <w:ind w:right="-176"/>
              <w:rPr>
                <w:rFonts w:cs="Arial"/>
                <w:sz w:val="22"/>
                <w:szCs w:val="22"/>
                <w:lang w:val="en-US"/>
              </w:rPr>
            </w:pPr>
          </w:p>
          <w:p w14:paraId="65A89593" w14:textId="77777777" w:rsidR="00A14FEC" w:rsidRPr="006B66EC" w:rsidRDefault="00A14FEC" w:rsidP="006B66EC">
            <w:pPr>
              <w:pStyle w:val="BodyText"/>
              <w:ind w:right="-176"/>
              <w:rPr>
                <w:rFonts w:cs="Arial"/>
                <w:sz w:val="22"/>
                <w:szCs w:val="22"/>
                <w:lang w:val="en-US"/>
              </w:rPr>
            </w:pPr>
            <w:r w:rsidRPr="006B66EC">
              <w:rPr>
                <w:rFonts w:cs="Arial"/>
                <w:sz w:val="22"/>
                <w:szCs w:val="22"/>
                <w:lang w:val="en-US"/>
              </w:rPr>
              <w:t>Places cannot be allocated on the basis of intended future changes of address, unless the move has been confirmed and the relevant proof can be provided;</w:t>
            </w:r>
          </w:p>
          <w:p w14:paraId="0F7F0FF5" w14:textId="77777777" w:rsidR="00A14FEC" w:rsidRPr="006B66EC" w:rsidRDefault="00A14FEC" w:rsidP="00742955">
            <w:pPr>
              <w:pStyle w:val="ListParagraph"/>
              <w:numPr>
                <w:ilvl w:val="0"/>
                <w:numId w:val="80"/>
              </w:numPr>
              <w:tabs>
                <w:tab w:val="left" w:pos="772"/>
              </w:tabs>
              <w:ind w:left="772" w:right="-176"/>
              <w:rPr>
                <w:rFonts w:cs="Arial"/>
                <w:sz w:val="22"/>
                <w:szCs w:val="22"/>
              </w:rPr>
            </w:pPr>
            <w:r w:rsidRPr="006B66EC">
              <w:rPr>
                <w:rFonts w:cs="Arial"/>
                <w:sz w:val="22"/>
                <w:szCs w:val="22"/>
              </w:rPr>
              <w:t>a letter from your solicitor confirming exchange of contracts and completion date,</w:t>
            </w:r>
          </w:p>
          <w:p w14:paraId="1893DE88" w14:textId="77777777" w:rsidR="00A14FEC" w:rsidRPr="006B66EC" w:rsidRDefault="00A14FEC" w:rsidP="00742955">
            <w:pPr>
              <w:pStyle w:val="ListParagraph"/>
              <w:numPr>
                <w:ilvl w:val="0"/>
                <w:numId w:val="80"/>
              </w:numPr>
              <w:tabs>
                <w:tab w:val="left" w:pos="772"/>
              </w:tabs>
              <w:ind w:left="772" w:right="-176"/>
              <w:rPr>
                <w:rFonts w:cs="Arial"/>
                <w:sz w:val="22"/>
                <w:szCs w:val="22"/>
              </w:rPr>
            </w:pPr>
            <w:r w:rsidRPr="006B66EC">
              <w:rPr>
                <w:rFonts w:cs="Arial"/>
                <w:sz w:val="22"/>
                <w:szCs w:val="22"/>
              </w:rPr>
              <w:t>a copy of a rental agreement for at least 12 months signed by both the tenant and the land</w:t>
            </w:r>
            <w:r w:rsidR="00EF157A" w:rsidRPr="006B66EC">
              <w:rPr>
                <w:rFonts w:cs="Arial"/>
                <w:sz w:val="22"/>
                <w:szCs w:val="22"/>
              </w:rPr>
              <w:t>lord</w:t>
            </w:r>
            <w:r w:rsidRPr="006B66EC">
              <w:rPr>
                <w:rFonts w:cs="Arial"/>
                <w:sz w:val="22"/>
                <w:szCs w:val="22"/>
              </w:rPr>
              <w:t xml:space="preserve"> </w:t>
            </w:r>
          </w:p>
          <w:p w14:paraId="7BCCC78B" w14:textId="77777777" w:rsidR="00A14FEC" w:rsidRPr="006B66EC" w:rsidRDefault="00A14FEC" w:rsidP="006B66EC">
            <w:pPr>
              <w:tabs>
                <w:tab w:val="left" w:pos="772"/>
              </w:tabs>
              <w:ind w:right="-176"/>
              <w:rPr>
                <w:rFonts w:cs="Arial"/>
                <w:sz w:val="22"/>
                <w:szCs w:val="22"/>
              </w:rPr>
            </w:pPr>
            <w:r w:rsidRPr="006B66EC">
              <w:rPr>
                <w:rFonts w:cs="Arial"/>
                <w:sz w:val="22"/>
                <w:szCs w:val="22"/>
              </w:rPr>
              <w:t>If the move is a return to a property currently tenanted a copy of the notice to quit will be required</w:t>
            </w:r>
            <w:r w:rsidR="00EF157A" w:rsidRPr="006B66EC">
              <w:rPr>
                <w:rFonts w:cs="Arial"/>
                <w:sz w:val="22"/>
                <w:szCs w:val="22"/>
              </w:rPr>
              <w:t>.</w:t>
            </w:r>
          </w:p>
          <w:p w14:paraId="7A100BEA" w14:textId="77777777" w:rsidR="006B66EC" w:rsidRPr="006B66EC" w:rsidRDefault="006B66EC" w:rsidP="006B66EC">
            <w:pPr>
              <w:tabs>
                <w:tab w:val="left" w:pos="772"/>
              </w:tabs>
              <w:ind w:right="-176"/>
              <w:rPr>
                <w:rFonts w:cs="Arial"/>
                <w:sz w:val="22"/>
                <w:szCs w:val="22"/>
              </w:rPr>
            </w:pPr>
          </w:p>
          <w:p w14:paraId="54A609EA" w14:textId="2B343FB9" w:rsidR="00EF157A" w:rsidRPr="006B66EC" w:rsidRDefault="00A14FEC" w:rsidP="003301F1">
            <w:pPr>
              <w:pStyle w:val="BodyText"/>
              <w:ind w:right="-176"/>
              <w:rPr>
                <w:sz w:val="22"/>
                <w:szCs w:val="22"/>
              </w:rPr>
            </w:pPr>
            <w:r w:rsidRPr="006B66EC">
              <w:rPr>
                <w:sz w:val="22"/>
                <w:szCs w:val="22"/>
              </w:rPr>
              <w:t xml:space="preserve">Parents must inform the Admissions Team of any change of address between the time of application and when the child is due to </w:t>
            </w:r>
            <w:r w:rsidR="003301F1">
              <w:rPr>
                <w:sz w:val="22"/>
                <w:szCs w:val="22"/>
              </w:rPr>
              <w:t>star</w:t>
            </w:r>
            <w:r w:rsidRPr="006B66EC">
              <w:rPr>
                <w:sz w:val="22"/>
                <w:szCs w:val="22"/>
              </w:rPr>
              <w:t>t at the new school.  Failure to do this may result in the offer of a place being withdrawn.</w:t>
            </w:r>
          </w:p>
        </w:tc>
      </w:tr>
      <w:tr w:rsidR="00A14FEC" w14:paraId="14B2F575" w14:textId="77777777" w:rsidTr="006B66EC">
        <w:tc>
          <w:tcPr>
            <w:tcW w:w="2410" w:type="dxa"/>
            <w:vAlign w:val="center"/>
          </w:tcPr>
          <w:p w14:paraId="5D614653" w14:textId="77777777" w:rsidR="00A14FEC" w:rsidRPr="006B66EC" w:rsidRDefault="00A14FEC" w:rsidP="00D7637F">
            <w:pPr>
              <w:pStyle w:val="BodyText"/>
              <w:ind w:right="-173"/>
              <w:rPr>
                <w:rFonts w:cs="Arial"/>
                <w:b/>
                <w:bCs/>
                <w:sz w:val="22"/>
                <w:szCs w:val="22"/>
              </w:rPr>
            </w:pPr>
            <w:r w:rsidRPr="006B66EC">
              <w:rPr>
                <w:rFonts w:cs="Arial"/>
                <w:b/>
                <w:bCs/>
                <w:sz w:val="22"/>
                <w:szCs w:val="22"/>
              </w:rPr>
              <w:t xml:space="preserve">Independent Appeals Panel </w:t>
            </w:r>
          </w:p>
        </w:tc>
        <w:tc>
          <w:tcPr>
            <w:tcW w:w="7826" w:type="dxa"/>
            <w:vAlign w:val="center"/>
          </w:tcPr>
          <w:p w14:paraId="77D3D583" w14:textId="77777777" w:rsidR="00A14FEC" w:rsidRPr="006B66EC" w:rsidRDefault="00A14FEC" w:rsidP="00D7637F">
            <w:pPr>
              <w:pStyle w:val="BodyText"/>
              <w:ind w:right="-173"/>
              <w:rPr>
                <w:rFonts w:cs="Arial"/>
                <w:sz w:val="22"/>
                <w:szCs w:val="22"/>
              </w:rPr>
            </w:pPr>
            <w:r w:rsidRPr="006B66EC">
              <w:rPr>
                <w:rFonts w:cs="Arial"/>
                <w:sz w:val="22"/>
                <w:szCs w:val="22"/>
              </w:rPr>
              <w:t>The group of people who are called together to hear admission appeals. Panel members have no involvement with the school or the County Council.</w:t>
            </w:r>
          </w:p>
        </w:tc>
      </w:tr>
      <w:tr w:rsidR="00A14FEC" w14:paraId="0C62875E" w14:textId="77777777" w:rsidTr="006B66EC">
        <w:trPr>
          <w:trHeight w:val="360"/>
        </w:trPr>
        <w:tc>
          <w:tcPr>
            <w:tcW w:w="2410" w:type="dxa"/>
            <w:vAlign w:val="center"/>
          </w:tcPr>
          <w:p w14:paraId="307F4E84" w14:textId="77777777" w:rsidR="00A14FEC" w:rsidRPr="006B66EC" w:rsidRDefault="00A14FEC" w:rsidP="00D7637F">
            <w:pPr>
              <w:pStyle w:val="BodyText"/>
              <w:ind w:right="-173"/>
              <w:rPr>
                <w:rFonts w:cs="Arial"/>
                <w:b/>
                <w:bCs/>
                <w:sz w:val="22"/>
                <w:szCs w:val="22"/>
              </w:rPr>
            </w:pPr>
            <w:r w:rsidRPr="006B66EC">
              <w:rPr>
                <w:rFonts w:cs="Arial"/>
                <w:b/>
                <w:bCs/>
                <w:sz w:val="22"/>
                <w:szCs w:val="22"/>
              </w:rPr>
              <w:t>LA</w:t>
            </w:r>
            <w:r w:rsidRPr="006B66EC">
              <w:rPr>
                <w:rFonts w:cs="Arial"/>
                <w:b/>
                <w:bCs/>
                <w:sz w:val="22"/>
                <w:szCs w:val="22"/>
              </w:rPr>
              <w:tab/>
            </w:r>
          </w:p>
        </w:tc>
        <w:tc>
          <w:tcPr>
            <w:tcW w:w="7826" w:type="dxa"/>
            <w:vAlign w:val="center"/>
          </w:tcPr>
          <w:p w14:paraId="1EF3DC98" w14:textId="77777777" w:rsidR="00A14FEC" w:rsidRPr="006B66EC" w:rsidRDefault="00A14FEC" w:rsidP="00D7637F">
            <w:pPr>
              <w:pStyle w:val="BodyText"/>
              <w:ind w:right="-173"/>
              <w:rPr>
                <w:rFonts w:cs="Arial"/>
                <w:sz w:val="22"/>
                <w:szCs w:val="22"/>
              </w:rPr>
            </w:pPr>
            <w:r w:rsidRPr="006B66EC">
              <w:rPr>
                <w:rFonts w:cs="Arial"/>
                <w:sz w:val="22"/>
                <w:szCs w:val="22"/>
              </w:rPr>
              <w:t>Local Authority</w:t>
            </w:r>
          </w:p>
        </w:tc>
      </w:tr>
      <w:tr w:rsidR="00A14FEC" w14:paraId="0F02E57C" w14:textId="77777777" w:rsidTr="006B66EC">
        <w:trPr>
          <w:trHeight w:val="640"/>
        </w:trPr>
        <w:tc>
          <w:tcPr>
            <w:tcW w:w="2410" w:type="dxa"/>
            <w:vAlign w:val="center"/>
          </w:tcPr>
          <w:p w14:paraId="3AEFD3F3" w14:textId="77777777" w:rsidR="00A14FEC" w:rsidRPr="006B66EC" w:rsidRDefault="00A14FEC" w:rsidP="00D7637F">
            <w:pPr>
              <w:pStyle w:val="BodyText"/>
              <w:ind w:right="-173"/>
              <w:rPr>
                <w:rFonts w:cs="Arial"/>
                <w:b/>
                <w:bCs/>
                <w:sz w:val="22"/>
                <w:szCs w:val="22"/>
              </w:rPr>
            </w:pPr>
            <w:r w:rsidRPr="006B66EC">
              <w:rPr>
                <w:rFonts w:cs="Arial"/>
                <w:b/>
                <w:bCs/>
                <w:sz w:val="22"/>
                <w:szCs w:val="22"/>
              </w:rPr>
              <w:t>Looked After Children</w:t>
            </w:r>
          </w:p>
        </w:tc>
        <w:tc>
          <w:tcPr>
            <w:tcW w:w="7826" w:type="dxa"/>
            <w:vAlign w:val="center"/>
          </w:tcPr>
          <w:p w14:paraId="1DA2F0F7" w14:textId="77777777" w:rsidR="00A14FEC" w:rsidRPr="006B66EC" w:rsidRDefault="00EF157A" w:rsidP="00D7637F">
            <w:pPr>
              <w:pStyle w:val="BodyText"/>
              <w:ind w:right="-173"/>
              <w:rPr>
                <w:rFonts w:cs="Arial"/>
                <w:sz w:val="22"/>
                <w:szCs w:val="22"/>
              </w:rPr>
            </w:pPr>
            <w:r w:rsidRPr="006B66EC">
              <w:rPr>
                <w:rFonts w:cs="Arial"/>
                <w:sz w:val="22"/>
                <w:szCs w:val="22"/>
              </w:rPr>
              <w:t>A ‘looked after child’ is a child is a child who is (a) in the care of the local authority, or (b) being provided with accommodation by a local authority in the exercise of their social services function (see definition in section Section 22(1) of the Children Act 1989) at the time of making an application to a school.</w:t>
            </w:r>
          </w:p>
        </w:tc>
      </w:tr>
      <w:tr w:rsidR="00A14FEC" w14:paraId="26B0F320" w14:textId="77777777" w:rsidTr="006B66EC">
        <w:trPr>
          <w:trHeight w:val="713"/>
        </w:trPr>
        <w:tc>
          <w:tcPr>
            <w:tcW w:w="2410" w:type="dxa"/>
            <w:vAlign w:val="center"/>
          </w:tcPr>
          <w:p w14:paraId="7D2A90E6" w14:textId="77777777" w:rsidR="00A14FEC" w:rsidRPr="006B66EC" w:rsidRDefault="00A14FEC" w:rsidP="00D7637F">
            <w:pPr>
              <w:pStyle w:val="BodyText"/>
              <w:ind w:right="-173"/>
              <w:rPr>
                <w:rFonts w:cs="Arial"/>
                <w:b/>
                <w:bCs/>
                <w:sz w:val="22"/>
                <w:szCs w:val="22"/>
              </w:rPr>
            </w:pPr>
            <w:r w:rsidRPr="006B66EC">
              <w:rPr>
                <w:b/>
                <w:sz w:val="22"/>
                <w:szCs w:val="22"/>
              </w:rPr>
              <w:br w:type="page"/>
            </w:r>
            <w:r w:rsidRPr="006B66EC">
              <w:rPr>
                <w:rFonts w:cs="Arial"/>
                <w:b/>
                <w:bCs/>
                <w:sz w:val="22"/>
                <w:szCs w:val="22"/>
              </w:rPr>
              <w:t>Maintained schools</w:t>
            </w:r>
          </w:p>
        </w:tc>
        <w:tc>
          <w:tcPr>
            <w:tcW w:w="7826" w:type="dxa"/>
            <w:vAlign w:val="center"/>
          </w:tcPr>
          <w:p w14:paraId="6505B300" w14:textId="77777777" w:rsidR="00A14FEC" w:rsidRPr="006B66EC" w:rsidRDefault="00A14FEC" w:rsidP="00D7637F">
            <w:pPr>
              <w:pStyle w:val="BodyText"/>
              <w:ind w:right="-173"/>
              <w:rPr>
                <w:rFonts w:cs="Arial"/>
                <w:sz w:val="22"/>
                <w:szCs w:val="22"/>
              </w:rPr>
            </w:pPr>
            <w:r w:rsidRPr="006B66EC">
              <w:rPr>
                <w:rFonts w:cs="Arial"/>
                <w:sz w:val="22"/>
                <w:szCs w:val="22"/>
              </w:rPr>
              <w:t>All schools funded by the County Council (this includes community, foundation, voluntary controlled and voluntary aided schools).</w:t>
            </w:r>
          </w:p>
        </w:tc>
      </w:tr>
      <w:tr w:rsidR="00A14FEC" w14:paraId="513B0959" w14:textId="77777777" w:rsidTr="006B66EC">
        <w:trPr>
          <w:trHeight w:val="745"/>
        </w:trPr>
        <w:tc>
          <w:tcPr>
            <w:tcW w:w="2410" w:type="dxa"/>
            <w:vAlign w:val="center"/>
          </w:tcPr>
          <w:p w14:paraId="6D6BCA38" w14:textId="77777777" w:rsidR="00A14FEC" w:rsidRPr="006B66EC" w:rsidRDefault="00A14FEC" w:rsidP="00D7637F">
            <w:pPr>
              <w:pStyle w:val="BodyText"/>
              <w:ind w:right="-173"/>
              <w:rPr>
                <w:rFonts w:cs="Arial"/>
                <w:b/>
                <w:bCs/>
                <w:sz w:val="22"/>
                <w:szCs w:val="22"/>
              </w:rPr>
            </w:pPr>
            <w:r w:rsidRPr="006B66EC">
              <w:rPr>
                <w:rFonts w:cs="Arial"/>
                <w:b/>
                <w:bCs/>
                <w:sz w:val="22"/>
                <w:szCs w:val="22"/>
              </w:rPr>
              <w:t>Oversubscription criteria</w:t>
            </w:r>
            <w:r w:rsidRPr="006B66EC">
              <w:rPr>
                <w:rFonts w:cs="Arial"/>
                <w:b/>
                <w:bCs/>
                <w:sz w:val="22"/>
                <w:szCs w:val="22"/>
              </w:rPr>
              <w:tab/>
            </w:r>
            <w:r w:rsidRPr="006B66EC">
              <w:rPr>
                <w:rFonts w:cs="Arial"/>
                <w:b/>
                <w:bCs/>
                <w:sz w:val="22"/>
                <w:szCs w:val="22"/>
              </w:rPr>
              <w:tab/>
            </w:r>
          </w:p>
        </w:tc>
        <w:tc>
          <w:tcPr>
            <w:tcW w:w="7826" w:type="dxa"/>
            <w:vAlign w:val="center"/>
          </w:tcPr>
          <w:p w14:paraId="5B39BE01" w14:textId="77777777" w:rsidR="00A14FEC" w:rsidRPr="006B66EC" w:rsidRDefault="00A14FEC" w:rsidP="00D7637F">
            <w:pPr>
              <w:pStyle w:val="BodyText"/>
              <w:ind w:right="-173"/>
              <w:rPr>
                <w:rFonts w:cs="Arial"/>
                <w:sz w:val="22"/>
                <w:szCs w:val="22"/>
              </w:rPr>
            </w:pPr>
            <w:r w:rsidRPr="006B66EC">
              <w:rPr>
                <w:rFonts w:cs="Arial"/>
                <w:sz w:val="22"/>
                <w:szCs w:val="22"/>
              </w:rPr>
              <w:t>The priority order by which school places are allocated when a school is oversubscribed, i.e. there are more applicants than places available.</w:t>
            </w:r>
          </w:p>
        </w:tc>
      </w:tr>
      <w:tr w:rsidR="00A14FEC" w14:paraId="208E2322" w14:textId="77777777" w:rsidTr="006B66EC">
        <w:trPr>
          <w:trHeight w:val="624"/>
        </w:trPr>
        <w:tc>
          <w:tcPr>
            <w:tcW w:w="2410" w:type="dxa"/>
            <w:vAlign w:val="center"/>
          </w:tcPr>
          <w:p w14:paraId="60E28521" w14:textId="77777777" w:rsidR="00A14FEC" w:rsidRPr="006B66EC" w:rsidRDefault="00A14FEC" w:rsidP="00D7637F">
            <w:pPr>
              <w:pStyle w:val="BodyText"/>
              <w:ind w:right="-173"/>
              <w:rPr>
                <w:rFonts w:cs="Arial"/>
                <w:b/>
                <w:bCs/>
                <w:sz w:val="22"/>
                <w:szCs w:val="22"/>
              </w:rPr>
            </w:pPr>
            <w:r w:rsidRPr="006B66EC">
              <w:rPr>
                <w:rFonts w:cs="Arial"/>
                <w:b/>
                <w:bCs/>
                <w:sz w:val="22"/>
                <w:szCs w:val="22"/>
              </w:rPr>
              <w:t>Parent</w:t>
            </w:r>
          </w:p>
        </w:tc>
        <w:tc>
          <w:tcPr>
            <w:tcW w:w="7826" w:type="dxa"/>
            <w:vAlign w:val="center"/>
          </w:tcPr>
          <w:p w14:paraId="6D1A2F1B" w14:textId="77777777" w:rsidR="00A14FEC" w:rsidRPr="006B66EC" w:rsidRDefault="00A14FEC" w:rsidP="006B66EC">
            <w:pPr>
              <w:autoSpaceDE w:val="0"/>
              <w:autoSpaceDN w:val="0"/>
              <w:adjustRightInd w:val="0"/>
              <w:ind w:right="-173"/>
              <w:rPr>
                <w:rFonts w:cs="Arial"/>
                <w:sz w:val="22"/>
                <w:szCs w:val="22"/>
              </w:rPr>
            </w:pPr>
            <w:r w:rsidRPr="006B66EC">
              <w:rPr>
                <w:rFonts w:cs="Arial"/>
                <w:sz w:val="22"/>
                <w:szCs w:val="22"/>
                <w:lang w:val="en-US"/>
              </w:rPr>
              <w:t>A person who is either the child’s birth or adoptive parent or who has</w:t>
            </w:r>
            <w:r w:rsidR="006B66EC" w:rsidRPr="006B66EC">
              <w:rPr>
                <w:rFonts w:cs="Arial"/>
                <w:sz w:val="22"/>
                <w:szCs w:val="22"/>
                <w:lang w:val="en-US"/>
              </w:rPr>
              <w:t xml:space="preserve"> </w:t>
            </w:r>
            <w:r w:rsidRPr="006B66EC">
              <w:rPr>
                <w:rFonts w:cs="Arial"/>
                <w:sz w:val="22"/>
                <w:szCs w:val="22"/>
                <w:lang w:val="en-US"/>
              </w:rPr>
              <w:t>parental responsibility for the child.</w:t>
            </w:r>
            <w:r w:rsidRPr="006B66EC">
              <w:rPr>
                <w:rFonts w:cs="Arial"/>
                <w:b/>
                <w:bCs/>
                <w:sz w:val="22"/>
                <w:szCs w:val="22"/>
                <w:lang w:val="en-US"/>
              </w:rPr>
              <w:t xml:space="preserve"> </w:t>
            </w:r>
          </w:p>
        </w:tc>
      </w:tr>
      <w:tr w:rsidR="00F47204" w14:paraId="46993D98" w14:textId="77777777" w:rsidTr="006B66EC">
        <w:trPr>
          <w:trHeight w:val="624"/>
        </w:trPr>
        <w:tc>
          <w:tcPr>
            <w:tcW w:w="2410" w:type="dxa"/>
            <w:vAlign w:val="center"/>
          </w:tcPr>
          <w:p w14:paraId="07E6A0CD" w14:textId="77777777" w:rsidR="00F47204" w:rsidRPr="006B66EC" w:rsidRDefault="00F47204" w:rsidP="00D7637F">
            <w:pPr>
              <w:pStyle w:val="BodyText"/>
              <w:ind w:right="-173"/>
              <w:rPr>
                <w:rFonts w:cs="Arial"/>
                <w:b/>
                <w:bCs/>
                <w:sz w:val="22"/>
                <w:szCs w:val="22"/>
              </w:rPr>
            </w:pPr>
            <w:r w:rsidRPr="006B66EC">
              <w:rPr>
                <w:rFonts w:cs="Arial"/>
                <w:b/>
                <w:bCs/>
                <w:sz w:val="22"/>
                <w:szCs w:val="22"/>
              </w:rPr>
              <w:t>Previously Looked After Children</w:t>
            </w:r>
          </w:p>
        </w:tc>
        <w:tc>
          <w:tcPr>
            <w:tcW w:w="7826" w:type="dxa"/>
            <w:vAlign w:val="center"/>
          </w:tcPr>
          <w:p w14:paraId="35B39CF5" w14:textId="77777777" w:rsidR="00F47204" w:rsidRPr="006B66EC" w:rsidRDefault="00F47204" w:rsidP="00D7637F">
            <w:pPr>
              <w:autoSpaceDE w:val="0"/>
              <w:autoSpaceDN w:val="0"/>
              <w:adjustRightInd w:val="0"/>
              <w:ind w:right="-173"/>
              <w:rPr>
                <w:rFonts w:cs="Arial"/>
                <w:sz w:val="22"/>
                <w:szCs w:val="22"/>
                <w:lang w:val="en-US"/>
              </w:rPr>
            </w:pPr>
            <w:r w:rsidRPr="006B66EC">
              <w:rPr>
                <w:rFonts w:cs="Arial"/>
                <w:sz w:val="22"/>
                <w:szCs w:val="22"/>
                <w:lang w:val="en-US"/>
              </w:rPr>
              <w:t>Children who were previously Looked After (as defined above) but  ceased to be so by reason of adoption, a special guardianship order or resident order</w:t>
            </w:r>
            <w:r w:rsidR="004579DD" w:rsidRPr="006B66EC">
              <w:rPr>
                <w:rFonts w:cs="Arial"/>
                <w:sz w:val="22"/>
                <w:szCs w:val="22"/>
                <w:lang w:val="en-US"/>
              </w:rPr>
              <w:t xml:space="preserve"> (now known as a Child Arrangement Order) </w:t>
            </w:r>
            <w:r w:rsidRPr="006B66EC">
              <w:rPr>
                <w:rFonts w:cs="Arial"/>
                <w:sz w:val="22"/>
                <w:szCs w:val="22"/>
                <w:lang w:val="en-US"/>
              </w:rPr>
              <w:t>.  Evidence must be provided to be considered under this criterion.</w:t>
            </w:r>
          </w:p>
        </w:tc>
      </w:tr>
      <w:tr w:rsidR="00A14FEC" w14:paraId="55B74DEC" w14:textId="77777777" w:rsidTr="006B66EC">
        <w:trPr>
          <w:trHeight w:val="684"/>
        </w:trPr>
        <w:tc>
          <w:tcPr>
            <w:tcW w:w="2410" w:type="dxa"/>
            <w:vAlign w:val="center"/>
          </w:tcPr>
          <w:p w14:paraId="7FDCBAD8" w14:textId="77777777" w:rsidR="00A14FEC" w:rsidRPr="006B66EC" w:rsidRDefault="00A14FEC" w:rsidP="006B66EC">
            <w:pPr>
              <w:pStyle w:val="BodyText"/>
              <w:ind w:right="-176"/>
              <w:rPr>
                <w:rFonts w:cs="Arial"/>
                <w:b/>
                <w:bCs/>
                <w:sz w:val="22"/>
                <w:szCs w:val="22"/>
              </w:rPr>
            </w:pPr>
            <w:r w:rsidRPr="006B66EC">
              <w:rPr>
                <w:rFonts w:cs="Arial"/>
                <w:b/>
                <w:bCs/>
                <w:sz w:val="22"/>
                <w:szCs w:val="22"/>
              </w:rPr>
              <w:t xml:space="preserve">Published Admission Number (PAN) </w:t>
            </w:r>
          </w:p>
        </w:tc>
        <w:tc>
          <w:tcPr>
            <w:tcW w:w="7826" w:type="dxa"/>
            <w:vAlign w:val="center"/>
          </w:tcPr>
          <w:p w14:paraId="51F8ED60" w14:textId="77777777" w:rsidR="00A14FEC" w:rsidRPr="006B66EC" w:rsidRDefault="00A14FEC" w:rsidP="006B66EC">
            <w:pPr>
              <w:pStyle w:val="BodyText"/>
              <w:ind w:right="-176"/>
              <w:rPr>
                <w:rFonts w:cs="Arial"/>
                <w:sz w:val="22"/>
                <w:szCs w:val="22"/>
              </w:rPr>
            </w:pPr>
            <w:r w:rsidRPr="006B66EC">
              <w:rPr>
                <w:rFonts w:cs="Arial"/>
                <w:sz w:val="22"/>
                <w:szCs w:val="22"/>
              </w:rPr>
              <w:t xml:space="preserve">The number of places available in the normal entry year. </w:t>
            </w:r>
            <w:r w:rsidRPr="006B66EC">
              <w:rPr>
                <w:rFonts w:cs="Arial"/>
                <w:sz w:val="22"/>
                <w:szCs w:val="22"/>
              </w:rPr>
              <w:tab/>
            </w:r>
          </w:p>
        </w:tc>
      </w:tr>
      <w:tr w:rsidR="00A14FEC" w14:paraId="1925EF0C" w14:textId="77777777" w:rsidTr="006B66EC">
        <w:trPr>
          <w:trHeight w:val="607"/>
        </w:trPr>
        <w:tc>
          <w:tcPr>
            <w:tcW w:w="2410" w:type="dxa"/>
            <w:vAlign w:val="center"/>
          </w:tcPr>
          <w:p w14:paraId="74352C99" w14:textId="77777777" w:rsidR="00A14FEC" w:rsidRPr="006B66EC" w:rsidRDefault="00A14FEC" w:rsidP="00D7637F">
            <w:pPr>
              <w:pStyle w:val="BodyText"/>
              <w:ind w:right="-173"/>
              <w:rPr>
                <w:rFonts w:cs="Arial"/>
                <w:b/>
                <w:bCs/>
                <w:sz w:val="22"/>
                <w:szCs w:val="22"/>
              </w:rPr>
            </w:pPr>
            <w:r w:rsidRPr="006B66EC">
              <w:rPr>
                <w:rFonts w:cs="Arial"/>
                <w:b/>
                <w:bCs/>
                <w:sz w:val="22"/>
                <w:szCs w:val="22"/>
              </w:rPr>
              <w:t>Siblings</w:t>
            </w:r>
            <w:r w:rsidRPr="006B66EC">
              <w:rPr>
                <w:rFonts w:cs="Arial"/>
                <w:b/>
                <w:bCs/>
                <w:sz w:val="22"/>
                <w:szCs w:val="22"/>
              </w:rPr>
              <w:tab/>
            </w:r>
          </w:p>
        </w:tc>
        <w:tc>
          <w:tcPr>
            <w:tcW w:w="7826" w:type="dxa"/>
            <w:vAlign w:val="center"/>
          </w:tcPr>
          <w:p w14:paraId="36FCEFEE" w14:textId="77777777" w:rsidR="00A14FEC" w:rsidRPr="006B66EC" w:rsidRDefault="00A14FEC" w:rsidP="00D7637F">
            <w:pPr>
              <w:pStyle w:val="BodyText"/>
              <w:ind w:right="-173"/>
              <w:rPr>
                <w:rFonts w:cs="Arial"/>
                <w:sz w:val="22"/>
                <w:szCs w:val="22"/>
                <w:lang w:val="en-US"/>
              </w:rPr>
            </w:pPr>
            <w:r w:rsidRPr="006B66EC">
              <w:rPr>
                <w:rFonts w:cs="Arial"/>
                <w:sz w:val="22"/>
                <w:szCs w:val="22"/>
                <w:lang w:val="en-US"/>
              </w:rPr>
              <w:t>Children, usually brothers or sisters, aged between 4 and 16, who live together in the same family unit.</w:t>
            </w:r>
          </w:p>
          <w:p w14:paraId="208D4B2A" w14:textId="77777777" w:rsidR="00A14FEC" w:rsidRPr="006B66EC" w:rsidRDefault="00A14FEC" w:rsidP="00D7637F">
            <w:pPr>
              <w:pStyle w:val="BodyText"/>
              <w:ind w:right="-173"/>
              <w:rPr>
                <w:rFonts w:cs="Arial"/>
                <w:sz w:val="22"/>
                <w:szCs w:val="22"/>
                <w:lang w:val="en-US"/>
              </w:rPr>
            </w:pPr>
          </w:p>
          <w:p w14:paraId="52407669" w14:textId="77777777" w:rsidR="00A14FEC" w:rsidRDefault="00A14FEC" w:rsidP="00D7637F">
            <w:pPr>
              <w:pStyle w:val="BodyText"/>
              <w:ind w:right="-173"/>
              <w:rPr>
                <w:rFonts w:cs="Arial"/>
                <w:sz w:val="22"/>
                <w:szCs w:val="22"/>
                <w:lang w:val="en-US"/>
              </w:rPr>
            </w:pPr>
            <w:r w:rsidRPr="006B66EC">
              <w:rPr>
                <w:rFonts w:cs="Arial"/>
                <w:sz w:val="22"/>
                <w:szCs w:val="22"/>
                <w:lang w:val="en-US"/>
              </w:rPr>
              <w:t>Unless otherwise stated, children who are in attached nursery or sixth form provision are not included.</w:t>
            </w:r>
          </w:p>
          <w:p w14:paraId="0E0B8C1D" w14:textId="77777777" w:rsidR="00645F54" w:rsidRDefault="00645F54" w:rsidP="00D7637F">
            <w:pPr>
              <w:pStyle w:val="BodyText"/>
              <w:ind w:right="-173"/>
              <w:rPr>
                <w:rFonts w:cs="Arial"/>
                <w:sz w:val="22"/>
                <w:szCs w:val="22"/>
                <w:lang w:val="en-US"/>
              </w:rPr>
            </w:pPr>
          </w:p>
          <w:p w14:paraId="6C0AF293" w14:textId="1DB440E4" w:rsidR="00645F54" w:rsidRDefault="00645F54" w:rsidP="00D7637F">
            <w:pPr>
              <w:pStyle w:val="BodyText"/>
              <w:ind w:right="-173"/>
              <w:rPr>
                <w:rFonts w:cs="Arial"/>
                <w:sz w:val="22"/>
                <w:szCs w:val="22"/>
                <w:lang w:val="en-US"/>
              </w:rPr>
            </w:pPr>
            <w:r>
              <w:rPr>
                <w:rFonts w:cs="Arial"/>
                <w:sz w:val="22"/>
                <w:szCs w:val="22"/>
                <w:lang w:val="en-US"/>
              </w:rPr>
              <w:t>Please note that siblings can only be considered where the child is actually attending the school by the relevant cut off date.</w:t>
            </w:r>
          </w:p>
          <w:p w14:paraId="67894B98" w14:textId="77777777" w:rsidR="00645F54" w:rsidRPr="006B66EC" w:rsidRDefault="00645F54" w:rsidP="00D7637F">
            <w:pPr>
              <w:pStyle w:val="BodyText"/>
              <w:ind w:right="-173"/>
              <w:rPr>
                <w:rFonts w:cs="Arial"/>
                <w:sz w:val="22"/>
                <w:szCs w:val="22"/>
              </w:rPr>
            </w:pPr>
          </w:p>
        </w:tc>
      </w:tr>
      <w:tr w:rsidR="00A14FEC" w14:paraId="5EF1FC72" w14:textId="77777777" w:rsidTr="006B66EC">
        <w:trPr>
          <w:trHeight w:val="1126"/>
        </w:trPr>
        <w:tc>
          <w:tcPr>
            <w:tcW w:w="2410" w:type="dxa"/>
            <w:vAlign w:val="center"/>
          </w:tcPr>
          <w:p w14:paraId="5F505741" w14:textId="77777777" w:rsidR="00A14FEC" w:rsidRPr="006B66EC" w:rsidRDefault="00A14FEC" w:rsidP="00D7637F">
            <w:pPr>
              <w:pStyle w:val="BodyText"/>
              <w:ind w:right="-173"/>
              <w:rPr>
                <w:rFonts w:cs="Arial"/>
                <w:b/>
                <w:bCs/>
                <w:sz w:val="22"/>
                <w:szCs w:val="22"/>
              </w:rPr>
            </w:pPr>
            <w:r w:rsidRPr="006B66EC">
              <w:rPr>
                <w:rFonts w:cs="Arial"/>
                <w:b/>
                <w:bCs/>
                <w:sz w:val="22"/>
                <w:szCs w:val="22"/>
              </w:rPr>
              <w:t>Trust School</w:t>
            </w:r>
          </w:p>
        </w:tc>
        <w:tc>
          <w:tcPr>
            <w:tcW w:w="7826" w:type="dxa"/>
            <w:vAlign w:val="center"/>
          </w:tcPr>
          <w:p w14:paraId="283045C9" w14:textId="77777777" w:rsidR="00A14FEC" w:rsidRPr="006B66EC" w:rsidRDefault="00A14FEC" w:rsidP="00D7637F">
            <w:pPr>
              <w:pStyle w:val="BodyText"/>
              <w:ind w:right="-173"/>
              <w:rPr>
                <w:rFonts w:cs="Arial"/>
                <w:sz w:val="22"/>
                <w:szCs w:val="22"/>
              </w:rPr>
            </w:pPr>
            <w:r w:rsidRPr="006B66EC">
              <w:rPr>
                <w:rFonts w:cs="Arial"/>
                <w:sz w:val="22"/>
                <w:szCs w:val="22"/>
              </w:rPr>
              <w:t>A school which is funded by the County Council, but run by its governing body, and has formed links with a charitable organisation (the Trust</w:t>
            </w:r>
            <w:r w:rsidR="00AF717F" w:rsidRPr="006B66EC">
              <w:rPr>
                <w:rFonts w:cs="Arial"/>
                <w:sz w:val="22"/>
                <w:szCs w:val="22"/>
              </w:rPr>
              <w:t>) formed</w:t>
            </w:r>
            <w:r w:rsidRPr="006B66EC">
              <w:rPr>
                <w:rFonts w:cs="Arial"/>
                <w:sz w:val="22"/>
                <w:szCs w:val="22"/>
              </w:rPr>
              <w:t xml:space="preserve"> by partners such as universities, businesses or voluntary organisations.</w:t>
            </w:r>
          </w:p>
        </w:tc>
      </w:tr>
      <w:tr w:rsidR="00A14FEC" w14:paraId="6A933899" w14:textId="77777777" w:rsidTr="006B66EC">
        <w:trPr>
          <w:trHeight w:val="654"/>
        </w:trPr>
        <w:tc>
          <w:tcPr>
            <w:tcW w:w="2410" w:type="dxa"/>
            <w:vAlign w:val="center"/>
          </w:tcPr>
          <w:p w14:paraId="046E85BF" w14:textId="77777777" w:rsidR="00A14FEC" w:rsidRPr="006B66EC" w:rsidRDefault="00A14FEC" w:rsidP="00D7637F">
            <w:pPr>
              <w:pStyle w:val="BodyText"/>
              <w:ind w:right="-173"/>
              <w:rPr>
                <w:rFonts w:cs="Arial"/>
                <w:b/>
                <w:bCs/>
                <w:sz w:val="22"/>
                <w:szCs w:val="22"/>
              </w:rPr>
            </w:pPr>
            <w:r w:rsidRPr="006B66EC">
              <w:rPr>
                <w:rFonts w:cs="Arial"/>
                <w:b/>
                <w:bCs/>
                <w:sz w:val="22"/>
                <w:szCs w:val="22"/>
              </w:rPr>
              <w:t>Voluntary aided school</w:t>
            </w:r>
            <w:r w:rsidRPr="006B66EC">
              <w:rPr>
                <w:rFonts w:cs="Arial"/>
                <w:b/>
                <w:bCs/>
                <w:sz w:val="22"/>
                <w:szCs w:val="22"/>
              </w:rPr>
              <w:tab/>
            </w:r>
          </w:p>
        </w:tc>
        <w:tc>
          <w:tcPr>
            <w:tcW w:w="7826" w:type="dxa"/>
            <w:vAlign w:val="center"/>
          </w:tcPr>
          <w:p w14:paraId="1F0DAC2F" w14:textId="77777777" w:rsidR="00A14FEC" w:rsidRPr="006B66EC" w:rsidRDefault="00A14FEC" w:rsidP="00D7637F">
            <w:pPr>
              <w:pStyle w:val="BodyText"/>
              <w:ind w:right="-173"/>
              <w:rPr>
                <w:rFonts w:cs="Arial"/>
                <w:sz w:val="22"/>
                <w:szCs w:val="22"/>
              </w:rPr>
            </w:pPr>
            <w:r w:rsidRPr="006B66EC">
              <w:rPr>
                <w:rFonts w:cs="Arial"/>
                <w:sz w:val="22"/>
                <w:szCs w:val="22"/>
              </w:rPr>
              <w:t>A school set up and owned by a voluntary body, usually a church body, but largely financed by the County Council.</w:t>
            </w:r>
          </w:p>
        </w:tc>
      </w:tr>
      <w:tr w:rsidR="00A14FEC" w14:paraId="79426314" w14:textId="77777777" w:rsidTr="006B66EC">
        <w:trPr>
          <w:trHeight w:val="680"/>
        </w:trPr>
        <w:tc>
          <w:tcPr>
            <w:tcW w:w="2410" w:type="dxa"/>
            <w:vAlign w:val="center"/>
          </w:tcPr>
          <w:p w14:paraId="2CEF4842" w14:textId="77777777" w:rsidR="00A14FEC" w:rsidRPr="006B66EC" w:rsidRDefault="00A14FEC" w:rsidP="00D7637F">
            <w:pPr>
              <w:pStyle w:val="BodyText"/>
              <w:ind w:right="-173"/>
              <w:rPr>
                <w:rFonts w:cs="Arial"/>
                <w:b/>
                <w:bCs/>
                <w:snapToGrid w:val="0"/>
                <w:sz w:val="22"/>
                <w:szCs w:val="22"/>
              </w:rPr>
            </w:pPr>
            <w:r w:rsidRPr="006B66EC">
              <w:rPr>
                <w:rFonts w:cs="Arial"/>
                <w:b/>
                <w:bCs/>
                <w:sz w:val="22"/>
                <w:szCs w:val="22"/>
              </w:rPr>
              <w:t>Voluntary controlled school</w:t>
            </w:r>
          </w:p>
        </w:tc>
        <w:tc>
          <w:tcPr>
            <w:tcW w:w="7826" w:type="dxa"/>
            <w:vAlign w:val="center"/>
          </w:tcPr>
          <w:p w14:paraId="72B3DD6C" w14:textId="77777777" w:rsidR="00A14FEC" w:rsidRPr="006B66EC" w:rsidRDefault="00A14FEC" w:rsidP="00D7637F">
            <w:pPr>
              <w:pStyle w:val="BodyText"/>
              <w:ind w:right="-173"/>
              <w:rPr>
                <w:rFonts w:cs="Arial"/>
                <w:snapToGrid w:val="0"/>
                <w:sz w:val="22"/>
                <w:szCs w:val="22"/>
              </w:rPr>
            </w:pPr>
            <w:r w:rsidRPr="006B66EC">
              <w:rPr>
                <w:rFonts w:cs="Arial"/>
                <w:sz w:val="22"/>
                <w:szCs w:val="22"/>
              </w:rPr>
              <w:t>A school owned and funded by the County Council but with links to the voluntary body that originally set it up.</w:t>
            </w:r>
          </w:p>
        </w:tc>
      </w:tr>
    </w:tbl>
    <w:p w14:paraId="02DFF75F" w14:textId="77777777" w:rsidR="00F47204" w:rsidRPr="006B66EC" w:rsidRDefault="00F47204" w:rsidP="00D7637F">
      <w:pPr>
        <w:ind w:right="-173"/>
        <w:rPr>
          <w:rFonts w:cs="Arial"/>
          <w:color w:val="000000"/>
          <w:sz w:val="20"/>
        </w:rPr>
      </w:pPr>
    </w:p>
    <w:p w14:paraId="6521A9C9" w14:textId="77777777" w:rsidR="008C1D4D" w:rsidRDefault="00F47204" w:rsidP="00434EEC">
      <w:pPr>
        <w:pStyle w:val="Heading1"/>
      </w:pPr>
      <w:r w:rsidRPr="006B66EC">
        <w:rPr>
          <w:sz w:val="20"/>
          <w:szCs w:val="20"/>
        </w:rPr>
        <w:br w:type="page"/>
      </w:r>
      <w:bookmarkStart w:id="3103" w:name="_Toc502744299"/>
      <w:r w:rsidR="008C1D4D" w:rsidRPr="00B466FC">
        <w:t>Useful Contact information</w:t>
      </w:r>
      <w:bookmarkEnd w:id="3103"/>
    </w:p>
    <w:p w14:paraId="577B7FA7" w14:textId="77777777" w:rsidR="009002E3" w:rsidRPr="00BB763C" w:rsidRDefault="009002E3" w:rsidP="009002E3">
      <w:pPr>
        <w:rPr>
          <w:sz w:val="18"/>
        </w:rPr>
      </w:pPr>
      <w:r>
        <w:rPr>
          <w:noProof/>
          <w:lang w:eastAsia="en-GB"/>
        </w:rPr>
        <mc:AlternateContent>
          <mc:Choice Requires="wps">
            <w:drawing>
              <wp:inline distT="0" distB="0" distL="0" distR="0" wp14:anchorId="64B94724" wp14:editId="32EB2D82">
                <wp:extent cx="6019800" cy="1152525"/>
                <wp:effectExtent l="0" t="0" r="95250" b="87630"/>
                <wp:docPr id="16"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52525"/>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12969867" w14:textId="77777777" w:rsidR="00CA79BE" w:rsidRPr="00320656" w:rsidRDefault="00CA79BE" w:rsidP="009002E3">
                            <w:pPr>
                              <w:ind w:left="284"/>
                            </w:pPr>
                            <w:r w:rsidRPr="00320656">
                              <w:t>Cambridgeshire Race Equality and Diversity Service (CREDS)</w:t>
                            </w:r>
                          </w:p>
                          <w:p w14:paraId="36615F9D" w14:textId="77777777" w:rsidR="00CA79BE" w:rsidRDefault="00CA79BE" w:rsidP="009002E3">
                            <w:pPr>
                              <w:ind w:left="284"/>
                            </w:pPr>
                            <w:r>
                              <w:rPr>
                                <w:rFonts w:cs="Arial"/>
                                <w:color w:val="000000"/>
                              </w:rPr>
                              <w:sym w:font="Wingdings" w:char="F02A"/>
                            </w:r>
                            <w:r>
                              <w:t xml:space="preserve"> CPDC, Foster Road, Trumpington, Cambridge CB2 9NL</w:t>
                            </w:r>
                          </w:p>
                          <w:p w14:paraId="509DECB7" w14:textId="77777777" w:rsidR="00CA79BE" w:rsidRDefault="00CA79BE" w:rsidP="009002E3">
                            <w:pPr>
                              <w:tabs>
                                <w:tab w:val="left" w:pos="3969"/>
                              </w:tabs>
                              <w:ind w:left="284"/>
                            </w:pPr>
                            <w:r>
                              <w:rPr>
                                <w:rFonts w:cs="Arial"/>
                                <w:color w:val="000000"/>
                              </w:rPr>
                              <w:sym w:font="Wingdings" w:char="F028"/>
                            </w:r>
                            <w:r>
                              <w:rPr>
                                <w:rFonts w:cs="Arial"/>
                                <w:color w:val="000000"/>
                              </w:rPr>
                              <w:t xml:space="preserve"> </w:t>
                            </w:r>
                            <w:r>
                              <w:t>01223 703882</w:t>
                            </w:r>
                            <w:r>
                              <w:tab/>
                            </w:r>
                            <w:r w:rsidRPr="006233C2">
                              <w:rPr>
                                <w:b/>
                              </w:rPr>
                              <w:t>@</w:t>
                            </w:r>
                            <w:r>
                              <w:t xml:space="preserve"> </w:t>
                            </w:r>
                            <w:hyperlink r:id="rId72" w:history="1">
                              <w:r w:rsidRPr="00801C21">
                                <w:rPr>
                                  <w:rStyle w:val="Hyperlink"/>
                                  <w:rFonts w:cs="Arial"/>
                                </w:rPr>
                                <w:t>creds@cambridgeshire.gov.uk</w:t>
                              </w:r>
                            </w:hyperlink>
                          </w:p>
                          <w:p w14:paraId="558F0AC9" w14:textId="5D8DFA6E" w:rsidR="00CA79BE" w:rsidRDefault="00CA79BE" w:rsidP="009002E3">
                            <w:pPr>
                              <w:ind w:left="284"/>
                              <w:rPr>
                                <w:color w:val="000000"/>
                              </w:rPr>
                            </w:pPr>
                            <w:r>
                              <w:rPr>
                                <w:color w:val="000000"/>
                              </w:rPr>
                              <w:sym w:font="Wingdings" w:char="F03A"/>
                            </w:r>
                            <w:r>
                              <w:rPr>
                                <w:color w:val="000000"/>
                              </w:rPr>
                              <w:t xml:space="preserve"> </w:t>
                            </w:r>
                            <w:hyperlink r:id="rId73" w:history="1">
                              <w:r w:rsidRPr="00D34FB9">
                                <w:rPr>
                                  <w:rStyle w:val="Hyperlink"/>
                                </w:rPr>
                                <w:t>https://www.cambridgeshire.gov.uk/residents/children-and-families/schools-&amp;-learning/education-your-rights-and-responsibilities/race-equality-and-diversity/</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4B94724" id="AutoShape 366" o:spid="_x0000_s1278" type="#_x0000_t176" style="width:474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" fillcolor="#f2f2f2">
                <v:shadow on="t" color="white" opacity=".5" offset="6pt,6pt"/>
                <v:textbox style="mso-fit-shape-to-text:t">
                  <w:txbxContent>
                    <w:p w14:paraId="12969867" w14:textId="77777777" w:rsidR="00CA79BE" w:rsidRPr="00320656" w:rsidRDefault="00CA79BE" w:rsidP="009002E3">
                      <w:pPr>
                        <w:ind w:left="284"/>
                      </w:pPr>
                      <w:r w:rsidRPr="00320656">
                        <w:t>Cambridgeshire Race Equality and Diversity Service (CREDS)</w:t>
                      </w:r>
                    </w:p>
                    <w:p w14:paraId="36615F9D" w14:textId="77777777" w:rsidR="00CA79BE" w:rsidRDefault="00CA79BE" w:rsidP="009002E3">
                      <w:pPr>
                        <w:ind w:left="284"/>
                      </w:pPr>
                      <w:r>
                        <w:rPr>
                          <w:rFonts w:cs="Arial"/>
                          <w:color w:val="000000"/>
                        </w:rPr>
                        <w:sym w:font="Wingdings" w:char="F02A"/>
                      </w:r>
                      <w:r>
                        <w:t xml:space="preserve"> CPDC, Foster Road, Trumpington, Cambridge CB2 9NL</w:t>
                      </w:r>
                    </w:p>
                    <w:p w14:paraId="509DECB7" w14:textId="77777777" w:rsidR="00CA79BE" w:rsidRDefault="00CA79BE" w:rsidP="009002E3">
                      <w:pPr>
                        <w:tabs>
                          <w:tab w:val="left" w:pos="3969"/>
                        </w:tabs>
                        <w:ind w:left="284"/>
                      </w:pPr>
                      <w:r>
                        <w:rPr>
                          <w:rFonts w:cs="Arial"/>
                          <w:color w:val="000000"/>
                        </w:rPr>
                        <w:sym w:font="Wingdings" w:char="F028"/>
                      </w:r>
                      <w:r>
                        <w:rPr>
                          <w:rFonts w:cs="Arial"/>
                          <w:color w:val="000000"/>
                        </w:rPr>
                        <w:t xml:space="preserve"> </w:t>
                      </w:r>
                      <w:r>
                        <w:t>01223 703882</w:t>
                      </w:r>
                      <w:r>
                        <w:tab/>
                      </w:r>
                      <w:r w:rsidRPr="006233C2">
                        <w:rPr>
                          <w:b/>
                        </w:rPr>
                        <w:t>@</w:t>
                      </w:r>
                      <w:r>
                        <w:t xml:space="preserve"> </w:t>
                      </w:r>
                      <w:hyperlink r:id="rId74" w:history="1">
                        <w:r w:rsidRPr="00801C21">
                          <w:rPr>
                            <w:rStyle w:val="Hyperlink"/>
                            <w:rFonts w:cs="Arial"/>
                          </w:rPr>
                          <w:t>creds@cambridgeshire.gov.uk</w:t>
                        </w:r>
                      </w:hyperlink>
                    </w:p>
                    <w:p w14:paraId="558F0AC9" w14:textId="5D8DFA6E" w:rsidR="00CA79BE" w:rsidRDefault="00CA79BE" w:rsidP="009002E3">
                      <w:pPr>
                        <w:ind w:left="284"/>
                        <w:rPr>
                          <w:color w:val="000000"/>
                        </w:rPr>
                      </w:pPr>
                      <w:r>
                        <w:rPr>
                          <w:color w:val="000000"/>
                        </w:rPr>
                        <w:sym w:font="Wingdings" w:char="F03A"/>
                      </w:r>
                      <w:r>
                        <w:rPr>
                          <w:color w:val="000000"/>
                        </w:rPr>
                        <w:t xml:space="preserve"> </w:t>
                      </w:r>
                      <w:hyperlink r:id="rId75" w:history="1">
                        <w:r w:rsidRPr="00D34FB9">
                          <w:rPr>
                            <w:rStyle w:val="Hyperlink"/>
                          </w:rPr>
                          <w:t>https://www.cambridgeshire.gov.uk/residents/children-and-families/schools-&amp;-learning/education-your-rights-and-responsibilities/race-equality-and-diversity/</w:t>
                        </w:r>
                      </w:hyperlink>
                      <w:r>
                        <w:t xml:space="preserve"> </w:t>
                      </w:r>
                    </w:p>
                  </w:txbxContent>
                </v:textbox>
                <w10:anchorlock/>
              </v:shape>
            </w:pict>
          </mc:Fallback>
        </mc:AlternateContent>
      </w:r>
    </w:p>
    <w:p w14:paraId="37DD0F46" w14:textId="77777777" w:rsidR="009002E3" w:rsidRPr="00BB763C" w:rsidRDefault="009002E3" w:rsidP="009002E3">
      <w:pPr>
        <w:rPr>
          <w:sz w:val="18"/>
        </w:rPr>
      </w:pPr>
    </w:p>
    <w:p w14:paraId="369FAF98" w14:textId="77777777" w:rsidR="009002E3" w:rsidRPr="00BB763C" w:rsidRDefault="009002E3" w:rsidP="009002E3">
      <w:pPr>
        <w:rPr>
          <w:sz w:val="18"/>
          <w:szCs w:val="32"/>
        </w:rPr>
      </w:pPr>
      <w:r>
        <w:rPr>
          <w:noProof/>
          <w:lang w:eastAsia="en-GB"/>
        </w:rPr>
        <mc:AlternateContent>
          <mc:Choice Requires="wps">
            <w:drawing>
              <wp:inline distT="0" distB="0" distL="0" distR="0" wp14:anchorId="033DB09E" wp14:editId="1FF4C1AD">
                <wp:extent cx="6019800" cy="1162050"/>
                <wp:effectExtent l="0" t="0" r="95250" b="93980"/>
                <wp:docPr id="15"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62050"/>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1A16A6E7" w14:textId="77777777" w:rsidR="00CA79BE" w:rsidRPr="00320656" w:rsidRDefault="00CA79BE" w:rsidP="009002E3">
                            <w:pPr>
                              <w:ind w:left="284"/>
                            </w:pPr>
                            <w:r w:rsidRPr="00320656">
                              <w:t xml:space="preserve">Education Support for Looked After Children </w:t>
                            </w:r>
                            <w:r>
                              <w:t xml:space="preserve"> </w:t>
                            </w:r>
                            <w:r w:rsidRPr="00320656">
                              <w:t>(ESLAC)</w:t>
                            </w:r>
                          </w:p>
                          <w:p w14:paraId="720DBE43" w14:textId="77777777" w:rsidR="00CA79BE" w:rsidRDefault="00CA79BE" w:rsidP="009002E3">
                            <w:pPr>
                              <w:ind w:left="284"/>
                            </w:pPr>
                            <w:r>
                              <w:rPr>
                                <w:rFonts w:cs="Arial"/>
                                <w:color w:val="000000"/>
                              </w:rPr>
                              <w:sym w:font="Wingdings" w:char="F02A"/>
                            </w:r>
                            <w:r w:rsidRPr="004733F2">
                              <w:t xml:space="preserve"> </w:t>
                            </w:r>
                            <w:r>
                              <w:t>CPDC, Foster Road, Trumpington, Cambridge CB2 9NL</w:t>
                            </w:r>
                          </w:p>
                          <w:p w14:paraId="14490216" w14:textId="77777777" w:rsidR="00CA79BE" w:rsidRDefault="00CA79BE" w:rsidP="009002E3">
                            <w:pPr>
                              <w:tabs>
                                <w:tab w:val="left" w:pos="3969"/>
                              </w:tabs>
                              <w:ind w:left="284"/>
                            </w:pPr>
                            <w:r>
                              <w:rPr>
                                <w:rFonts w:cs="Arial"/>
                                <w:color w:val="000000"/>
                              </w:rPr>
                              <w:sym w:font="Wingdings" w:char="F028"/>
                            </w:r>
                            <w:r>
                              <w:rPr>
                                <w:rFonts w:cs="Arial"/>
                                <w:color w:val="000000"/>
                              </w:rPr>
                              <w:t xml:space="preserve"> </w:t>
                            </w:r>
                            <w:r>
                              <w:t>01223 699883</w:t>
                            </w:r>
                            <w:r>
                              <w:tab/>
                            </w:r>
                            <w:r w:rsidRPr="006233C2">
                              <w:rPr>
                                <w:b/>
                              </w:rPr>
                              <w:t>@</w:t>
                            </w:r>
                            <w:r>
                              <w:t xml:space="preserve"> </w:t>
                            </w:r>
                            <w:hyperlink r:id="rId76" w:history="1">
                              <w:r w:rsidRPr="00801C21">
                                <w:rPr>
                                  <w:rStyle w:val="Hyperlink"/>
                                  <w:rFonts w:cs="Arial"/>
                                </w:rPr>
                                <w:t>eslac@cambridgeshire.gov.uk</w:t>
                              </w:r>
                            </w:hyperlink>
                            <w:r>
                              <w:t xml:space="preserve"> </w:t>
                            </w:r>
                          </w:p>
                          <w:p w14:paraId="4FE1AF47" w14:textId="633E47CA" w:rsidR="00CA79BE" w:rsidRDefault="00CA79BE" w:rsidP="009002E3">
                            <w:pPr>
                              <w:ind w:left="284"/>
                              <w:rPr>
                                <w:b/>
                                <w:color w:val="000000"/>
                              </w:rPr>
                            </w:pPr>
                            <w:r>
                              <w:rPr>
                                <w:color w:val="000000"/>
                              </w:rPr>
                              <w:sym w:font="Wingdings" w:char="F03A"/>
                            </w:r>
                            <w:r>
                              <w:rPr>
                                <w:color w:val="000000"/>
                              </w:rPr>
                              <w:t xml:space="preserve"> </w:t>
                            </w:r>
                            <w:hyperlink r:id="rId77" w:history="1">
                              <w:r w:rsidRPr="00D34FB9">
                                <w:rPr>
                                  <w:rStyle w:val="Hyperlink"/>
                                </w:rPr>
                                <w:t>https://www.cambridgeshire.gov.uk/residents/children-and-families/children-s-social-care/looked-after-children/</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33DB09E" id="AutoShape 365" o:spid="_x0000_s1279" type="#_x0000_t176" style="width:474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" fillcolor="#f2f2f2">
                <v:shadow on="t" color="white" opacity=".5" offset="6pt,6pt"/>
                <v:textbox style="mso-fit-shape-to-text:t">
                  <w:txbxContent>
                    <w:p w14:paraId="1A16A6E7" w14:textId="77777777" w:rsidR="00CA79BE" w:rsidRPr="00320656" w:rsidRDefault="00CA79BE" w:rsidP="009002E3">
                      <w:pPr>
                        <w:ind w:left="284"/>
                      </w:pPr>
                      <w:r w:rsidRPr="00320656">
                        <w:t xml:space="preserve">Education Support for Looked After Children </w:t>
                      </w:r>
                      <w:r>
                        <w:t xml:space="preserve"> </w:t>
                      </w:r>
                      <w:r w:rsidRPr="00320656">
                        <w:t>(ESLAC)</w:t>
                      </w:r>
                    </w:p>
                    <w:p w14:paraId="720DBE43" w14:textId="77777777" w:rsidR="00CA79BE" w:rsidRDefault="00CA79BE" w:rsidP="009002E3">
                      <w:pPr>
                        <w:ind w:left="284"/>
                      </w:pPr>
                      <w:r>
                        <w:rPr>
                          <w:rFonts w:cs="Arial"/>
                          <w:color w:val="000000"/>
                        </w:rPr>
                        <w:sym w:font="Wingdings" w:char="F02A"/>
                      </w:r>
                      <w:r w:rsidRPr="004733F2">
                        <w:t xml:space="preserve"> </w:t>
                      </w:r>
                      <w:r>
                        <w:t>CPDC, Foster Road, Trumpington, Cambridge CB2 9NL</w:t>
                      </w:r>
                    </w:p>
                    <w:p w14:paraId="14490216" w14:textId="77777777" w:rsidR="00CA79BE" w:rsidRDefault="00CA79BE" w:rsidP="009002E3">
                      <w:pPr>
                        <w:tabs>
                          <w:tab w:val="left" w:pos="3969"/>
                        </w:tabs>
                        <w:ind w:left="284"/>
                      </w:pPr>
                      <w:r>
                        <w:rPr>
                          <w:rFonts w:cs="Arial"/>
                          <w:color w:val="000000"/>
                        </w:rPr>
                        <w:sym w:font="Wingdings" w:char="F028"/>
                      </w:r>
                      <w:r>
                        <w:rPr>
                          <w:rFonts w:cs="Arial"/>
                          <w:color w:val="000000"/>
                        </w:rPr>
                        <w:t xml:space="preserve"> </w:t>
                      </w:r>
                      <w:r>
                        <w:t>01223 699883</w:t>
                      </w:r>
                      <w:r>
                        <w:tab/>
                      </w:r>
                      <w:r w:rsidRPr="006233C2">
                        <w:rPr>
                          <w:b/>
                        </w:rPr>
                        <w:t>@</w:t>
                      </w:r>
                      <w:r>
                        <w:t xml:space="preserve"> </w:t>
                      </w:r>
                      <w:hyperlink r:id="rId78" w:history="1">
                        <w:r w:rsidRPr="00801C21">
                          <w:rPr>
                            <w:rStyle w:val="Hyperlink"/>
                            <w:rFonts w:cs="Arial"/>
                          </w:rPr>
                          <w:t>eslac@cambridgeshire.gov.uk</w:t>
                        </w:r>
                      </w:hyperlink>
                      <w:r>
                        <w:t xml:space="preserve"> </w:t>
                      </w:r>
                    </w:p>
                    <w:p w14:paraId="4FE1AF47" w14:textId="633E47CA" w:rsidR="00CA79BE" w:rsidRDefault="00CA79BE" w:rsidP="009002E3">
                      <w:pPr>
                        <w:ind w:left="284"/>
                        <w:rPr>
                          <w:b/>
                          <w:color w:val="000000"/>
                        </w:rPr>
                      </w:pPr>
                      <w:r>
                        <w:rPr>
                          <w:color w:val="000000"/>
                        </w:rPr>
                        <w:sym w:font="Wingdings" w:char="F03A"/>
                      </w:r>
                      <w:r>
                        <w:rPr>
                          <w:color w:val="000000"/>
                        </w:rPr>
                        <w:t xml:space="preserve"> </w:t>
                      </w:r>
                      <w:hyperlink r:id="rId79" w:history="1">
                        <w:r w:rsidRPr="00D34FB9">
                          <w:rPr>
                            <w:rStyle w:val="Hyperlink"/>
                          </w:rPr>
                          <w:t>https://www.cambridgeshire.gov.uk/residents/children-and-families/children-s-social-care/looked-after-children/</w:t>
                        </w:r>
                      </w:hyperlink>
                      <w:r>
                        <w:t xml:space="preserve"> </w:t>
                      </w:r>
                    </w:p>
                  </w:txbxContent>
                </v:textbox>
                <w10:anchorlock/>
              </v:shape>
            </w:pict>
          </mc:Fallback>
        </mc:AlternateContent>
      </w:r>
    </w:p>
    <w:p w14:paraId="272038C8" w14:textId="77777777" w:rsidR="009002E3" w:rsidRPr="00BB763C" w:rsidRDefault="009002E3" w:rsidP="009002E3">
      <w:pPr>
        <w:rPr>
          <w:sz w:val="14"/>
        </w:rPr>
      </w:pPr>
    </w:p>
    <w:p w14:paraId="1A2F0CFA" w14:textId="77777777" w:rsidR="009002E3" w:rsidRPr="00BB763C" w:rsidRDefault="009002E3" w:rsidP="009002E3">
      <w:pPr>
        <w:rPr>
          <w:sz w:val="18"/>
          <w:szCs w:val="32"/>
        </w:rPr>
      </w:pPr>
      <w:r>
        <w:rPr>
          <w:noProof/>
          <w:lang w:eastAsia="en-GB"/>
        </w:rPr>
        <mc:AlternateContent>
          <mc:Choice Requires="wps">
            <w:drawing>
              <wp:inline distT="0" distB="0" distL="0" distR="0" wp14:anchorId="43CDD582" wp14:editId="426A9EB2">
                <wp:extent cx="6019800" cy="1162050"/>
                <wp:effectExtent l="0" t="0" r="95250" b="93980"/>
                <wp:docPr id="14"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62050"/>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571C82F6" w14:textId="77777777" w:rsidR="00CA79BE" w:rsidRPr="00320656" w:rsidRDefault="00CA79BE" w:rsidP="009002E3">
                            <w:pPr>
                              <w:ind w:left="284"/>
                            </w:pPr>
                            <w:r w:rsidRPr="00320656">
                              <w:t xml:space="preserve">Education Welfare Benefits Service </w:t>
                            </w:r>
                          </w:p>
                          <w:p w14:paraId="7BD8FF5D" w14:textId="77777777" w:rsidR="00CA79BE" w:rsidRPr="00D33908" w:rsidRDefault="00CA79BE" w:rsidP="009002E3">
                            <w:pPr>
                              <w:ind w:left="284"/>
                              <w:rPr>
                                <w:rFonts w:cs="Arial"/>
                                <w:color w:val="000000"/>
                              </w:rPr>
                            </w:pPr>
                            <w:r>
                              <w:rPr>
                                <w:rFonts w:cs="Arial"/>
                                <w:color w:val="000000"/>
                              </w:rPr>
                              <w:sym w:font="Wingdings" w:char="F02A"/>
                            </w:r>
                            <w:r>
                              <w:t xml:space="preserve"> Box OCT 1222, The Octagon, Shire Hall,</w:t>
                            </w:r>
                            <w:r>
                              <w:rPr>
                                <w:rFonts w:cs="Arial"/>
                                <w:color w:val="000000"/>
                              </w:rPr>
                              <w:t xml:space="preserve"> Castle Hill,</w:t>
                            </w:r>
                            <w:r>
                              <w:t xml:space="preserve"> </w:t>
                            </w:r>
                            <w:r>
                              <w:rPr>
                                <w:rFonts w:cs="Arial"/>
                                <w:color w:val="000000"/>
                              </w:rPr>
                              <w:t>Cambridge</w:t>
                            </w:r>
                            <w:r>
                              <w:t xml:space="preserve">, </w:t>
                            </w:r>
                            <w:r>
                              <w:rPr>
                                <w:rFonts w:cs="Arial"/>
                                <w:color w:val="000000"/>
                              </w:rPr>
                              <w:t>CB3 0AP</w:t>
                            </w:r>
                          </w:p>
                          <w:p w14:paraId="4EC9977C" w14:textId="77777777" w:rsidR="00CA79BE" w:rsidRPr="00D33908" w:rsidRDefault="00CA79BE" w:rsidP="009002E3">
                            <w:pPr>
                              <w:tabs>
                                <w:tab w:val="left" w:pos="3969"/>
                              </w:tabs>
                              <w:ind w:left="284"/>
                            </w:pPr>
                            <w:r>
                              <w:rPr>
                                <w:rFonts w:cs="Arial"/>
                                <w:color w:val="000000"/>
                              </w:rPr>
                              <w:sym w:font="Wingdings" w:char="F028"/>
                            </w:r>
                            <w:r>
                              <w:rPr>
                                <w:rFonts w:cs="Arial"/>
                                <w:color w:val="000000"/>
                              </w:rPr>
                              <w:t xml:space="preserve"> </w:t>
                            </w:r>
                            <w:r>
                              <w:t>01223 703200</w:t>
                            </w:r>
                            <w:r>
                              <w:tab/>
                            </w:r>
                            <w:r w:rsidRPr="006233C2">
                              <w:rPr>
                                <w:b/>
                              </w:rPr>
                              <w:t>@</w:t>
                            </w:r>
                            <w:r>
                              <w:t xml:space="preserve"> </w:t>
                            </w:r>
                            <w:hyperlink r:id="rId80" w:history="1">
                              <w:r w:rsidRPr="00E220FE">
                                <w:rPr>
                                  <w:rStyle w:val="Hyperlink"/>
                                  <w:rFonts w:cs="Arial"/>
                                </w:rPr>
                                <w:t>ewb.fsm@cambridgeshire.gov.uk</w:t>
                              </w:r>
                            </w:hyperlink>
                            <w:r>
                              <w:t xml:space="preserve"> </w:t>
                            </w:r>
                          </w:p>
                          <w:p w14:paraId="26C53DE6" w14:textId="6DE6F9AB" w:rsidR="00CA79BE" w:rsidRDefault="00CA79BE" w:rsidP="009002E3">
                            <w:pPr>
                              <w:ind w:left="284"/>
                            </w:pPr>
                            <w:r>
                              <w:rPr>
                                <w:rFonts w:cs="Arial"/>
                                <w:color w:val="000000"/>
                              </w:rPr>
                              <w:sym w:font="Wingdings" w:char="F03A"/>
                            </w:r>
                            <w:r>
                              <w:rPr>
                                <w:rFonts w:cs="Arial"/>
                                <w:color w:val="000000"/>
                              </w:rPr>
                              <w:t xml:space="preserve"> </w:t>
                            </w:r>
                            <w:hyperlink r:id="rId81" w:history="1">
                              <w:r w:rsidRPr="00D34FB9">
                                <w:rPr>
                                  <w:rStyle w:val="Hyperlink"/>
                                </w:rPr>
                                <w:t>https://www.cambridgeshire.gov.uk/residents/children-and-families/schools-&amp;-learning/help-with-school-&amp;-learning-costs/free-school-meals/</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43CDD582" id="_x0000_s1280" type="#_x0000_t176" style="width:474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" fillcolor="#f2f2f2">
                <v:shadow on="t" color="white" opacity=".5" offset="6pt,6pt"/>
                <v:textbox style="mso-fit-shape-to-text:t">
                  <w:txbxContent>
                    <w:p w14:paraId="571C82F6" w14:textId="77777777" w:rsidR="00CA79BE" w:rsidRPr="00320656" w:rsidRDefault="00CA79BE" w:rsidP="009002E3">
                      <w:pPr>
                        <w:ind w:left="284"/>
                      </w:pPr>
                      <w:r w:rsidRPr="00320656">
                        <w:t xml:space="preserve">Education Welfare Benefits Service </w:t>
                      </w:r>
                    </w:p>
                    <w:p w14:paraId="7BD8FF5D" w14:textId="77777777" w:rsidR="00CA79BE" w:rsidRPr="00D33908" w:rsidRDefault="00CA79BE" w:rsidP="009002E3">
                      <w:pPr>
                        <w:ind w:left="284"/>
                        <w:rPr>
                          <w:rFonts w:cs="Arial"/>
                          <w:color w:val="000000"/>
                        </w:rPr>
                      </w:pPr>
                      <w:r>
                        <w:rPr>
                          <w:rFonts w:cs="Arial"/>
                          <w:color w:val="000000"/>
                        </w:rPr>
                        <w:sym w:font="Wingdings" w:char="F02A"/>
                      </w:r>
                      <w:r>
                        <w:t xml:space="preserve"> Box OCT 1222, The Octagon, Shire Hall,</w:t>
                      </w:r>
                      <w:r>
                        <w:rPr>
                          <w:rFonts w:cs="Arial"/>
                          <w:color w:val="000000"/>
                        </w:rPr>
                        <w:t xml:space="preserve"> Castle Hill,</w:t>
                      </w:r>
                      <w:r>
                        <w:t xml:space="preserve"> </w:t>
                      </w:r>
                      <w:r>
                        <w:rPr>
                          <w:rFonts w:cs="Arial"/>
                          <w:color w:val="000000"/>
                        </w:rPr>
                        <w:t>Cambridge</w:t>
                      </w:r>
                      <w:r>
                        <w:t xml:space="preserve">, </w:t>
                      </w:r>
                      <w:r>
                        <w:rPr>
                          <w:rFonts w:cs="Arial"/>
                          <w:color w:val="000000"/>
                        </w:rPr>
                        <w:t>CB3 0AP</w:t>
                      </w:r>
                    </w:p>
                    <w:p w14:paraId="4EC9977C" w14:textId="77777777" w:rsidR="00CA79BE" w:rsidRPr="00D33908" w:rsidRDefault="00CA79BE" w:rsidP="009002E3">
                      <w:pPr>
                        <w:tabs>
                          <w:tab w:val="left" w:pos="3969"/>
                        </w:tabs>
                        <w:ind w:left="284"/>
                      </w:pPr>
                      <w:r>
                        <w:rPr>
                          <w:rFonts w:cs="Arial"/>
                          <w:color w:val="000000"/>
                        </w:rPr>
                        <w:sym w:font="Wingdings" w:char="F028"/>
                      </w:r>
                      <w:r>
                        <w:rPr>
                          <w:rFonts w:cs="Arial"/>
                          <w:color w:val="000000"/>
                        </w:rPr>
                        <w:t xml:space="preserve"> </w:t>
                      </w:r>
                      <w:r>
                        <w:t>01223 703200</w:t>
                      </w:r>
                      <w:r>
                        <w:tab/>
                      </w:r>
                      <w:r w:rsidRPr="006233C2">
                        <w:rPr>
                          <w:b/>
                        </w:rPr>
                        <w:t>@</w:t>
                      </w:r>
                      <w:r>
                        <w:t xml:space="preserve"> </w:t>
                      </w:r>
                      <w:hyperlink r:id="rId82" w:history="1">
                        <w:r w:rsidRPr="00E220FE">
                          <w:rPr>
                            <w:rStyle w:val="Hyperlink"/>
                            <w:rFonts w:cs="Arial"/>
                          </w:rPr>
                          <w:t>ewb.fsm@cambridgeshire.gov.uk</w:t>
                        </w:r>
                      </w:hyperlink>
                      <w:r>
                        <w:t xml:space="preserve"> </w:t>
                      </w:r>
                    </w:p>
                    <w:p w14:paraId="26C53DE6" w14:textId="6DE6F9AB" w:rsidR="00CA79BE" w:rsidRDefault="00CA79BE" w:rsidP="009002E3">
                      <w:pPr>
                        <w:ind w:left="284"/>
                      </w:pPr>
                      <w:r>
                        <w:rPr>
                          <w:rFonts w:cs="Arial"/>
                          <w:color w:val="000000"/>
                        </w:rPr>
                        <w:sym w:font="Wingdings" w:char="F03A"/>
                      </w:r>
                      <w:r>
                        <w:rPr>
                          <w:rFonts w:cs="Arial"/>
                          <w:color w:val="000000"/>
                        </w:rPr>
                        <w:t xml:space="preserve"> </w:t>
                      </w:r>
                      <w:hyperlink r:id="rId83" w:history="1">
                        <w:r w:rsidRPr="00D34FB9">
                          <w:rPr>
                            <w:rStyle w:val="Hyperlink"/>
                          </w:rPr>
                          <w:t>https://www.cambridgeshire.gov.uk/residents/children-and-families/schools-&amp;-learning/help-with-school-&amp;-learning-costs/free-school-meals/</w:t>
                        </w:r>
                      </w:hyperlink>
                      <w:r>
                        <w:t xml:space="preserve"> </w:t>
                      </w:r>
                    </w:p>
                  </w:txbxContent>
                </v:textbox>
                <w10:anchorlock/>
              </v:shape>
            </w:pict>
          </mc:Fallback>
        </mc:AlternateContent>
      </w:r>
    </w:p>
    <w:p w14:paraId="1A118EC4" w14:textId="77777777" w:rsidR="009002E3" w:rsidRPr="00BB763C" w:rsidRDefault="009002E3" w:rsidP="009002E3">
      <w:pPr>
        <w:rPr>
          <w:sz w:val="14"/>
        </w:rPr>
      </w:pPr>
    </w:p>
    <w:p w14:paraId="2E9EB4AB" w14:textId="77777777" w:rsidR="009002E3" w:rsidRPr="00BB763C" w:rsidRDefault="009002E3" w:rsidP="009002E3">
      <w:pPr>
        <w:rPr>
          <w:sz w:val="18"/>
        </w:rPr>
      </w:pPr>
      <w:r>
        <w:rPr>
          <w:noProof/>
          <w:lang w:eastAsia="en-GB"/>
        </w:rPr>
        <mc:AlternateContent>
          <mc:Choice Requires="wps">
            <w:drawing>
              <wp:inline distT="0" distB="0" distL="0" distR="0" wp14:anchorId="5E27546B" wp14:editId="46EE127E">
                <wp:extent cx="6019800" cy="1302385"/>
                <wp:effectExtent l="0" t="0" r="95250" b="95250"/>
                <wp:docPr id="1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302385"/>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11A2F89A" w14:textId="77777777" w:rsidR="00CA79BE" w:rsidRPr="00320656" w:rsidRDefault="00CA79BE" w:rsidP="009002E3">
                            <w:pPr>
                              <w:ind w:left="284"/>
                            </w:pPr>
                            <w:r w:rsidRPr="00320656">
                              <w:t>Home to school transport</w:t>
                            </w:r>
                          </w:p>
                          <w:p w14:paraId="3427E4AB" w14:textId="77777777" w:rsidR="00CA79BE" w:rsidRPr="0041504F" w:rsidRDefault="00CA79BE" w:rsidP="009002E3">
                            <w:pPr>
                              <w:ind w:left="284"/>
                            </w:pPr>
                            <w:r w:rsidRPr="0041504F">
                              <w:t>Social &amp; Education Transport Team (SETT)</w:t>
                            </w:r>
                          </w:p>
                          <w:p w14:paraId="797C3ADA" w14:textId="77777777" w:rsidR="00CA79BE" w:rsidRDefault="00CA79BE" w:rsidP="009002E3">
                            <w:pPr>
                              <w:ind w:left="284"/>
                            </w:pPr>
                            <w:r>
                              <w:sym w:font="Wingdings" w:char="F02A"/>
                            </w:r>
                            <w:r>
                              <w:t xml:space="preserve"> Box SH1013, Shire Hall, Castle Hill, Cambridge, CB3 0AP</w:t>
                            </w:r>
                            <w:r>
                              <w:tab/>
                            </w:r>
                          </w:p>
                          <w:p w14:paraId="2DEAA905" w14:textId="77777777" w:rsidR="00CA79BE" w:rsidRDefault="00CA79BE" w:rsidP="009002E3">
                            <w:pPr>
                              <w:tabs>
                                <w:tab w:val="left" w:pos="3969"/>
                              </w:tabs>
                              <w:ind w:left="284"/>
                            </w:pPr>
                            <w:r>
                              <w:sym w:font="Wingdings" w:char="F028"/>
                            </w:r>
                            <w:r>
                              <w:t xml:space="preserve"> 0345 0455208</w:t>
                            </w:r>
                            <w:r>
                              <w:tab/>
                            </w:r>
                            <w:r w:rsidRPr="006233C2">
                              <w:rPr>
                                <w:b/>
                              </w:rPr>
                              <w:t>@</w:t>
                            </w:r>
                            <w:r>
                              <w:t xml:space="preserve"> </w:t>
                            </w:r>
                            <w:hyperlink r:id="rId84" w:history="1">
                              <w:r w:rsidRPr="009F456B">
                                <w:rPr>
                                  <w:rStyle w:val="Hyperlink"/>
                                  <w:rFonts w:cs="Arial"/>
                                </w:rPr>
                                <w:t>edtransport@cambridgeshire.gov.uk</w:t>
                              </w:r>
                            </w:hyperlink>
                            <w:r>
                              <w:t xml:space="preserve"> </w:t>
                            </w:r>
                          </w:p>
                          <w:p w14:paraId="1E62E6FB" w14:textId="77777777" w:rsidR="00CA79BE" w:rsidRPr="00523768" w:rsidRDefault="00CA79BE" w:rsidP="009002E3">
                            <w:pPr>
                              <w:ind w:left="284"/>
                              <w:rPr>
                                <w:b/>
                              </w:rPr>
                            </w:pPr>
                            <w:r>
                              <w:sym w:font="Wingdings" w:char="F03A"/>
                            </w:r>
                            <w:r>
                              <w:t xml:space="preserve"> </w:t>
                            </w:r>
                            <w:hyperlink r:id="rId85" w:history="1">
                              <w:r w:rsidRPr="0058136E">
                                <w:rPr>
                                  <w:rStyle w:val="Hyperlink"/>
                                  <w:rFonts w:cs="Arial"/>
                                </w:rPr>
                                <w:t>www.cambridgeshire.gov.uk/education/transport</w:t>
                              </w:r>
                            </w:hyperlink>
                            <w:r>
                              <w:rPr>
                                <w:b/>
                              </w:rP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E27546B" id="AutoShape 357" o:spid="_x0000_s1281" type="#_x0000_t176" style="width:474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" fillcolor="#f2f2f2">
                <v:shadow on="t" color="white" opacity=".5" offset="6pt,6pt"/>
                <v:textbox style="mso-fit-shape-to-text:t">
                  <w:txbxContent>
                    <w:p w14:paraId="11A2F89A" w14:textId="77777777" w:rsidR="00CA79BE" w:rsidRPr="00320656" w:rsidRDefault="00CA79BE" w:rsidP="009002E3">
                      <w:pPr>
                        <w:ind w:left="284"/>
                      </w:pPr>
                      <w:r w:rsidRPr="00320656">
                        <w:t>Home to school transport</w:t>
                      </w:r>
                    </w:p>
                    <w:p w14:paraId="3427E4AB" w14:textId="77777777" w:rsidR="00CA79BE" w:rsidRPr="0041504F" w:rsidRDefault="00CA79BE" w:rsidP="009002E3">
                      <w:pPr>
                        <w:ind w:left="284"/>
                      </w:pPr>
                      <w:r w:rsidRPr="0041504F">
                        <w:t>Social &amp; Education Transport Team (SETT)</w:t>
                      </w:r>
                    </w:p>
                    <w:p w14:paraId="797C3ADA" w14:textId="77777777" w:rsidR="00CA79BE" w:rsidRDefault="00CA79BE" w:rsidP="009002E3">
                      <w:pPr>
                        <w:ind w:left="284"/>
                      </w:pPr>
                      <w:r>
                        <w:sym w:font="Wingdings" w:char="F02A"/>
                      </w:r>
                      <w:r>
                        <w:t xml:space="preserve"> Box SH1013, Shire Hall, Castle Hill, Cambridge, CB3 0AP</w:t>
                      </w:r>
                      <w:r>
                        <w:tab/>
                      </w:r>
                    </w:p>
                    <w:p w14:paraId="2DEAA905" w14:textId="77777777" w:rsidR="00CA79BE" w:rsidRDefault="00CA79BE" w:rsidP="009002E3">
                      <w:pPr>
                        <w:tabs>
                          <w:tab w:val="left" w:pos="3969"/>
                        </w:tabs>
                        <w:ind w:left="284"/>
                      </w:pPr>
                      <w:r>
                        <w:sym w:font="Wingdings" w:char="F028"/>
                      </w:r>
                      <w:r>
                        <w:t xml:space="preserve"> 0345 0455208</w:t>
                      </w:r>
                      <w:r>
                        <w:tab/>
                      </w:r>
                      <w:r w:rsidRPr="006233C2">
                        <w:rPr>
                          <w:b/>
                        </w:rPr>
                        <w:t>@</w:t>
                      </w:r>
                      <w:r>
                        <w:t xml:space="preserve"> </w:t>
                      </w:r>
                      <w:hyperlink r:id="rId86" w:history="1">
                        <w:r w:rsidRPr="009F456B">
                          <w:rPr>
                            <w:rStyle w:val="Hyperlink"/>
                            <w:rFonts w:cs="Arial"/>
                          </w:rPr>
                          <w:t>edtransport@cambridgeshire.gov.uk</w:t>
                        </w:r>
                      </w:hyperlink>
                      <w:r>
                        <w:t xml:space="preserve"> </w:t>
                      </w:r>
                    </w:p>
                    <w:p w14:paraId="1E62E6FB" w14:textId="77777777" w:rsidR="00CA79BE" w:rsidRPr="00523768" w:rsidRDefault="00CA79BE" w:rsidP="009002E3">
                      <w:pPr>
                        <w:ind w:left="284"/>
                        <w:rPr>
                          <w:b/>
                        </w:rPr>
                      </w:pPr>
                      <w:r>
                        <w:sym w:font="Wingdings" w:char="F03A"/>
                      </w:r>
                      <w:r>
                        <w:t xml:space="preserve"> </w:t>
                      </w:r>
                      <w:hyperlink r:id="rId87" w:history="1">
                        <w:r w:rsidRPr="0058136E">
                          <w:rPr>
                            <w:rStyle w:val="Hyperlink"/>
                            <w:rFonts w:cs="Arial"/>
                          </w:rPr>
                          <w:t>www.cambridgeshire.gov.uk/education/transport</w:t>
                        </w:r>
                      </w:hyperlink>
                      <w:r>
                        <w:rPr>
                          <w:b/>
                        </w:rPr>
                        <w:t xml:space="preserve">     </w:t>
                      </w:r>
                    </w:p>
                  </w:txbxContent>
                </v:textbox>
                <w10:anchorlock/>
              </v:shape>
            </w:pict>
          </mc:Fallback>
        </mc:AlternateContent>
      </w:r>
    </w:p>
    <w:p w14:paraId="1985D831" w14:textId="77777777" w:rsidR="009002E3" w:rsidRPr="00BB763C" w:rsidRDefault="009002E3" w:rsidP="009002E3">
      <w:pPr>
        <w:rPr>
          <w:sz w:val="18"/>
        </w:rPr>
      </w:pPr>
    </w:p>
    <w:p w14:paraId="3EC3A1FF" w14:textId="77777777" w:rsidR="009002E3" w:rsidRPr="00BB763C" w:rsidRDefault="009002E3" w:rsidP="009002E3">
      <w:pPr>
        <w:rPr>
          <w:sz w:val="18"/>
        </w:rPr>
      </w:pPr>
      <w:r>
        <w:rPr>
          <w:noProof/>
          <w:lang w:eastAsia="en-GB"/>
        </w:rPr>
        <mc:AlternateContent>
          <mc:Choice Requires="wps">
            <w:drawing>
              <wp:inline distT="0" distB="0" distL="0" distR="0" wp14:anchorId="62618B68" wp14:editId="4956976B">
                <wp:extent cx="6019800" cy="1343025"/>
                <wp:effectExtent l="0" t="0" r="95250" b="91440"/>
                <wp:docPr id="12"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343025"/>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6FFDD154" w14:textId="77777777" w:rsidR="00CA79BE" w:rsidRPr="00320656" w:rsidRDefault="00CA79BE" w:rsidP="009002E3">
                            <w:pPr>
                              <w:tabs>
                                <w:tab w:val="left" w:pos="3969"/>
                              </w:tabs>
                              <w:ind w:left="284"/>
                            </w:pPr>
                            <w:r w:rsidRPr="00320656">
                              <w:t xml:space="preserve">Parent Partnership Service </w:t>
                            </w:r>
                          </w:p>
                          <w:p w14:paraId="775474CE" w14:textId="77777777" w:rsidR="00CA79BE" w:rsidRPr="006233C2" w:rsidRDefault="00CA79BE" w:rsidP="009002E3">
                            <w:pPr>
                              <w:tabs>
                                <w:tab w:val="left" w:pos="3969"/>
                              </w:tabs>
                              <w:ind w:left="284"/>
                            </w:pPr>
                            <w:r>
                              <w:sym w:font="Wingdings" w:char="F02A"/>
                            </w:r>
                            <w:r>
                              <w:t xml:space="preserve"> Box SH1212, Shire Hall, Castle Hill, Cambridge, CB3 0AP</w:t>
                            </w:r>
                          </w:p>
                          <w:p w14:paraId="7E11F53F" w14:textId="77777777" w:rsidR="00CA79BE" w:rsidRDefault="00CA79BE" w:rsidP="009002E3">
                            <w:pPr>
                              <w:tabs>
                                <w:tab w:val="left" w:pos="3969"/>
                              </w:tabs>
                              <w:ind w:left="284"/>
                            </w:pPr>
                            <w:r w:rsidRPr="00523768">
                              <w:t>CALL (Confidential Advice Line Link</w:t>
                            </w:r>
                            <w:r>
                              <w:t>)</w:t>
                            </w:r>
                            <w:r>
                              <w:tab/>
                            </w:r>
                            <w:r>
                              <w:tab/>
                            </w:r>
                            <w:r>
                              <w:tab/>
                            </w:r>
                            <w:r>
                              <w:tab/>
                            </w:r>
                          </w:p>
                          <w:p w14:paraId="11FA802E" w14:textId="77777777" w:rsidR="00CA79BE" w:rsidRDefault="00CA79BE" w:rsidP="009002E3">
                            <w:pPr>
                              <w:tabs>
                                <w:tab w:val="left" w:pos="3969"/>
                              </w:tabs>
                              <w:ind w:left="284"/>
                            </w:pPr>
                            <w:r>
                              <w:sym w:font="Wingdings" w:char="F028"/>
                            </w:r>
                            <w:r>
                              <w:t xml:space="preserve"> 01223 699214 - Countywide</w:t>
                            </w:r>
                            <w:r>
                              <w:tab/>
                            </w:r>
                            <w:r w:rsidRPr="006233C2">
                              <w:rPr>
                                <w:b/>
                              </w:rPr>
                              <w:t>@</w:t>
                            </w:r>
                            <w:r>
                              <w:t xml:space="preserve"> </w:t>
                            </w:r>
                            <w:hyperlink r:id="rId88" w:history="1">
                              <w:r w:rsidRPr="0058136E">
                                <w:rPr>
                                  <w:rStyle w:val="Hyperlink"/>
                                  <w:rFonts w:cs="Arial"/>
                                </w:rPr>
                                <w:t>pps@cambridgeshire.gov.uk</w:t>
                              </w:r>
                            </w:hyperlink>
                            <w:r>
                              <w:rPr>
                                <w:b/>
                              </w:rPr>
                              <w:t xml:space="preserve"> </w:t>
                            </w:r>
                            <w:r>
                              <w:t xml:space="preserve">       </w:t>
                            </w:r>
                          </w:p>
                          <w:p w14:paraId="521415CA" w14:textId="77777777" w:rsidR="00CA79BE" w:rsidRPr="00523768" w:rsidRDefault="00CA79BE" w:rsidP="009002E3">
                            <w:pPr>
                              <w:tabs>
                                <w:tab w:val="left" w:pos="3969"/>
                              </w:tabs>
                              <w:ind w:left="284"/>
                              <w:rPr>
                                <w:b/>
                              </w:rPr>
                            </w:pPr>
                            <w:r>
                              <w:sym w:font="Wingdings" w:char="F03A"/>
                            </w:r>
                            <w:r>
                              <w:t xml:space="preserve"> </w:t>
                            </w:r>
                            <w:hyperlink r:id="rId89" w:history="1">
                              <w:r w:rsidRPr="0058136E">
                                <w:rPr>
                                  <w:rStyle w:val="Hyperlink"/>
                                  <w:rFonts w:cs="Arial"/>
                                </w:rPr>
                                <w:t>www.cambridgeshire.gov.uk/pps</w:t>
                              </w:r>
                            </w:hyperlink>
                            <w:r>
                              <w:rPr>
                                <w:b/>
                              </w:rP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2618B68" id="AutoShape 355" o:spid="_x0000_s1282" type="#_x0000_t176" style="width:474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" fillcolor="#f2f2f2">
                <v:shadow on="t" color="white" opacity=".5" offset="6pt,6pt"/>
                <v:textbox style="mso-fit-shape-to-text:t">
                  <w:txbxContent>
                    <w:p w14:paraId="6FFDD154" w14:textId="77777777" w:rsidR="00CA79BE" w:rsidRPr="00320656" w:rsidRDefault="00CA79BE" w:rsidP="009002E3">
                      <w:pPr>
                        <w:tabs>
                          <w:tab w:val="left" w:pos="3969"/>
                        </w:tabs>
                        <w:ind w:left="284"/>
                      </w:pPr>
                      <w:r w:rsidRPr="00320656">
                        <w:t xml:space="preserve">Parent Partnership Service </w:t>
                      </w:r>
                    </w:p>
                    <w:p w14:paraId="775474CE" w14:textId="77777777" w:rsidR="00CA79BE" w:rsidRPr="006233C2" w:rsidRDefault="00CA79BE" w:rsidP="009002E3">
                      <w:pPr>
                        <w:tabs>
                          <w:tab w:val="left" w:pos="3969"/>
                        </w:tabs>
                        <w:ind w:left="284"/>
                      </w:pPr>
                      <w:r>
                        <w:sym w:font="Wingdings" w:char="F02A"/>
                      </w:r>
                      <w:r>
                        <w:t xml:space="preserve"> Box SH1212, Shire Hall, Castle Hill, Cambridge, CB3 0AP</w:t>
                      </w:r>
                    </w:p>
                    <w:p w14:paraId="7E11F53F" w14:textId="77777777" w:rsidR="00CA79BE" w:rsidRDefault="00CA79BE" w:rsidP="009002E3">
                      <w:pPr>
                        <w:tabs>
                          <w:tab w:val="left" w:pos="3969"/>
                        </w:tabs>
                        <w:ind w:left="284"/>
                      </w:pPr>
                      <w:r w:rsidRPr="00523768">
                        <w:t>CALL (Confidential Advice Line Link</w:t>
                      </w:r>
                      <w:r>
                        <w:t>)</w:t>
                      </w:r>
                      <w:r>
                        <w:tab/>
                      </w:r>
                      <w:r>
                        <w:tab/>
                      </w:r>
                      <w:r>
                        <w:tab/>
                      </w:r>
                      <w:r>
                        <w:tab/>
                      </w:r>
                    </w:p>
                    <w:p w14:paraId="11FA802E" w14:textId="77777777" w:rsidR="00CA79BE" w:rsidRDefault="00CA79BE" w:rsidP="009002E3">
                      <w:pPr>
                        <w:tabs>
                          <w:tab w:val="left" w:pos="3969"/>
                        </w:tabs>
                        <w:ind w:left="284"/>
                      </w:pPr>
                      <w:r>
                        <w:sym w:font="Wingdings" w:char="F028"/>
                      </w:r>
                      <w:r>
                        <w:t xml:space="preserve"> 01223 699214 - Countywide</w:t>
                      </w:r>
                      <w:r>
                        <w:tab/>
                      </w:r>
                      <w:r w:rsidRPr="006233C2">
                        <w:rPr>
                          <w:b/>
                        </w:rPr>
                        <w:t>@</w:t>
                      </w:r>
                      <w:r>
                        <w:t xml:space="preserve"> </w:t>
                      </w:r>
                      <w:hyperlink r:id="rId90" w:history="1">
                        <w:r w:rsidRPr="0058136E">
                          <w:rPr>
                            <w:rStyle w:val="Hyperlink"/>
                            <w:rFonts w:cs="Arial"/>
                          </w:rPr>
                          <w:t>pps@cambridgeshire.gov.uk</w:t>
                        </w:r>
                      </w:hyperlink>
                      <w:r>
                        <w:rPr>
                          <w:b/>
                        </w:rPr>
                        <w:t xml:space="preserve"> </w:t>
                      </w:r>
                      <w:r>
                        <w:t xml:space="preserve">       </w:t>
                      </w:r>
                    </w:p>
                    <w:p w14:paraId="521415CA" w14:textId="77777777" w:rsidR="00CA79BE" w:rsidRPr="00523768" w:rsidRDefault="00CA79BE" w:rsidP="009002E3">
                      <w:pPr>
                        <w:tabs>
                          <w:tab w:val="left" w:pos="3969"/>
                        </w:tabs>
                        <w:ind w:left="284"/>
                        <w:rPr>
                          <w:b/>
                        </w:rPr>
                      </w:pPr>
                      <w:r>
                        <w:sym w:font="Wingdings" w:char="F03A"/>
                      </w:r>
                      <w:r>
                        <w:t xml:space="preserve"> </w:t>
                      </w:r>
                      <w:hyperlink r:id="rId91" w:history="1">
                        <w:r w:rsidRPr="0058136E">
                          <w:rPr>
                            <w:rStyle w:val="Hyperlink"/>
                            <w:rFonts w:cs="Arial"/>
                          </w:rPr>
                          <w:t>www.cambridgeshire.gov.uk/pps</w:t>
                        </w:r>
                      </w:hyperlink>
                      <w:r>
                        <w:rPr>
                          <w:b/>
                        </w:rPr>
                        <w:t xml:space="preserve">    </w:t>
                      </w:r>
                    </w:p>
                  </w:txbxContent>
                </v:textbox>
                <w10:anchorlock/>
              </v:shape>
            </w:pict>
          </mc:Fallback>
        </mc:AlternateContent>
      </w:r>
    </w:p>
    <w:p w14:paraId="722A9770" w14:textId="77777777" w:rsidR="009002E3" w:rsidRPr="00BB763C" w:rsidRDefault="009002E3" w:rsidP="009002E3">
      <w:pPr>
        <w:rPr>
          <w:sz w:val="18"/>
        </w:rPr>
      </w:pPr>
    </w:p>
    <w:p w14:paraId="6700A1CA" w14:textId="77777777" w:rsidR="009002E3" w:rsidRPr="00BB763C" w:rsidRDefault="009002E3" w:rsidP="009002E3">
      <w:pPr>
        <w:rPr>
          <w:bCs/>
          <w:szCs w:val="32"/>
        </w:rPr>
      </w:pPr>
      <w:r>
        <w:rPr>
          <w:noProof/>
          <w:lang w:eastAsia="en-GB"/>
        </w:rPr>
        <mc:AlternateContent>
          <mc:Choice Requires="wps">
            <w:drawing>
              <wp:inline distT="0" distB="0" distL="0" distR="0" wp14:anchorId="24955685" wp14:editId="334AAD19">
                <wp:extent cx="6019800" cy="1381125"/>
                <wp:effectExtent l="0" t="0" r="95250" b="87630"/>
                <wp:docPr id="919"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381125"/>
                        </a:xfrm>
                        <a:prstGeom prst="flowChartAlternateProcess">
                          <a:avLst/>
                        </a:prstGeom>
                        <a:solidFill>
                          <a:srgbClr val="F2F2F2"/>
                        </a:solidFill>
                        <a:ln w="9525" algn="ctr">
                          <a:solidFill>
                            <a:srgbClr val="000000"/>
                          </a:solidFill>
                          <a:miter lim="800000"/>
                          <a:headEnd/>
                          <a:tailEnd/>
                        </a:ln>
                        <a:effectLst>
                          <a:outerShdw dist="107763" dir="2700000" algn="ctr" rotWithShape="0">
                            <a:srgbClr val="FFFFFF">
                              <a:alpha val="50000"/>
                            </a:srgbClr>
                          </a:outerShdw>
                        </a:effectLst>
                      </wps:spPr>
                      <wps:txbx>
                        <w:txbxContent>
                          <w:p w14:paraId="5079BE0F" w14:textId="77777777" w:rsidR="00CA79BE" w:rsidRPr="00320656" w:rsidRDefault="00CA79BE" w:rsidP="009002E3">
                            <w:pPr>
                              <w:ind w:left="284"/>
                            </w:pPr>
                            <w:r w:rsidRPr="00320656">
                              <w:t>Special Education Needs</w:t>
                            </w:r>
                          </w:p>
                          <w:p w14:paraId="697D2E0C" w14:textId="66C7D72F" w:rsidR="00CA79BE" w:rsidRPr="00526C0A" w:rsidRDefault="00CA79BE" w:rsidP="009002E3">
                            <w:pPr>
                              <w:ind w:left="284"/>
                            </w:pPr>
                            <w:r>
                              <w:t xml:space="preserve">Statutory Assessment Team (SAT) </w:t>
                            </w:r>
                          </w:p>
                          <w:p w14:paraId="025C7215" w14:textId="0490BDBA" w:rsidR="00CA79BE" w:rsidRDefault="00CA79BE" w:rsidP="009002E3">
                            <w:pPr>
                              <w:ind w:left="284"/>
                            </w:pPr>
                            <w:r>
                              <w:rPr>
                                <w:rFonts w:cs="Arial"/>
                                <w:color w:val="000000"/>
                              </w:rPr>
                              <w:sym w:font="Wingdings" w:char="F02A"/>
                            </w:r>
                            <w:r>
                              <w:rPr>
                                <w:rFonts w:cs="Arial"/>
                                <w:color w:val="000000"/>
                              </w:rPr>
                              <w:t xml:space="preserve"> </w:t>
                            </w:r>
                            <w:r>
                              <w:t>Box SCO2209, Scott House, Huntingdon, PE29 3AD</w:t>
                            </w:r>
                            <w:r>
                              <w:tab/>
                            </w:r>
                            <w:r>
                              <w:tab/>
                            </w:r>
                            <w:r>
                              <w:tab/>
                            </w:r>
                            <w:r>
                              <w:tab/>
                            </w:r>
                          </w:p>
                          <w:p w14:paraId="74D8F960" w14:textId="77777777" w:rsidR="00CA79BE" w:rsidRDefault="00CA79BE" w:rsidP="009002E3">
                            <w:pPr>
                              <w:tabs>
                                <w:tab w:val="left" w:pos="3969"/>
                              </w:tabs>
                              <w:ind w:left="284"/>
                            </w:pPr>
                            <w:r>
                              <w:sym w:font="Wingdings" w:char="F028"/>
                            </w:r>
                            <w:r>
                              <w:t xml:space="preserve"> 01480 372600</w:t>
                            </w:r>
                            <w:r>
                              <w:tab/>
                            </w:r>
                          </w:p>
                          <w:p w14:paraId="2F913C70" w14:textId="1107395E" w:rsidR="00CA79BE" w:rsidRPr="00325C6F" w:rsidRDefault="00CA79BE" w:rsidP="009002E3">
                            <w:pPr>
                              <w:tabs>
                                <w:tab w:val="left" w:pos="3969"/>
                              </w:tabs>
                              <w:ind w:left="284"/>
                            </w:pPr>
                            <w:r w:rsidRPr="006233C2">
                              <w:rPr>
                                <w:b/>
                              </w:rPr>
                              <w:t>@</w:t>
                            </w:r>
                            <w:r>
                              <w:t xml:space="preserve"> </w:t>
                            </w:r>
                            <w:hyperlink r:id="rId92" w:history="1">
                              <w:r>
                                <w:rPr>
                                  <w:rStyle w:val="Hyperlink"/>
                                  <w:lang w:eastAsia="en-GB"/>
                                </w:rPr>
                                <w:t>Start@cambridgeshire.gov.uk</w:t>
                              </w:r>
                            </w:hyperlink>
                          </w:p>
                          <w:p w14:paraId="71C85FFD" w14:textId="7195A8C2" w:rsidR="00CA79BE" w:rsidRPr="00A82715" w:rsidRDefault="00CA79BE" w:rsidP="009002E3">
                            <w:pPr>
                              <w:ind w:left="284"/>
                            </w:pPr>
                            <w:r>
                              <w:sym w:font="Wingdings" w:char="F03A"/>
                            </w:r>
                            <w:hyperlink r:id="rId93" w:history="1">
                              <w:r w:rsidRPr="00D34FB9">
                                <w:rPr>
                                  <w:rStyle w:val="Hyperlink"/>
                                  <w:rFonts w:cs="Arial"/>
                                  <w:szCs w:val="24"/>
                                </w:rPr>
                                <w:t>http://www.cambridgeshire.gov.uk/info/20136/special_educational_needs_and_disabilities_local_offer</w:t>
                              </w:r>
                            </w:hyperlink>
                            <w:r>
                              <w:rPr>
                                <w:rStyle w:val="Hyperlink"/>
                                <w:rFonts w:cs="Arial"/>
                                <w:szCs w:val="24"/>
                              </w:rPr>
                              <w:t xml:space="preserve"> </w:t>
                            </w:r>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4955685" id="AutoShape 354" o:spid="_x0000_s1283" type="#_x0000_t176" style="width:474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" fillcolor="#f2f2f2">
                <v:shadow on="t" color="white" opacity=".5" offset="6pt,6pt"/>
                <v:textbox style="mso-fit-shape-to-text:t">
                  <w:txbxContent>
                    <w:p w14:paraId="5079BE0F" w14:textId="77777777" w:rsidR="00CA79BE" w:rsidRPr="00320656" w:rsidRDefault="00CA79BE" w:rsidP="009002E3">
                      <w:pPr>
                        <w:ind w:left="284"/>
                      </w:pPr>
                      <w:r w:rsidRPr="00320656">
                        <w:t>Special Education Needs</w:t>
                      </w:r>
                    </w:p>
                    <w:p w14:paraId="697D2E0C" w14:textId="66C7D72F" w:rsidR="00CA79BE" w:rsidRPr="00526C0A" w:rsidRDefault="00CA79BE" w:rsidP="009002E3">
                      <w:pPr>
                        <w:ind w:left="284"/>
                      </w:pPr>
                      <w:r>
                        <w:t xml:space="preserve">Statutory Assessment Team (SAT) </w:t>
                      </w:r>
                    </w:p>
                    <w:p w14:paraId="025C7215" w14:textId="0490BDBA" w:rsidR="00CA79BE" w:rsidRDefault="00CA79BE" w:rsidP="009002E3">
                      <w:pPr>
                        <w:ind w:left="284"/>
                      </w:pPr>
                      <w:r>
                        <w:rPr>
                          <w:rFonts w:cs="Arial"/>
                          <w:color w:val="000000"/>
                        </w:rPr>
                        <w:sym w:font="Wingdings" w:char="F02A"/>
                      </w:r>
                      <w:r>
                        <w:rPr>
                          <w:rFonts w:cs="Arial"/>
                          <w:color w:val="000000"/>
                        </w:rPr>
                        <w:t xml:space="preserve"> </w:t>
                      </w:r>
                      <w:r>
                        <w:t>Box SCO2209, Scott House, Huntingdon, PE29 3AD</w:t>
                      </w:r>
                      <w:r>
                        <w:tab/>
                      </w:r>
                      <w:r>
                        <w:tab/>
                      </w:r>
                      <w:r>
                        <w:tab/>
                      </w:r>
                      <w:r>
                        <w:tab/>
                      </w:r>
                    </w:p>
                    <w:p w14:paraId="74D8F960" w14:textId="77777777" w:rsidR="00CA79BE" w:rsidRDefault="00CA79BE" w:rsidP="009002E3">
                      <w:pPr>
                        <w:tabs>
                          <w:tab w:val="left" w:pos="3969"/>
                        </w:tabs>
                        <w:ind w:left="284"/>
                      </w:pPr>
                      <w:r>
                        <w:sym w:font="Wingdings" w:char="F028"/>
                      </w:r>
                      <w:r>
                        <w:t xml:space="preserve"> 01480 372600</w:t>
                      </w:r>
                      <w:r>
                        <w:tab/>
                      </w:r>
                    </w:p>
                    <w:p w14:paraId="2F913C70" w14:textId="1107395E" w:rsidR="00CA79BE" w:rsidRPr="00325C6F" w:rsidRDefault="00CA79BE" w:rsidP="009002E3">
                      <w:pPr>
                        <w:tabs>
                          <w:tab w:val="left" w:pos="3969"/>
                        </w:tabs>
                        <w:ind w:left="284"/>
                      </w:pPr>
                      <w:r w:rsidRPr="006233C2">
                        <w:rPr>
                          <w:b/>
                        </w:rPr>
                        <w:t>@</w:t>
                      </w:r>
                      <w:r>
                        <w:t xml:space="preserve"> </w:t>
                      </w:r>
                      <w:hyperlink r:id="rId94" w:history="1">
                        <w:r>
                          <w:rPr>
                            <w:rStyle w:val="Hyperlink"/>
                            <w:lang w:eastAsia="en-GB"/>
                          </w:rPr>
                          <w:t>Start@cambridgeshire.gov.uk</w:t>
                        </w:r>
                      </w:hyperlink>
                    </w:p>
                    <w:p w14:paraId="71C85FFD" w14:textId="7195A8C2" w:rsidR="00CA79BE" w:rsidRPr="00A82715" w:rsidRDefault="00CA79BE" w:rsidP="009002E3">
                      <w:pPr>
                        <w:ind w:left="284"/>
                      </w:pPr>
                      <w:r>
                        <w:sym w:font="Wingdings" w:char="F03A"/>
                      </w:r>
                      <w:hyperlink r:id="rId95" w:history="1">
                        <w:r w:rsidRPr="00D34FB9">
                          <w:rPr>
                            <w:rStyle w:val="Hyperlink"/>
                            <w:rFonts w:cs="Arial"/>
                            <w:szCs w:val="24"/>
                          </w:rPr>
                          <w:t>http://www.cambridgeshire.gov.uk/info/20136/special_educational_needs_and_disabilities_local_offer</w:t>
                        </w:r>
                      </w:hyperlink>
                      <w:r>
                        <w:rPr>
                          <w:rStyle w:val="Hyperlink"/>
                          <w:rFonts w:cs="Arial"/>
                          <w:szCs w:val="24"/>
                        </w:rPr>
                        <w:t xml:space="preserve"> </w:t>
                      </w:r>
                      <w:r>
                        <w:t xml:space="preserve">  </w:t>
                      </w:r>
                    </w:p>
                  </w:txbxContent>
                </v:textbox>
                <w10:anchorlock/>
              </v:shape>
            </w:pict>
          </mc:Fallback>
        </mc:AlternateContent>
      </w:r>
    </w:p>
    <w:p w14:paraId="1E4BB733" w14:textId="77777777" w:rsidR="008C1D4D" w:rsidRPr="001072AB" w:rsidRDefault="008C1D4D" w:rsidP="00D7637F">
      <w:pPr>
        <w:ind w:right="-173"/>
        <w:rPr>
          <w:rFonts w:cs="Arial"/>
          <w:color w:val="000000"/>
          <w:sz w:val="20"/>
        </w:rPr>
      </w:pPr>
    </w:p>
    <w:p w14:paraId="59BFD9D2" w14:textId="77777777" w:rsidR="000A3C89" w:rsidRDefault="00D85549" w:rsidP="00434EEC">
      <w:pPr>
        <w:pStyle w:val="Heading1"/>
      </w:pPr>
      <w:r w:rsidRPr="009002E3">
        <w:rPr>
          <w:sz w:val="22"/>
        </w:rPr>
        <w:br w:type="page"/>
      </w:r>
      <w:bookmarkStart w:id="3104" w:name="_Toc502744300"/>
      <w:r w:rsidR="000A3C89" w:rsidRPr="00DC45B9">
        <w:t>Neighbouring Local Authorities</w:t>
      </w:r>
      <w:bookmarkEnd w:id="3104"/>
    </w:p>
    <w:p w14:paraId="30143345" w14:textId="77777777" w:rsidR="009002E3" w:rsidRPr="00564520" w:rsidRDefault="009002E3" w:rsidP="009002E3">
      <w:pPr>
        <w:rPr>
          <w:sz w:val="12"/>
        </w:rPr>
      </w:pPr>
    </w:p>
    <w:p w14:paraId="11FF99B6" w14:textId="77777777" w:rsidR="009002E3" w:rsidRPr="000E2D0A" w:rsidRDefault="009002E3" w:rsidP="009002E3">
      <w:pPr>
        <w:rPr>
          <w:sz w:val="18"/>
          <w:szCs w:val="40"/>
        </w:rPr>
      </w:pPr>
      <w:r>
        <w:rPr>
          <w:noProof/>
          <w:lang w:eastAsia="en-GB"/>
        </w:rPr>
        <mc:AlternateContent>
          <mc:Choice Requires="wps">
            <w:drawing>
              <wp:inline distT="0" distB="0" distL="0" distR="0" wp14:anchorId="76E00468" wp14:editId="0B160F88">
                <wp:extent cx="6076950" cy="1095375"/>
                <wp:effectExtent l="0" t="0" r="19050" b="24130"/>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095375"/>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19C3974"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Bedford Borough Council</w:t>
                            </w:r>
                          </w:p>
                          <w:p w14:paraId="5154F134" w14:textId="77777777" w:rsidR="00CA79BE" w:rsidRDefault="00CA79BE" w:rsidP="009002E3">
                            <w:pPr>
                              <w:ind w:left="142"/>
                            </w:pPr>
                            <w:r>
                              <w:sym w:font="Wingdings" w:char="F02A"/>
                            </w:r>
                            <w:r>
                              <w:t xml:space="preserve"> School Admissions Service, Borough Hall, Cauldwell Street, Bedford, MK42 9AP</w:t>
                            </w:r>
                          </w:p>
                          <w:p w14:paraId="42B63E78" w14:textId="77777777" w:rsidR="00CA79BE" w:rsidRDefault="00CA79BE" w:rsidP="009002E3">
                            <w:pPr>
                              <w:tabs>
                                <w:tab w:val="left" w:pos="3969"/>
                              </w:tabs>
                              <w:ind w:left="142"/>
                            </w:pPr>
                            <w:r>
                              <w:sym w:font="Wingdings" w:char="F028"/>
                            </w:r>
                            <w:r>
                              <w:t xml:space="preserve">01234 718120   </w:t>
                            </w:r>
                            <w:r>
                              <w:tab/>
                            </w:r>
                            <w:r w:rsidRPr="006233C2">
                              <w:rPr>
                                <w:b/>
                              </w:rPr>
                              <w:t>@</w:t>
                            </w:r>
                            <w:r>
                              <w:t xml:space="preserve"> </w:t>
                            </w:r>
                            <w:hyperlink r:id="rId96" w:history="1">
                              <w:r w:rsidRPr="00EB6E04">
                                <w:rPr>
                                  <w:rStyle w:val="Hyperlink"/>
                                  <w:rFonts w:cs="Arial"/>
                                </w:rPr>
                                <w:t>admissions@bedford.gov.uk</w:t>
                              </w:r>
                            </w:hyperlink>
                          </w:p>
                          <w:p w14:paraId="64874E9E" w14:textId="77777777" w:rsidR="00CA79BE" w:rsidRDefault="00CA79BE" w:rsidP="009002E3">
                            <w:pPr>
                              <w:ind w:left="142"/>
                            </w:pPr>
                            <w:r>
                              <w:sym w:font="Wingdings" w:char="F03A"/>
                            </w:r>
                            <w:r>
                              <w:t xml:space="preserve"> </w:t>
                            </w:r>
                            <w:hyperlink r:id="rId97" w:history="1">
                              <w:r w:rsidRPr="00650A9A">
                                <w:rPr>
                                  <w:rStyle w:val="Hyperlink"/>
                                  <w:rFonts w:cs="Arial"/>
                                </w:rPr>
                                <w:t>www.bedford.gov.uk</w:t>
                              </w:r>
                            </w:hyperlink>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6E00468" id="AutoShape 307" o:spid="_x0000_s1284" type="#_x0000_t176" style="width:478.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" fillcolor="#c3c3c3 [2166]" strokecolor="#a5a5a5 [3206]" strokeweight=".5pt">
                <v:fill color2="#b6b6b6 [2614]" rotate="t" colors="0 #d2d2d2;.5 #c8c8c8;1 silver" focus="100%" type="gradient">
                  <o:fill v:ext="view" type="gradientUnscaled"/>
                </v:fill>
                <v:textbox style="mso-fit-shape-to-text:t">
                  <w:txbxContent>
                    <w:p w14:paraId="319C3974"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Bedford Borough Council</w:t>
                      </w:r>
                    </w:p>
                    <w:p w14:paraId="5154F134" w14:textId="77777777" w:rsidR="00CA79BE" w:rsidRDefault="00CA79BE" w:rsidP="009002E3">
                      <w:pPr>
                        <w:ind w:left="142"/>
                      </w:pPr>
                      <w:r>
                        <w:sym w:font="Wingdings" w:char="F02A"/>
                      </w:r>
                      <w:r>
                        <w:t xml:space="preserve"> School Admissions Service, Borough Hall, Cauldwell Street, Bedford, MK42 9AP</w:t>
                      </w:r>
                    </w:p>
                    <w:p w14:paraId="42B63E78" w14:textId="77777777" w:rsidR="00CA79BE" w:rsidRDefault="00CA79BE" w:rsidP="009002E3">
                      <w:pPr>
                        <w:tabs>
                          <w:tab w:val="left" w:pos="3969"/>
                        </w:tabs>
                        <w:ind w:left="142"/>
                      </w:pPr>
                      <w:r>
                        <w:sym w:font="Wingdings" w:char="F028"/>
                      </w:r>
                      <w:r>
                        <w:t xml:space="preserve">01234 718120   </w:t>
                      </w:r>
                      <w:r>
                        <w:tab/>
                      </w:r>
                      <w:r w:rsidRPr="006233C2">
                        <w:rPr>
                          <w:b/>
                        </w:rPr>
                        <w:t>@</w:t>
                      </w:r>
                      <w:r>
                        <w:t xml:space="preserve"> </w:t>
                      </w:r>
                      <w:hyperlink r:id="rId98" w:history="1">
                        <w:r w:rsidRPr="00EB6E04">
                          <w:rPr>
                            <w:rStyle w:val="Hyperlink"/>
                            <w:rFonts w:cs="Arial"/>
                          </w:rPr>
                          <w:t>admissions@bedford.gov.uk</w:t>
                        </w:r>
                      </w:hyperlink>
                    </w:p>
                    <w:p w14:paraId="64874E9E" w14:textId="77777777" w:rsidR="00CA79BE" w:rsidRDefault="00CA79BE" w:rsidP="009002E3">
                      <w:pPr>
                        <w:ind w:left="142"/>
                      </w:pPr>
                      <w:r>
                        <w:sym w:font="Wingdings" w:char="F03A"/>
                      </w:r>
                      <w:r>
                        <w:t xml:space="preserve"> </w:t>
                      </w:r>
                      <w:hyperlink r:id="rId99" w:history="1">
                        <w:r w:rsidRPr="00650A9A">
                          <w:rPr>
                            <w:rStyle w:val="Hyperlink"/>
                            <w:rFonts w:cs="Arial"/>
                          </w:rPr>
                          <w:t>www.bedford.gov.uk</w:t>
                        </w:r>
                      </w:hyperlink>
                    </w:p>
                  </w:txbxContent>
                </v:textbox>
                <w10:anchorlock/>
              </v:shape>
            </w:pict>
          </mc:Fallback>
        </mc:AlternateContent>
      </w:r>
    </w:p>
    <w:p w14:paraId="15B8A513" w14:textId="77777777" w:rsidR="009002E3" w:rsidRPr="00564520" w:rsidRDefault="009002E3" w:rsidP="009002E3">
      <w:pPr>
        <w:rPr>
          <w:sz w:val="12"/>
        </w:rPr>
      </w:pPr>
    </w:p>
    <w:p w14:paraId="67A18817" w14:textId="77777777" w:rsidR="009002E3" w:rsidRPr="00564520" w:rsidRDefault="009002E3" w:rsidP="009002E3">
      <w:pPr>
        <w:rPr>
          <w:sz w:val="22"/>
          <w:szCs w:val="28"/>
        </w:rPr>
      </w:pPr>
      <w:r w:rsidRPr="00564520">
        <w:rPr>
          <w:noProof/>
          <w:sz w:val="32"/>
          <w:lang w:eastAsia="en-GB"/>
        </w:rPr>
        <mc:AlternateContent>
          <mc:Choice Requires="wps">
            <w:drawing>
              <wp:inline distT="0" distB="0" distL="0" distR="0" wp14:anchorId="685E90B9" wp14:editId="0EE2EB84">
                <wp:extent cx="6096000" cy="1299210"/>
                <wp:effectExtent l="0" t="0" r="19050" b="22860"/>
                <wp:docPr id="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29921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C648EB8"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Central Bedfordshire</w:t>
                            </w:r>
                          </w:p>
                          <w:p w14:paraId="68C42A18" w14:textId="77777777" w:rsidR="00CA79BE" w:rsidRDefault="00CA79BE" w:rsidP="009002E3">
                            <w:pPr>
                              <w:ind w:left="142"/>
                            </w:pPr>
                            <w:r>
                              <w:sym w:font="Wingdings" w:char="F02A"/>
                            </w:r>
                            <w:r w:rsidRPr="00AE1BAA">
                              <w:t xml:space="preserve"> </w:t>
                            </w:r>
                            <w:r>
                              <w:t>School Admissions Service, Central Bedfordshire Council, Watling House,</w:t>
                            </w:r>
                          </w:p>
                          <w:p w14:paraId="488FC14C" w14:textId="77777777" w:rsidR="00CA79BE" w:rsidRDefault="00CA79BE" w:rsidP="009002E3">
                            <w:pPr>
                              <w:ind w:left="142"/>
                            </w:pPr>
                            <w:r>
                              <w:t>High Street North,</w:t>
                            </w:r>
                            <w:r w:rsidRPr="00F93BCB">
                              <w:t xml:space="preserve"> </w:t>
                            </w:r>
                            <w:r>
                              <w:t>Dunstable, LU6 1LF</w:t>
                            </w:r>
                          </w:p>
                          <w:p w14:paraId="4DF74DA3" w14:textId="77777777" w:rsidR="00CA79BE" w:rsidRDefault="00CA79BE" w:rsidP="009002E3">
                            <w:pPr>
                              <w:tabs>
                                <w:tab w:val="left" w:pos="3969"/>
                              </w:tabs>
                              <w:ind w:left="142"/>
                            </w:pPr>
                            <w:r>
                              <w:sym w:font="Wingdings" w:char="F028"/>
                            </w:r>
                            <w:r>
                              <w:t xml:space="preserve"> 0300 300 8037</w:t>
                            </w:r>
                            <w:r>
                              <w:tab/>
                            </w:r>
                            <w:r w:rsidRPr="006233C2">
                              <w:rPr>
                                <w:b/>
                              </w:rPr>
                              <w:t xml:space="preserve">@ </w:t>
                            </w:r>
                            <w:hyperlink r:id="rId100" w:history="1">
                              <w:r w:rsidRPr="00C17328">
                                <w:rPr>
                                  <w:rStyle w:val="Hyperlink"/>
                                  <w:rFonts w:cs="Arial"/>
                                </w:rPr>
                                <w:t>admissions@centralbedfordshire.gov.uk</w:t>
                              </w:r>
                            </w:hyperlink>
                            <w:r>
                              <w:t xml:space="preserve"> </w:t>
                            </w:r>
                          </w:p>
                          <w:p w14:paraId="236A3591" w14:textId="77777777" w:rsidR="00CA79BE" w:rsidRPr="003E67AD" w:rsidRDefault="00CA79BE" w:rsidP="009002E3">
                            <w:pPr>
                              <w:ind w:left="142"/>
                            </w:pPr>
                            <w:r>
                              <w:sym w:font="Wingdings" w:char="F03A"/>
                            </w:r>
                            <w:r>
                              <w:t xml:space="preserve"> </w:t>
                            </w:r>
                            <w:hyperlink r:id="rId101" w:history="1">
                              <w:r w:rsidRPr="00235FDA">
                                <w:rPr>
                                  <w:rStyle w:val="Hyperlink"/>
                                  <w:rFonts w:cs="Arial"/>
                                </w:rPr>
                                <w:t>www.centralbedfordshire.gov.uk/admissions</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85E90B9" id="AutoShape 306" o:spid="_x0000_s1285" type="#_x0000_t176" style="width:480pt;height:10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" fillcolor="#c3c3c3 [2166]" strokecolor="#a5a5a5 [3206]" strokeweight=".5pt">
                <v:fill color2="#b6b6b6 [2614]" rotate="t" colors="0 #d2d2d2;.5 #c8c8c8;1 silver" focus="100%" type="gradient">
                  <o:fill v:ext="view" type="gradientUnscaled"/>
                </v:fill>
                <v:textbox style="mso-fit-shape-to-text:t">
                  <w:txbxContent>
                    <w:p w14:paraId="6C648EB8"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Central Bedfordshire</w:t>
                      </w:r>
                    </w:p>
                    <w:p w14:paraId="68C42A18" w14:textId="77777777" w:rsidR="00CA79BE" w:rsidRDefault="00CA79BE" w:rsidP="009002E3">
                      <w:pPr>
                        <w:ind w:left="142"/>
                      </w:pPr>
                      <w:r>
                        <w:sym w:font="Wingdings" w:char="F02A"/>
                      </w:r>
                      <w:r w:rsidRPr="00AE1BAA">
                        <w:t xml:space="preserve"> </w:t>
                      </w:r>
                      <w:r>
                        <w:t>School Admissions Service, Central Bedfordshire Council, Watling House,</w:t>
                      </w:r>
                    </w:p>
                    <w:p w14:paraId="488FC14C" w14:textId="77777777" w:rsidR="00CA79BE" w:rsidRDefault="00CA79BE" w:rsidP="009002E3">
                      <w:pPr>
                        <w:ind w:left="142"/>
                      </w:pPr>
                      <w:r>
                        <w:t>High Street North,</w:t>
                      </w:r>
                      <w:r w:rsidRPr="00F93BCB">
                        <w:t xml:space="preserve"> </w:t>
                      </w:r>
                      <w:r>
                        <w:t>Dunstable, LU6 1LF</w:t>
                      </w:r>
                    </w:p>
                    <w:p w14:paraId="4DF74DA3" w14:textId="77777777" w:rsidR="00CA79BE" w:rsidRDefault="00CA79BE" w:rsidP="009002E3">
                      <w:pPr>
                        <w:tabs>
                          <w:tab w:val="left" w:pos="3969"/>
                        </w:tabs>
                        <w:ind w:left="142"/>
                      </w:pPr>
                      <w:r>
                        <w:sym w:font="Wingdings" w:char="F028"/>
                      </w:r>
                      <w:r>
                        <w:t xml:space="preserve"> 0300 300 8037</w:t>
                      </w:r>
                      <w:r>
                        <w:tab/>
                      </w:r>
                      <w:r w:rsidRPr="006233C2">
                        <w:rPr>
                          <w:b/>
                        </w:rPr>
                        <w:t xml:space="preserve">@ </w:t>
                      </w:r>
                      <w:hyperlink r:id="rId102" w:history="1">
                        <w:r w:rsidRPr="00C17328">
                          <w:rPr>
                            <w:rStyle w:val="Hyperlink"/>
                            <w:rFonts w:cs="Arial"/>
                          </w:rPr>
                          <w:t>admissions@centralbedfordshire.gov.uk</w:t>
                        </w:r>
                      </w:hyperlink>
                      <w:r>
                        <w:t xml:space="preserve"> </w:t>
                      </w:r>
                    </w:p>
                    <w:p w14:paraId="236A3591" w14:textId="77777777" w:rsidR="00CA79BE" w:rsidRPr="003E67AD" w:rsidRDefault="00CA79BE" w:rsidP="009002E3">
                      <w:pPr>
                        <w:ind w:left="142"/>
                      </w:pPr>
                      <w:r>
                        <w:sym w:font="Wingdings" w:char="F03A"/>
                      </w:r>
                      <w:r>
                        <w:t xml:space="preserve"> </w:t>
                      </w:r>
                      <w:hyperlink r:id="rId103" w:history="1">
                        <w:r w:rsidRPr="00235FDA">
                          <w:rPr>
                            <w:rStyle w:val="Hyperlink"/>
                            <w:rFonts w:cs="Arial"/>
                          </w:rPr>
                          <w:t>www.centralbedfordshire.gov.uk/admissions</w:t>
                        </w:r>
                      </w:hyperlink>
                      <w:r>
                        <w:t xml:space="preserve"> </w:t>
                      </w:r>
                    </w:p>
                  </w:txbxContent>
                </v:textbox>
                <w10:anchorlock/>
              </v:shape>
            </w:pict>
          </mc:Fallback>
        </mc:AlternateContent>
      </w:r>
    </w:p>
    <w:p w14:paraId="3AEED16B" w14:textId="77777777" w:rsidR="009002E3" w:rsidRPr="00564520" w:rsidRDefault="009002E3" w:rsidP="009002E3">
      <w:pPr>
        <w:rPr>
          <w:sz w:val="12"/>
          <w:szCs w:val="28"/>
        </w:rPr>
      </w:pPr>
    </w:p>
    <w:p w14:paraId="76E4C165" w14:textId="77777777" w:rsidR="009002E3" w:rsidRPr="000E2D0A" w:rsidRDefault="009002E3" w:rsidP="009002E3">
      <w:pPr>
        <w:rPr>
          <w:sz w:val="18"/>
        </w:rPr>
      </w:pPr>
      <w:r>
        <w:rPr>
          <w:noProof/>
          <w:lang w:eastAsia="en-GB"/>
        </w:rPr>
        <mc:AlternateContent>
          <mc:Choice Requires="wps">
            <w:drawing>
              <wp:inline distT="0" distB="0" distL="0" distR="0" wp14:anchorId="3271E66B" wp14:editId="56A16AF1">
                <wp:extent cx="6076950" cy="1085850"/>
                <wp:effectExtent l="0" t="0" r="19050" b="10160"/>
                <wp:docPr id="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08585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77B452C"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Essex County Council</w:t>
                            </w:r>
                          </w:p>
                          <w:p w14:paraId="2F198F7D" w14:textId="77777777" w:rsidR="00CA79BE" w:rsidRDefault="00CA79BE" w:rsidP="009002E3">
                            <w:pPr>
                              <w:ind w:left="142"/>
                            </w:pPr>
                            <w:r>
                              <w:sym w:font="Wingdings" w:char="F02A"/>
                            </w:r>
                            <w:r>
                              <w:t xml:space="preserve"> School Admissions, PO Box 4261,Chelmsford, CM1 1GS</w:t>
                            </w:r>
                          </w:p>
                          <w:p w14:paraId="02A27479" w14:textId="7FFECA59" w:rsidR="00CA79BE" w:rsidRDefault="00CA79BE" w:rsidP="009002E3">
                            <w:pPr>
                              <w:tabs>
                                <w:tab w:val="left" w:pos="3969"/>
                              </w:tabs>
                              <w:ind w:left="142"/>
                            </w:pPr>
                            <w:r>
                              <w:sym w:font="Wingdings" w:char="F028"/>
                            </w:r>
                            <w:r>
                              <w:t xml:space="preserve"> 0345 603 2200 </w:t>
                            </w:r>
                            <w:r>
                              <w:tab/>
                            </w:r>
                            <w:r w:rsidRPr="006233C2">
                              <w:rPr>
                                <w:b/>
                              </w:rPr>
                              <w:t xml:space="preserve">@ </w:t>
                            </w:r>
                            <w:hyperlink r:id="rId104" w:history="1">
                              <w:r w:rsidRPr="00442BA2">
                                <w:rPr>
                                  <w:rStyle w:val="Hyperlink"/>
                                  <w:rFonts w:cs="Arial"/>
                                </w:rPr>
                                <w:t>admissions@essex.gov.uk</w:t>
                              </w:r>
                            </w:hyperlink>
                          </w:p>
                          <w:p w14:paraId="2D5AF311" w14:textId="2B1E993E" w:rsidR="00CA79BE" w:rsidRDefault="00CA79BE" w:rsidP="009002E3">
                            <w:pPr>
                              <w:ind w:left="142"/>
                            </w:pPr>
                            <w:r>
                              <w:sym w:font="Wingdings" w:char="F03A"/>
                            </w:r>
                            <w:r>
                              <w:t xml:space="preserve"> </w:t>
                            </w:r>
                            <w:hyperlink r:id="rId105" w:history="1">
                              <w:r w:rsidRPr="000103DF">
                                <w:rPr>
                                  <w:rStyle w:val="Hyperlink"/>
                                  <w:rFonts w:cs="Arial"/>
                                </w:rPr>
                                <w:t>www.essex.gov.uk/admissions</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271E66B" id="AutoShape 308" o:spid="_x0000_s1286" type="#_x0000_t176" style="width:478.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" fillcolor="#c3c3c3 [2166]" strokecolor="#a5a5a5 [3206]" strokeweight=".5pt">
                <v:fill color2="#b6b6b6 [2614]" rotate="t" colors="0 #d2d2d2;.5 #c8c8c8;1 silver" focus="100%" type="gradient">
                  <o:fill v:ext="view" type="gradientUnscaled"/>
                </v:fill>
                <v:textbox style="mso-fit-shape-to-text:t">
                  <w:txbxContent>
                    <w:p w14:paraId="577B452C"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Essex County Council</w:t>
                      </w:r>
                    </w:p>
                    <w:p w14:paraId="2F198F7D" w14:textId="77777777" w:rsidR="00CA79BE" w:rsidRDefault="00CA79BE" w:rsidP="009002E3">
                      <w:pPr>
                        <w:ind w:left="142"/>
                      </w:pPr>
                      <w:r>
                        <w:sym w:font="Wingdings" w:char="F02A"/>
                      </w:r>
                      <w:r>
                        <w:t xml:space="preserve"> School Admissions, PO Box 4261,Chelmsford, CM1 1GS</w:t>
                      </w:r>
                    </w:p>
                    <w:p w14:paraId="02A27479" w14:textId="7FFECA59" w:rsidR="00CA79BE" w:rsidRDefault="00CA79BE" w:rsidP="009002E3">
                      <w:pPr>
                        <w:tabs>
                          <w:tab w:val="left" w:pos="3969"/>
                        </w:tabs>
                        <w:ind w:left="142"/>
                      </w:pPr>
                      <w:r>
                        <w:sym w:font="Wingdings" w:char="F028"/>
                      </w:r>
                      <w:r>
                        <w:t xml:space="preserve"> 0345 603 2200 </w:t>
                      </w:r>
                      <w:r>
                        <w:tab/>
                      </w:r>
                      <w:r w:rsidRPr="006233C2">
                        <w:rPr>
                          <w:b/>
                        </w:rPr>
                        <w:t xml:space="preserve">@ </w:t>
                      </w:r>
                      <w:hyperlink r:id="rId106" w:history="1">
                        <w:r w:rsidRPr="00442BA2">
                          <w:rPr>
                            <w:rStyle w:val="Hyperlink"/>
                            <w:rFonts w:cs="Arial"/>
                          </w:rPr>
                          <w:t>admissions@essex.gov.uk</w:t>
                        </w:r>
                      </w:hyperlink>
                    </w:p>
                    <w:p w14:paraId="2D5AF311" w14:textId="2B1E993E" w:rsidR="00CA79BE" w:rsidRDefault="00CA79BE" w:rsidP="009002E3">
                      <w:pPr>
                        <w:ind w:left="142"/>
                      </w:pPr>
                      <w:r>
                        <w:sym w:font="Wingdings" w:char="F03A"/>
                      </w:r>
                      <w:r>
                        <w:t xml:space="preserve"> </w:t>
                      </w:r>
                      <w:hyperlink r:id="rId107" w:history="1">
                        <w:r w:rsidRPr="000103DF">
                          <w:rPr>
                            <w:rStyle w:val="Hyperlink"/>
                            <w:rFonts w:cs="Arial"/>
                          </w:rPr>
                          <w:t>www.essex.gov.uk/admissions</w:t>
                        </w:r>
                      </w:hyperlink>
                      <w:r>
                        <w:t xml:space="preserve"> </w:t>
                      </w:r>
                    </w:p>
                  </w:txbxContent>
                </v:textbox>
                <w10:anchorlock/>
              </v:shape>
            </w:pict>
          </mc:Fallback>
        </mc:AlternateContent>
      </w:r>
    </w:p>
    <w:p w14:paraId="40DC437E" w14:textId="77777777" w:rsidR="009002E3" w:rsidRPr="00564520" w:rsidRDefault="009002E3" w:rsidP="009002E3">
      <w:pPr>
        <w:rPr>
          <w:sz w:val="14"/>
        </w:rPr>
      </w:pPr>
    </w:p>
    <w:p w14:paraId="5D15FFBB" w14:textId="77777777" w:rsidR="009002E3" w:rsidRPr="000E2D0A" w:rsidRDefault="009002E3" w:rsidP="009002E3">
      <w:pPr>
        <w:rPr>
          <w:sz w:val="18"/>
        </w:rPr>
      </w:pPr>
      <w:r>
        <w:rPr>
          <w:noProof/>
          <w:lang w:eastAsia="en-GB"/>
        </w:rPr>
        <mc:AlternateContent>
          <mc:Choice Requires="wps">
            <w:drawing>
              <wp:inline distT="0" distB="0" distL="0" distR="0" wp14:anchorId="099071C0" wp14:editId="05689032">
                <wp:extent cx="6076950" cy="1288415"/>
                <wp:effectExtent l="0" t="0" r="19050" b="24130"/>
                <wp:docPr id="5"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288415"/>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3D94653"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Hertfordshire County Council</w:t>
                            </w:r>
                          </w:p>
                          <w:p w14:paraId="016BA9D6" w14:textId="77777777" w:rsidR="00CA79BE" w:rsidRDefault="00CA79BE" w:rsidP="009002E3">
                            <w:pPr>
                              <w:ind w:left="142"/>
                            </w:pPr>
                            <w:r>
                              <w:sym w:font="Wingdings" w:char="F02A"/>
                            </w:r>
                            <w:r>
                              <w:t xml:space="preserve"> Admissions and Transport Team,</w:t>
                            </w:r>
                            <w:r w:rsidRPr="00F93BCB">
                              <w:t xml:space="preserve"> </w:t>
                            </w:r>
                            <w:r>
                              <w:t xml:space="preserve">Hertfordshire County Council, </w:t>
                            </w:r>
                          </w:p>
                          <w:p w14:paraId="1A5F1564" w14:textId="77777777" w:rsidR="00CA79BE" w:rsidRDefault="00CA79BE" w:rsidP="009002E3">
                            <w:pPr>
                              <w:ind w:left="142"/>
                            </w:pPr>
                            <w:r>
                              <w:t>County Hall CHR102, Peggs Lane, Hertford,</w:t>
                            </w:r>
                            <w:r w:rsidRPr="00F93BCB">
                              <w:t xml:space="preserve"> </w:t>
                            </w:r>
                            <w:r>
                              <w:t>SG13 8DF</w:t>
                            </w:r>
                          </w:p>
                          <w:p w14:paraId="4CC45BF8" w14:textId="77777777" w:rsidR="00CA79BE" w:rsidRDefault="00CA79BE" w:rsidP="009002E3">
                            <w:pPr>
                              <w:tabs>
                                <w:tab w:val="left" w:pos="3969"/>
                              </w:tabs>
                              <w:ind w:left="142"/>
                              <w:rPr>
                                <w:b/>
                              </w:rPr>
                            </w:pPr>
                            <w:r>
                              <w:sym w:font="Wingdings" w:char="F028"/>
                            </w:r>
                            <w:r>
                              <w:t xml:space="preserve"> 0300 123 4043</w:t>
                            </w:r>
                            <w:r>
                              <w:tab/>
                            </w:r>
                            <w:r w:rsidRPr="006233C2">
                              <w:rPr>
                                <w:b/>
                              </w:rPr>
                              <w:t>@</w:t>
                            </w:r>
                            <w:r>
                              <w:t xml:space="preserve"> </w:t>
                            </w:r>
                            <w:hyperlink r:id="rId108" w:history="1">
                              <w:r w:rsidRPr="00DE6CDC">
                                <w:rPr>
                                  <w:rStyle w:val="Hyperlink"/>
                                  <w:rFonts w:cs="Arial"/>
                                </w:rPr>
                                <w:t>hertsdirect@hertscc.gov.uk</w:t>
                              </w:r>
                            </w:hyperlink>
                            <w:r>
                              <w:t xml:space="preserve"> </w:t>
                            </w:r>
                            <w:r>
                              <w:tab/>
                            </w:r>
                          </w:p>
                          <w:p w14:paraId="240918BE" w14:textId="77777777" w:rsidR="00CA79BE" w:rsidRPr="003E67AD" w:rsidRDefault="00CA79BE" w:rsidP="009002E3">
                            <w:pPr>
                              <w:ind w:left="142"/>
                            </w:pPr>
                            <w:r>
                              <w:sym w:font="Wingdings" w:char="F03A"/>
                            </w:r>
                            <w:r>
                              <w:t xml:space="preserve"> </w:t>
                            </w:r>
                            <w:hyperlink r:id="rId109" w:history="1">
                              <w:r w:rsidRPr="00DE6CDC">
                                <w:rPr>
                                  <w:rStyle w:val="Hyperlink"/>
                                  <w:rFonts w:cs="Arial"/>
                                </w:rPr>
                                <w:t>www.hertsdirect.org</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99071C0" id="AutoShape 309" o:spid="_x0000_s1287" type="#_x0000_t176" style="width:478.5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" fillcolor="#c3c3c3 [2166]" strokecolor="#a5a5a5 [3206]" strokeweight=".5pt">
                <v:fill color2="#b6b6b6 [2614]" rotate="t" colors="0 #d2d2d2;.5 #c8c8c8;1 silver" focus="100%" type="gradient">
                  <o:fill v:ext="view" type="gradientUnscaled"/>
                </v:fill>
                <v:textbox style="mso-fit-shape-to-text:t">
                  <w:txbxContent>
                    <w:p w14:paraId="43D94653"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Hertfordshire County Council</w:t>
                      </w:r>
                    </w:p>
                    <w:p w14:paraId="016BA9D6" w14:textId="77777777" w:rsidR="00CA79BE" w:rsidRDefault="00CA79BE" w:rsidP="009002E3">
                      <w:pPr>
                        <w:ind w:left="142"/>
                      </w:pPr>
                      <w:r>
                        <w:sym w:font="Wingdings" w:char="F02A"/>
                      </w:r>
                      <w:r>
                        <w:t xml:space="preserve"> Admissions and Transport Team,</w:t>
                      </w:r>
                      <w:r w:rsidRPr="00F93BCB">
                        <w:t xml:space="preserve"> </w:t>
                      </w:r>
                      <w:r>
                        <w:t xml:space="preserve">Hertfordshire County Council, </w:t>
                      </w:r>
                    </w:p>
                    <w:p w14:paraId="1A5F1564" w14:textId="77777777" w:rsidR="00CA79BE" w:rsidRDefault="00CA79BE" w:rsidP="009002E3">
                      <w:pPr>
                        <w:ind w:left="142"/>
                      </w:pPr>
                      <w:r>
                        <w:t>County Hall CHR102, Peggs Lane, Hertford,</w:t>
                      </w:r>
                      <w:r w:rsidRPr="00F93BCB">
                        <w:t xml:space="preserve"> </w:t>
                      </w:r>
                      <w:r>
                        <w:t>SG13 8DF</w:t>
                      </w:r>
                    </w:p>
                    <w:p w14:paraId="4CC45BF8" w14:textId="77777777" w:rsidR="00CA79BE" w:rsidRDefault="00CA79BE" w:rsidP="009002E3">
                      <w:pPr>
                        <w:tabs>
                          <w:tab w:val="left" w:pos="3969"/>
                        </w:tabs>
                        <w:ind w:left="142"/>
                        <w:rPr>
                          <w:b/>
                        </w:rPr>
                      </w:pPr>
                      <w:r>
                        <w:sym w:font="Wingdings" w:char="F028"/>
                      </w:r>
                      <w:r>
                        <w:t xml:space="preserve"> 0300 123 4043</w:t>
                      </w:r>
                      <w:r>
                        <w:tab/>
                      </w:r>
                      <w:r w:rsidRPr="006233C2">
                        <w:rPr>
                          <w:b/>
                        </w:rPr>
                        <w:t>@</w:t>
                      </w:r>
                      <w:r>
                        <w:t xml:space="preserve"> </w:t>
                      </w:r>
                      <w:hyperlink r:id="rId110" w:history="1">
                        <w:r w:rsidRPr="00DE6CDC">
                          <w:rPr>
                            <w:rStyle w:val="Hyperlink"/>
                            <w:rFonts w:cs="Arial"/>
                          </w:rPr>
                          <w:t>hertsdirect@hertscc.gov.uk</w:t>
                        </w:r>
                      </w:hyperlink>
                      <w:r>
                        <w:t xml:space="preserve"> </w:t>
                      </w:r>
                      <w:r>
                        <w:tab/>
                      </w:r>
                    </w:p>
                    <w:p w14:paraId="240918BE" w14:textId="77777777" w:rsidR="00CA79BE" w:rsidRPr="003E67AD" w:rsidRDefault="00CA79BE" w:rsidP="009002E3">
                      <w:pPr>
                        <w:ind w:left="142"/>
                      </w:pPr>
                      <w:r>
                        <w:sym w:font="Wingdings" w:char="F03A"/>
                      </w:r>
                      <w:r>
                        <w:t xml:space="preserve"> </w:t>
                      </w:r>
                      <w:hyperlink r:id="rId111" w:history="1">
                        <w:r w:rsidRPr="00DE6CDC">
                          <w:rPr>
                            <w:rStyle w:val="Hyperlink"/>
                            <w:rFonts w:cs="Arial"/>
                          </w:rPr>
                          <w:t>www.hertsdirect.org</w:t>
                        </w:r>
                      </w:hyperlink>
                      <w:r>
                        <w:t xml:space="preserve"> </w:t>
                      </w:r>
                    </w:p>
                  </w:txbxContent>
                </v:textbox>
                <w10:anchorlock/>
              </v:shape>
            </w:pict>
          </mc:Fallback>
        </mc:AlternateContent>
      </w:r>
    </w:p>
    <w:p w14:paraId="3000834C" w14:textId="77777777" w:rsidR="009002E3" w:rsidRPr="00564520" w:rsidRDefault="009002E3" w:rsidP="009002E3">
      <w:pPr>
        <w:rPr>
          <w:sz w:val="14"/>
        </w:rPr>
      </w:pPr>
    </w:p>
    <w:p w14:paraId="1EB9D6B3" w14:textId="77777777" w:rsidR="009002E3" w:rsidRPr="000E2D0A" w:rsidRDefault="009002E3" w:rsidP="009002E3">
      <w:pPr>
        <w:rPr>
          <w:sz w:val="18"/>
        </w:rPr>
      </w:pPr>
      <w:r>
        <w:rPr>
          <w:noProof/>
          <w:lang w:eastAsia="en-GB"/>
        </w:rPr>
        <mc:AlternateContent>
          <mc:Choice Requires="wps">
            <w:drawing>
              <wp:inline distT="0" distB="0" distL="0" distR="0" wp14:anchorId="17707F8B" wp14:editId="51D9C5DF">
                <wp:extent cx="6076950" cy="1085850"/>
                <wp:effectExtent l="0" t="0" r="19050" b="19050"/>
                <wp:docPr id="6"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08585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1925BFE"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Lincolnshire County Council</w:t>
                            </w:r>
                          </w:p>
                          <w:p w14:paraId="66DFCEED" w14:textId="77777777" w:rsidR="00CA79BE" w:rsidRDefault="00CA79BE" w:rsidP="009002E3">
                            <w:pPr>
                              <w:tabs>
                                <w:tab w:val="left" w:pos="3969"/>
                              </w:tabs>
                              <w:ind w:left="142"/>
                            </w:pPr>
                            <w:r>
                              <w:sym w:font="Wingdings" w:char="F02A"/>
                            </w:r>
                            <w:r>
                              <w:t xml:space="preserve"> County Offices, Newland, Lincoln LN11YQ</w:t>
                            </w:r>
                          </w:p>
                          <w:p w14:paraId="33124805" w14:textId="77777777" w:rsidR="00CA79BE" w:rsidRDefault="00CA79BE" w:rsidP="009002E3">
                            <w:pPr>
                              <w:ind w:left="142"/>
                            </w:pPr>
                            <w:r>
                              <w:sym w:font="Wingdings" w:char="F028"/>
                            </w:r>
                            <w:r>
                              <w:t xml:space="preserve"> 01522 782030 </w:t>
                            </w:r>
                            <w:r>
                              <w:tab/>
                            </w:r>
                            <w:r>
                              <w:tab/>
                            </w:r>
                            <w:r>
                              <w:tab/>
                            </w:r>
                            <w:r>
                              <w:tab/>
                            </w:r>
                          </w:p>
                          <w:p w14:paraId="5F61B8AA" w14:textId="77777777" w:rsidR="00CA79BE" w:rsidRDefault="00CA79BE" w:rsidP="009002E3">
                            <w:pPr>
                              <w:ind w:left="142"/>
                            </w:pPr>
                            <w:r w:rsidRPr="006233C2">
                              <w:rPr>
                                <w:b/>
                              </w:rPr>
                              <w:t>@</w:t>
                            </w:r>
                            <w:r>
                              <w:t xml:space="preserve"> </w:t>
                            </w:r>
                            <w:hyperlink r:id="rId112" w:history="1">
                              <w:r w:rsidRPr="00877D26">
                                <w:rPr>
                                  <w:rStyle w:val="Hyperlink"/>
                                  <w:rFonts w:cs="Arial"/>
                                </w:rPr>
                                <w:t>schooladmissions@lincolnshire.gov.uk</w:t>
                              </w:r>
                            </w:hyperlink>
                          </w:p>
                          <w:p w14:paraId="42F62B39" w14:textId="4FE997F2" w:rsidR="00CA79BE" w:rsidRPr="00877D26" w:rsidRDefault="00CA79BE" w:rsidP="009002E3">
                            <w:pPr>
                              <w:ind w:left="142"/>
                            </w:pPr>
                            <w:r>
                              <w:sym w:font="Wingdings" w:char="F03A"/>
                            </w:r>
                            <w:r>
                              <w:t xml:space="preserve"> </w:t>
                            </w:r>
                            <w:hyperlink r:id="rId113" w:history="1">
                              <w:r w:rsidRPr="00235FDA">
                                <w:rPr>
                                  <w:rStyle w:val="Hyperlink"/>
                                  <w:rFonts w:cs="Arial"/>
                                </w:rPr>
                                <w:t>www.lincolnshire.gov.uk/schooladmissions</w:t>
                              </w:r>
                            </w:hyperlink>
                            <w:r>
                              <w:rPr>
                                <w:rStyle w:val="Hyperlink"/>
                                <w:rFonts w:cs="Arial"/>
                              </w:rPr>
                              <w:t xml:space="preserve"> </w:t>
                            </w:r>
                            <w:r>
                              <w:t xml:space="preserve">  </w:t>
                            </w:r>
                          </w:p>
                          <w:p w14:paraId="78E4FEE6" w14:textId="77777777" w:rsidR="00CA79BE" w:rsidRPr="0016071C" w:rsidRDefault="00CA79BE" w:rsidP="009002E3"/>
                          <w:p w14:paraId="0413AB8E" w14:textId="77777777" w:rsidR="00CA79BE" w:rsidRDefault="00CA79BE" w:rsidP="009002E3"/>
                          <w:p w14:paraId="01A90C94" w14:textId="77777777" w:rsidR="00CA79BE" w:rsidRPr="003E67AD" w:rsidRDefault="00CA79BE" w:rsidP="009002E3"/>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7707F8B" id="AutoShape 310" o:spid="_x0000_s1288" type="#_x0000_t176" style="width:478.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" fillcolor="#c3c3c3 [2166]" strokecolor="#a5a5a5 [3206]" strokeweight=".5pt">
                <v:fill color2="#b6b6b6 [2614]" rotate="t" colors="0 #d2d2d2;.5 #c8c8c8;1 silver" focus="100%" type="gradient">
                  <o:fill v:ext="view" type="gradientUnscaled"/>
                </v:fill>
                <v:textbox>
                  <w:txbxContent>
                    <w:p w14:paraId="01925BFE"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Lincolnshire County Council</w:t>
                      </w:r>
                    </w:p>
                    <w:p w14:paraId="66DFCEED" w14:textId="77777777" w:rsidR="00CA79BE" w:rsidRDefault="00CA79BE" w:rsidP="009002E3">
                      <w:pPr>
                        <w:tabs>
                          <w:tab w:val="left" w:pos="3969"/>
                        </w:tabs>
                        <w:ind w:left="142"/>
                      </w:pPr>
                      <w:r>
                        <w:sym w:font="Wingdings" w:char="F02A"/>
                      </w:r>
                      <w:r>
                        <w:t xml:space="preserve"> County Offices, Newland, Lincoln LN11YQ</w:t>
                      </w:r>
                    </w:p>
                    <w:p w14:paraId="33124805" w14:textId="77777777" w:rsidR="00CA79BE" w:rsidRDefault="00CA79BE" w:rsidP="009002E3">
                      <w:pPr>
                        <w:ind w:left="142"/>
                      </w:pPr>
                      <w:r>
                        <w:sym w:font="Wingdings" w:char="F028"/>
                      </w:r>
                      <w:r>
                        <w:t xml:space="preserve"> 01522 782030 </w:t>
                      </w:r>
                      <w:r>
                        <w:tab/>
                      </w:r>
                      <w:r>
                        <w:tab/>
                      </w:r>
                      <w:r>
                        <w:tab/>
                      </w:r>
                      <w:r>
                        <w:tab/>
                      </w:r>
                    </w:p>
                    <w:p w14:paraId="5F61B8AA" w14:textId="77777777" w:rsidR="00CA79BE" w:rsidRDefault="00CA79BE" w:rsidP="009002E3">
                      <w:pPr>
                        <w:ind w:left="142"/>
                      </w:pPr>
                      <w:r w:rsidRPr="006233C2">
                        <w:rPr>
                          <w:b/>
                        </w:rPr>
                        <w:t>@</w:t>
                      </w:r>
                      <w:r>
                        <w:t xml:space="preserve"> </w:t>
                      </w:r>
                      <w:hyperlink r:id="rId114" w:history="1">
                        <w:r w:rsidRPr="00877D26">
                          <w:rPr>
                            <w:rStyle w:val="Hyperlink"/>
                            <w:rFonts w:cs="Arial"/>
                          </w:rPr>
                          <w:t>schooladmissions@lincolnshire.gov.uk</w:t>
                        </w:r>
                      </w:hyperlink>
                    </w:p>
                    <w:p w14:paraId="42F62B39" w14:textId="4FE997F2" w:rsidR="00CA79BE" w:rsidRPr="00877D26" w:rsidRDefault="00CA79BE" w:rsidP="009002E3">
                      <w:pPr>
                        <w:ind w:left="142"/>
                      </w:pPr>
                      <w:r>
                        <w:sym w:font="Wingdings" w:char="F03A"/>
                      </w:r>
                      <w:r>
                        <w:t xml:space="preserve"> </w:t>
                      </w:r>
                      <w:hyperlink r:id="rId115" w:history="1">
                        <w:r w:rsidRPr="00235FDA">
                          <w:rPr>
                            <w:rStyle w:val="Hyperlink"/>
                            <w:rFonts w:cs="Arial"/>
                          </w:rPr>
                          <w:t>www.lincolnshire.gov.uk/schooladmissions</w:t>
                        </w:r>
                      </w:hyperlink>
                      <w:r>
                        <w:rPr>
                          <w:rStyle w:val="Hyperlink"/>
                          <w:rFonts w:cs="Arial"/>
                        </w:rPr>
                        <w:t xml:space="preserve"> </w:t>
                      </w:r>
                      <w:r>
                        <w:t xml:space="preserve">  </w:t>
                      </w:r>
                    </w:p>
                    <w:p w14:paraId="78E4FEE6" w14:textId="77777777" w:rsidR="00CA79BE" w:rsidRPr="0016071C" w:rsidRDefault="00CA79BE" w:rsidP="009002E3"/>
                    <w:p w14:paraId="0413AB8E" w14:textId="77777777" w:rsidR="00CA79BE" w:rsidRDefault="00CA79BE" w:rsidP="009002E3"/>
                    <w:p w14:paraId="01A90C94" w14:textId="77777777" w:rsidR="00CA79BE" w:rsidRPr="003E67AD" w:rsidRDefault="00CA79BE" w:rsidP="009002E3"/>
                  </w:txbxContent>
                </v:textbox>
                <w10:anchorlock/>
              </v:shape>
            </w:pict>
          </mc:Fallback>
        </mc:AlternateContent>
      </w:r>
    </w:p>
    <w:p w14:paraId="5A6E4D91" w14:textId="77777777" w:rsidR="009002E3" w:rsidRPr="00564520" w:rsidRDefault="009002E3" w:rsidP="009002E3">
      <w:pPr>
        <w:rPr>
          <w:sz w:val="14"/>
        </w:rPr>
      </w:pPr>
    </w:p>
    <w:p w14:paraId="54A2AAE3" w14:textId="77777777" w:rsidR="009002E3" w:rsidRPr="000E2D0A" w:rsidRDefault="009002E3" w:rsidP="009002E3">
      <w:pPr>
        <w:rPr>
          <w:sz w:val="18"/>
        </w:rPr>
      </w:pPr>
      <w:r>
        <w:rPr>
          <w:noProof/>
          <w:lang w:eastAsia="en-GB"/>
        </w:rPr>
        <mc:AlternateContent>
          <mc:Choice Requires="wps">
            <w:drawing>
              <wp:inline distT="0" distB="0" distL="0" distR="0" wp14:anchorId="2A88D5B4" wp14:editId="5E7B1E20">
                <wp:extent cx="6076950" cy="1181100"/>
                <wp:effectExtent l="0" t="0" r="19050" b="15240"/>
                <wp:docPr id="7"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1811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4455F1F"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Norfolk County Council</w:t>
                            </w:r>
                          </w:p>
                          <w:p w14:paraId="645EE4E0" w14:textId="77777777" w:rsidR="00CA79BE" w:rsidRDefault="00CA79BE" w:rsidP="009002E3">
                            <w:pPr>
                              <w:ind w:left="142"/>
                              <w:rPr>
                                <w:color w:val="000000"/>
                              </w:rPr>
                            </w:pPr>
                            <w:r>
                              <w:rPr>
                                <w:color w:val="000000"/>
                              </w:rPr>
                              <w:sym w:font="Wingdings" w:char="F02A"/>
                            </w:r>
                            <w:r>
                              <w:rPr>
                                <w:color w:val="000000"/>
                              </w:rPr>
                              <w:t xml:space="preserve"> </w:t>
                            </w:r>
                            <w:r w:rsidRPr="00320656">
                              <w:t>School Admissions, 8th Floor, County Hall, Martineau Lane, Norwich, NR1 2DL.</w:t>
                            </w:r>
                          </w:p>
                          <w:p w14:paraId="277F638E" w14:textId="77777777" w:rsidR="00CA79BE" w:rsidRDefault="00CA79BE" w:rsidP="009002E3">
                            <w:pPr>
                              <w:tabs>
                                <w:tab w:val="left" w:pos="3969"/>
                              </w:tabs>
                              <w:ind w:left="142"/>
                            </w:pPr>
                            <w:r>
                              <w:sym w:font="Wingdings" w:char="F028"/>
                            </w:r>
                            <w:r>
                              <w:t xml:space="preserve"> 0344 800 8020 </w:t>
                            </w:r>
                            <w:r>
                              <w:tab/>
                            </w:r>
                            <w:r>
                              <w:rPr>
                                <w:b/>
                              </w:rPr>
                              <w:t>@</w:t>
                            </w:r>
                            <w:r w:rsidRPr="00AC4C7C">
                              <w:rPr>
                                <w:b/>
                              </w:rPr>
                              <w:t xml:space="preserve"> </w:t>
                            </w:r>
                            <w:hyperlink r:id="rId116" w:history="1">
                              <w:r w:rsidRPr="00877D26">
                                <w:rPr>
                                  <w:rStyle w:val="Hyperlink"/>
                                  <w:rFonts w:cs="Arial"/>
                                </w:rPr>
                                <w:t>admissions@norfolk.gov.uk</w:t>
                              </w:r>
                            </w:hyperlink>
                          </w:p>
                          <w:p w14:paraId="5D1B13EE" w14:textId="77777777" w:rsidR="00CA79BE" w:rsidRPr="00877D26" w:rsidRDefault="00CA79BE" w:rsidP="009002E3">
                            <w:pPr>
                              <w:ind w:left="142"/>
                              <w:rPr>
                                <w:b/>
                              </w:rPr>
                            </w:pPr>
                            <w:r w:rsidRPr="00AC4C7C">
                              <w:rPr>
                                <w:b/>
                              </w:rPr>
                              <w:sym w:font="Wingdings" w:char="F03A"/>
                            </w:r>
                            <w:r>
                              <w:rPr>
                                <w:b/>
                              </w:rPr>
                              <w:t xml:space="preserve"> </w:t>
                            </w:r>
                            <w:hyperlink r:id="rId117" w:history="1">
                              <w:r w:rsidRPr="00DE6CDC">
                                <w:rPr>
                                  <w:rStyle w:val="Hyperlink"/>
                                  <w:rFonts w:cs="Arial"/>
                                </w:rPr>
                                <w:t>www.norfolk.gov.uk</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A88D5B4" id="AutoShape 311" o:spid="_x0000_s1289" type="#_x0000_t176" style="width:478.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" fillcolor="#c3c3c3 [2166]" strokecolor="#a5a5a5 [3206]" strokeweight=".5pt">
                <v:fill color2="#b6b6b6 [2614]" rotate="t" colors="0 #d2d2d2;.5 #c8c8c8;1 silver" focus="100%" type="gradient">
                  <o:fill v:ext="view" type="gradientUnscaled"/>
                </v:fill>
                <v:textbox style="mso-fit-shape-to-text:t">
                  <w:txbxContent>
                    <w:p w14:paraId="34455F1F"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Norfolk County Council</w:t>
                      </w:r>
                    </w:p>
                    <w:p w14:paraId="645EE4E0" w14:textId="77777777" w:rsidR="00CA79BE" w:rsidRDefault="00CA79BE" w:rsidP="009002E3">
                      <w:pPr>
                        <w:ind w:left="142"/>
                        <w:rPr>
                          <w:color w:val="000000"/>
                        </w:rPr>
                      </w:pPr>
                      <w:r>
                        <w:rPr>
                          <w:color w:val="000000"/>
                        </w:rPr>
                        <w:sym w:font="Wingdings" w:char="F02A"/>
                      </w:r>
                      <w:r>
                        <w:rPr>
                          <w:color w:val="000000"/>
                        </w:rPr>
                        <w:t xml:space="preserve"> </w:t>
                      </w:r>
                      <w:r w:rsidRPr="00320656">
                        <w:t>School Admissions, 8th Floor, County Hall, Martineau Lane, Norwich, NR1 2DL.</w:t>
                      </w:r>
                    </w:p>
                    <w:p w14:paraId="277F638E" w14:textId="77777777" w:rsidR="00CA79BE" w:rsidRDefault="00CA79BE" w:rsidP="009002E3">
                      <w:pPr>
                        <w:tabs>
                          <w:tab w:val="left" w:pos="3969"/>
                        </w:tabs>
                        <w:ind w:left="142"/>
                      </w:pPr>
                      <w:r>
                        <w:sym w:font="Wingdings" w:char="F028"/>
                      </w:r>
                      <w:r>
                        <w:t xml:space="preserve"> 0344 800 8020 </w:t>
                      </w:r>
                      <w:r>
                        <w:tab/>
                      </w:r>
                      <w:r>
                        <w:rPr>
                          <w:b/>
                        </w:rPr>
                        <w:t>@</w:t>
                      </w:r>
                      <w:r w:rsidRPr="00AC4C7C">
                        <w:rPr>
                          <w:b/>
                        </w:rPr>
                        <w:t xml:space="preserve"> </w:t>
                      </w:r>
                      <w:hyperlink r:id="rId118" w:history="1">
                        <w:r w:rsidRPr="00877D26">
                          <w:rPr>
                            <w:rStyle w:val="Hyperlink"/>
                            <w:rFonts w:cs="Arial"/>
                          </w:rPr>
                          <w:t>admissions@norfolk.gov.uk</w:t>
                        </w:r>
                      </w:hyperlink>
                    </w:p>
                    <w:p w14:paraId="5D1B13EE" w14:textId="77777777" w:rsidR="00CA79BE" w:rsidRPr="00877D26" w:rsidRDefault="00CA79BE" w:rsidP="009002E3">
                      <w:pPr>
                        <w:ind w:left="142"/>
                        <w:rPr>
                          <w:b/>
                        </w:rPr>
                      </w:pPr>
                      <w:r w:rsidRPr="00AC4C7C">
                        <w:rPr>
                          <w:b/>
                        </w:rPr>
                        <w:sym w:font="Wingdings" w:char="F03A"/>
                      </w:r>
                      <w:r>
                        <w:rPr>
                          <w:b/>
                        </w:rPr>
                        <w:t xml:space="preserve"> </w:t>
                      </w:r>
                      <w:hyperlink r:id="rId119" w:history="1">
                        <w:r w:rsidRPr="00DE6CDC">
                          <w:rPr>
                            <w:rStyle w:val="Hyperlink"/>
                            <w:rFonts w:cs="Arial"/>
                          </w:rPr>
                          <w:t>www.norfolk.gov.uk</w:t>
                        </w:r>
                      </w:hyperlink>
                      <w:r>
                        <w:t xml:space="preserve"> </w:t>
                      </w:r>
                    </w:p>
                  </w:txbxContent>
                </v:textbox>
                <w10:anchorlock/>
              </v:shape>
            </w:pict>
          </mc:Fallback>
        </mc:AlternateContent>
      </w:r>
    </w:p>
    <w:p w14:paraId="7F829FED" w14:textId="77777777" w:rsidR="009002E3" w:rsidRPr="00564520" w:rsidRDefault="009002E3" w:rsidP="009002E3">
      <w:pPr>
        <w:rPr>
          <w:sz w:val="14"/>
        </w:rPr>
      </w:pPr>
    </w:p>
    <w:p w14:paraId="513E42A7" w14:textId="77777777" w:rsidR="009002E3" w:rsidRPr="000E2D0A" w:rsidRDefault="009002E3" w:rsidP="009002E3">
      <w:pPr>
        <w:rPr>
          <w:sz w:val="18"/>
        </w:rPr>
      </w:pPr>
      <w:r>
        <w:rPr>
          <w:noProof/>
          <w:lang w:eastAsia="en-GB"/>
        </w:rPr>
        <mc:AlternateContent>
          <mc:Choice Requires="wps">
            <w:drawing>
              <wp:inline distT="0" distB="0" distL="0" distR="0" wp14:anchorId="343F9342" wp14:editId="06011875">
                <wp:extent cx="6076950" cy="1114425"/>
                <wp:effectExtent l="0" t="0" r="19050" b="25400"/>
                <wp:docPr id="3"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114425"/>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2F56203"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Peterborough City Council</w:t>
                            </w:r>
                          </w:p>
                          <w:p w14:paraId="4ABE11A3" w14:textId="77777777" w:rsidR="00CA79BE" w:rsidRPr="004A6D95" w:rsidRDefault="00CA79BE" w:rsidP="009002E3">
                            <w:pPr>
                              <w:ind w:left="142"/>
                            </w:pPr>
                            <w:r>
                              <w:sym w:font="Wingdings" w:char="F02A"/>
                            </w:r>
                            <w:r>
                              <w:t xml:space="preserve"> </w:t>
                            </w:r>
                            <w:r w:rsidRPr="004A6D95">
                              <w:t>Admis</w:t>
                            </w:r>
                            <w:r>
                              <w:t xml:space="preserve">sions Team, </w:t>
                            </w:r>
                            <w:r w:rsidRPr="004A6D95">
                              <w:t>Bayard Place</w:t>
                            </w:r>
                            <w:r>
                              <w:t xml:space="preserve">, </w:t>
                            </w:r>
                            <w:r w:rsidRPr="004A6D95">
                              <w:t>Broadway</w:t>
                            </w:r>
                            <w:r>
                              <w:t xml:space="preserve">, </w:t>
                            </w:r>
                            <w:r w:rsidRPr="004A6D95">
                              <w:t>Peterborough</w:t>
                            </w:r>
                            <w:r>
                              <w:t xml:space="preserve">, </w:t>
                            </w:r>
                            <w:r w:rsidRPr="004A6D95">
                              <w:t>PE1 1FB</w:t>
                            </w:r>
                          </w:p>
                          <w:p w14:paraId="78B7807D" w14:textId="77777777" w:rsidR="00CA79BE" w:rsidRDefault="00CA79BE" w:rsidP="009002E3">
                            <w:pPr>
                              <w:tabs>
                                <w:tab w:val="left" w:pos="3969"/>
                              </w:tabs>
                              <w:ind w:left="142"/>
                            </w:pPr>
                            <w:r>
                              <w:sym w:font="Wingdings" w:char="F028"/>
                            </w:r>
                            <w:r>
                              <w:t xml:space="preserve"> 01733 864007 </w:t>
                            </w:r>
                            <w:r>
                              <w:tab/>
                            </w:r>
                            <w:r w:rsidRPr="006233C2">
                              <w:rPr>
                                <w:b/>
                              </w:rPr>
                              <w:t>@</w:t>
                            </w:r>
                            <w:r>
                              <w:t xml:space="preserve"> </w:t>
                            </w:r>
                            <w:hyperlink r:id="rId120" w:history="1">
                              <w:r w:rsidRPr="005240F6">
                                <w:rPr>
                                  <w:rStyle w:val="Hyperlink"/>
                                  <w:rFonts w:cs="Arial"/>
                                </w:rPr>
                                <w:t>admissions@peterborough.gov.uk</w:t>
                              </w:r>
                            </w:hyperlink>
                          </w:p>
                          <w:p w14:paraId="32C9394A" w14:textId="77777777" w:rsidR="00CA79BE" w:rsidRPr="003E67AD" w:rsidRDefault="00CA79BE" w:rsidP="009002E3">
                            <w:pPr>
                              <w:ind w:left="142"/>
                            </w:pPr>
                            <w:r>
                              <w:sym w:font="Wingdings" w:char="F03A"/>
                            </w:r>
                            <w:r>
                              <w:t xml:space="preserve"> </w:t>
                            </w:r>
                            <w:hyperlink r:id="rId121" w:history="1">
                              <w:r w:rsidRPr="00DE6CDC">
                                <w:rPr>
                                  <w:rStyle w:val="Hyperlink"/>
                                  <w:rFonts w:cs="Arial"/>
                                </w:rPr>
                                <w:t>www.peterborough.gov.uk</w:t>
                              </w:r>
                            </w:hyperlink>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43F9342" id="AutoShape 313" o:spid="_x0000_s1290" type="#_x0000_t176" style="width:478.5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" fillcolor="#c3c3c3 [2166]" strokecolor="#a5a5a5 [3206]" strokeweight=".5pt">
                <v:fill color2="#b6b6b6 [2614]" rotate="t" colors="0 #d2d2d2;.5 #c8c8c8;1 silver" focus="100%" type="gradient">
                  <o:fill v:ext="view" type="gradientUnscaled"/>
                </v:fill>
                <v:textbox style="mso-fit-shape-to-text:t">
                  <w:txbxContent>
                    <w:p w14:paraId="72F56203"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Peterborough City Council</w:t>
                      </w:r>
                    </w:p>
                    <w:p w14:paraId="4ABE11A3" w14:textId="77777777" w:rsidR="00CA79BE" w:rsidRPr="004A6D95" w:rsidRDefault="00CA79BE" w:rsidP="009002E3">
                      <w:pPr>
                        <w:ind w:left="142"/>
                      </w:pPr>
                      <w:r>
                        <w:sym w:font="Wingdings" w:char="F02A"/>
                      </w:r>
                      <w:r>
                        <w:t xml:space="preserve"> </w:t>
                      </w:r>
                      <w:r w:rsidRPr="004A6D95">
                        <w:t>Admis</w:t>
                      </w:r>
                      <w:r>
                        <w:t xml:space="preserve">sions Team, </w:t>
                      </w:r>
                      <w:r w:rsidRPr="004A6D95">
                        <w:t>Bayard Place</w:t>
                      </w:r>
                      <w:r>
                        <w:t xml:space="preserve">, </w:t>
                      </w:r>
                      <w:r w:rsidRPr="004A6D95">
                        <w:t>Broadway</w:t>
                      </w:r>
                      <w:r>
                        <w:t xml:space="preserve">, </w:t>
                      </w:r>
                      <w:r w:rsidRPr="004A6D95">
                        <w:t>Peterborough</w:t>
                      </w:r>
                      <w:r>
                        <w:t xml:space="preserve">, </w:t>
                      </w:r>
                      <w:r w:rsidRPr="004A6D95">
                        <w:t>PE1 1FB</w:t>
                      </w:r>
                    </w:p>
                    <w:p w14:paraId="78B7807D" w14:textId="77777777" w:rsidR="00CA79BE" w:rsidRDefault="00CA79BE" w:rsidP="009002E3">
                      <w:pPr>
                        <w:tabs>
                          <w:tab w:val="left" w:pos="3969"/>
                        </w:tabs>
                        <w:ind w:left="142"/>
                      </w:pPr>
                      <w:r>
                        <w:sym w:font="Wingdings" w:char="F028"/>
                      </w:r>
                      <w:r>
                        <w:t xml:space="preserve"> 01733 864007 </w:t>
                      </w:r>
                      <w:r>
                        <w:tab/>
                      </w:r>
                      <w:r w:rsidRPr="006233C2">
                        <w:rPr>
                          <w:b/>
                        </w:rPr>
                        <w:t>@</w:t>
                      </w:r>
                      <w:r>
                        <w:t xml:space="preserve"> </w:t>
                      </w:r>
                      <w:hyperlink r:id="rId122" w:history="1">
                        <w:r w:rsidRPr="005240F6">
                          <w:rPr>
                            <w:rStyle w:val="Hyperlink"/>
                            <w:rFonts w:cs="Arial"/>
                          </w:rPr>
                          <w:t>admissions@peterborough.gov.uk</w:t>
                        </w:r>
                      </w:hyperlink>
                    </w:p>
                    <w:p w14:paraId="32C9394A" w14:textId="77777777" w:rsidR="00CA79BE" w:rsidRPr="003E67AD" w:rsidRDefault="00CA79BE" w:rsidP="009002E3">
                      <w:pPr>
                        <w:ind w:left="142"/>
                      </w:pPr>
                      <w:r>
                        <w:sym w:font="Wingdings" w:char="F03A"/>
                      </w:r>
                      <w:r>
                        <w:t xml:space="preserve"> </w:t>
                      </w:r>
                      <w:hyperlink r:id="rId123" w:history="1">
                        <w:r w:rsidRPr="00DE6CDC">
                          <w:rPr>
                            <w:rStyle w:val="Hyperlink"/>
                            <w:rFonts w:cs="Arial"/>
                          </w:rPr>
                          <w:t>www.peterborough.gov.uk</w:t>
                        </w:r>
                      </w:hyperlink>
                    </w:p>
                  </w:txbxContent>
                </v:textbox>
                <w10:anchorlock/>
              </v:shape>
            </w:pict>
          </mc:Fallback>
        </mc:AlternateContent>
      </w:r>
    </w:p>
    <w:p w14:paraId="5C8FEEBC" w14:textId="77777777" w:rsidR="009002E3" w:rsidRPr="00564520" w:rsidRDefault="009002E3" w:rsidP="009002E3">
      <w:pPr>
        <w:rPr>
          <w:sz w:val="14"/>
        </w:rPr>
      </w:pPr>
    </w:p>
    <w:p w14:paraId="18C69BFC" w14:textId="77777777" w:rsidR="009002E3" w:rsidRDefault="009002E3" w:rsidP="009002E3">
      <w:r>
        <w:rPr>
          <w:noProof/>
          <w:lang w:eastAsia="en-GB"/>
        </w:rPr>
        <mc:AlternateContent>
          <mc:Choice Requires="wps">
            <w:drawing>
              <wp:inline distT="0" distB="0" distL="0" distR="0" wp14:anchorId="7313ECEF" wp14:editId="5E758203">
                <wp:extent cx="6076950" cy="1314450"/>
                <wp:effectExtent l="0" t="0" r="19050" b="21590"/>
                <wp:docPr id="920"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31445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7737188"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Suffolk County Council</w:t>
                            </w:r>
                          </w:p>
                          <w:p w14:paraId="69EF3FE2" w14:textId="77777777" w:rsidR="00CA79BE" w:rsidRDefault="00CA79BE" w:rsidP="009002E3">
                            <w:pPr>
                              <w:ind w:left="142"/>
                              <w:rPr>
                                <w:lang w:eastAsia="en-GB"/>
                              </w:rPr>
                            </w:pPr>
                            <w:r>
                              <w:rPr>
                                <w:color w:val="000000"/>
                              </w:rPr>
                              <w:sym w:font="Wingdings" w:char="F02A"/>
                            </w:r>
                            <w:r>
                              <w:rPr>
                                <w:color w:val="000000"/>
                              </w:rPr>
                              <w:t xml:space="preserve"> </w:t>
                            </w:r>
                            <w:r>
                              <w:rPr>
                                <w:lang w:eastAsia="en-GB"/>
                              </w:rPr>
                              <w:t xml:space="preserve">School Admissions Team, Health, Wellbeing and Children’s Services, </w:t>
                            </w:r>
                          </w:p>
                          <w:p w14:paraId="22D75788" w14:textId="1A72A881" w:rsidR="00CA79BE" w:rsidRDefault="00CA79BE" w:rsidP="009002E3">
                            <w:pPr>
                              <w:ind w:left="142"/>
                              <w:rPr>
                                <w:lang w:eastAsia="en-GB"/>
                              </w:rPr>
                            </w:pPr>
                            <w:r>
                              <w:rPr>
                                <w:lang w:eastAsia="en-GB"/>
                              </w:rPr>
                              <w:t xml:space="preserve">Suffolk County Council, Endeavour House, 8 Russell Road, Ipswich, IP1 2BX </w:t>
                            </w:r>
                          </w:p>
                          <w:p w14:paraId="3A45D040" w14:textId="06F11640" w:rsidR="00CA79BE" w:rsidRDefault="00CA79BE" w:rsidP="009002E3">
                            <w:pPr>
                              <w:tabs>
                                <w:tab w:val="left" w:pos="3969"/>
                              </w:tabs>
                              <w:ind w:left="142"/>
                            </w:pPr>
                            <w:r>
                              <w:sym w:font="Wingdings" w:char="F028"/>
                            </w:r>
                            <w:r>
                              <w:t xml:space="preserve"> 0345 600 0981</w:t>
                            </w:r>
                            <w:r>
                              <w:tab/>
                            </w:r>
                            <w:r w:rsidRPr="006233C2">
                              <w:rPr>
                                <w:b/>
                              </w:rPr>
                              <w:t>@</w:t>
                            </w:r>
                            <w:r>
                              <w:t xml:space="preserve"> </w:t>
                            </w:r>
                            <w:hyperlink r:id="rId124" w:history="1">
                              <w:r>
                                <w:rPr>
                                  <w:rStyle w:val="Hyperlink"/>
                                  <w:rFonts w:cs="Arial"/>
                                  <w:szCs w:val="24"/>
                                </w:rPr>
                                <w:t>admissions@suffolk.gov.uk</w:t>
                              </w:r>
                            </w:hyperlink>
                            <w:r>
                              <w:t xml:space="preserve"> </w:t>
                            </w:r>
                          </w:p>
                          <w:p w14:paraId="23530AE8" w14:textId="77777777" w:rsidR="00CA79BE" w:rsidRPr="005D55B1" w:rsidRDefault="00CA79BE" w:rsidP="009002E3">
                            <w:pPr>
                              <w:ind w:left="142"/>
                              <w:rPr>
                                <w:rFonts w:cs="Arial"/>
                                <w:color w:val="000000"/>
                              </w:rPr>
                            </w:pPr>
                            <w:r>
                              <w:sym w:font="Wingdings" w:char="F03A"/>
                            </w:r>
                            <w:r>
                              <w:t xml:space="preserve"> </w:t>
                            </w:r>
                            <w:hyperlink r:id="rId125" w:history="1">
                              <w:r w:rsidRPr="00E220FE">
                                <w:rPr>
                                  <w:rStyle w:val="Hyperlink"/>
                                </w:rPr>
                                <w:t>www.suffolk.gov.uk/admissionstoschools</w:t>
                              </w:r>
                            </w:hyperlink>
                            <w:r>
                              <w:t xml:space="preserve"> </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313ECEF" id="AutoShape 314" o:spid="_x0000_s1291" type="#_x0000_t176" style="width:478.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" fillcolor="#c3c3c3 [2166]" strokecolor="#a5a5a5 [3206]" strokeweight=".5pt">
                <v:fill color2="#b6b6b6 [2614]" rotate="t" colors="0 #d2d2d2;.5 #c8c8c8;1 silver" focus="100%" type="gradient">
                  <o:fill v:ext="view" type="gradientUnscaled"/>
                </v:fill>
                <v:textbox style="mso-fit-shape-to-text:t">
                  <w:txbxContent>
                    <w:p w14:paraId="77737188" w14:textId="77777777" w:rsidR="00CA79BE" w:rsidRPr="00564520" w:rsidRDefault="00CA79BE" w:rsidP="00564520">
                      <w:pPr>
                        <w:pStyle w:val="Title"/>
                        <w:ind w:left="142"/>
                        <w:jc w:val="left"/>
                        <w:rPr>
                          <w:rFonts w:ascii="Arial" w:hAnsi="Arial" w:cs="Arial"/>
                          <w:sz w:val="28"/>
                        </w:rPr>
                      </w:pPr>
                      <w:r w:rsidRPr="00564520">
                        <w:rPr>
                          <w:rFonts w:ascii="Arial" w:hAnsi="Arial" w:cs="Arial"/>
                          <w:sz w:val="28"/>
                        </w:rPr>
                        <w:t>Suffolk County Council</w:t>
                      </w:r>
                    </w:p>
                    <w:p w14:paraId="69EF3FE2" w14:textId="77777777" w:rsidR="00CA79BE" w:rsidRDefault="00CA79BE" w:rsidP="009002E3">
                      <w:pPr>
                        <w:ind w:left="142"/>
                        <w:rPr>
                          <w:lang w:eastAsia="en-GB"/>
                        </w:rPr>
                      </w:pPr>
                      <w:r>
                        <w:rPr>
                          <w:color w:val="000000"/>
                        </w:rPr>
                        <w:sym w:font="Wingdings" w:char="F02A"/>
                      </w:r>
                      <w:r>
                        <w:rPr>
                          <w:color w:val="000000"/>
                        </w:rPr>
                        <w:t xml:space="preserve"> </w:t>
                      </w:r>
                      <w:r>
                        <w:rPr>
                          <w:lang w:eastAsia="en-GB"/>
                        </w:rPr>
                        <w:t xml:space="preserve">School Admissions Team, Health, Wellbeing and Children’s Services, </w:t>
                      </w:r>
                    </w:p>
                    <w:p w14:paraId="22D75788" w14:textId="1A72A881" w:rsidR="00CA79BE" w:rsidRDefault="00CA79BE" w:rsidP="009002E3">
                      <w:pPr>
                        <w:ind w:left="142"/>
                        <w:rPr>
                          <w:lang w:eastAsia="en-GB"/>
                        </w:rPr>
                      </w:pPr>
                      <w:r>
                        <w:rPr>
                          <w:lang w:eastAsia="en-GB"/>
                        </w:rPr>
                        <w:t xml:space="preserve">Suffolk County Council, Endeavour House, 8 Russell Road, Ipswich, IP1 2BX </w:t>
                      </w:r>
                    </w:p>
                    <w:p w14:paraId="3A45D040" w14:textId="06F11640" w:rsidR="00CA79BE" w:rsidRDefault="00CA79BE" w:rsidP="009002E3">
                      <w:pPr>
                        <w:tabs>
                          <w:tab w:val="left" w:pos="3969"/>
                        </w:tabs>
                        <w:ind w:left="142"/>
                      </w:pPr>
                      <w:r>
                        <w:sym w:font="Wingdings" w:char="F028"/>
                      </w:r>
                      <w:r>
                        <w:t xml:space="preserve"> 0345 600 0981</w:t>
                      </w:r>
                      <w:r>
                        <w:tab/>
                      </w:r>
                      <w:r w:rsidRPr="006233C2">
                        <w:rPr>
                          <w:b/>
                        </w:rPr>
                        <w:t>@</w:t>
                      </w:r>
                      <w:r>
                        <w:t xml:space="preserve"> </w:t>
                      </w:r>
                      <w:hyperlink r:id="rId126" w:history="1">
                        <w:r>
                          <w:rPr>
                            <w:rStyle w:val="Hyperlink"/>
                            <w:rFonts w:cs="Arial"/>
                            <w:szCs w:val="24"/>
                          </w:rPr>
                          <w:t>admissions@suffolk.gov.uk</w:t>
                        </w:r>
                      </w:hyperlink>
                      <w:r>
                        <w:t xml:space="preserve"> </w:t>
                      </w:r>
                    </w:p>
                    <w:p w14:paraId="23530AE8" w14:textId="77777777" w:rsidR="00CA79BE" w:rsidRPr="005D55B1" w:rsidRDefault="00CA79BE" w:rsidP="009002E3">
                      <w:pPr>
                        <w:ind w:left="142"/>
                        <w:rPr>
                          <w:rFonts w:cs="Arial"/>
                          <w:color w:val="000000"/>
                        </w:rPr>
                      </w:pPr>
                      <w:r>
                        <w:sym w:font="Wingdings" w:char="F03A"/>
                      </w:r>
                      <w:r>
                        <w:t xml:space="preserve"> </w:t>
                      </w:r>
                      <w:hyperlink r:id="rId127" w:history="1">
                        <w:r w:rsidRPr="00E220FE">
                          <w:rPr>
                            <w:rStyle w:val="Hyperlink"/>
                          </w:rPr>
                          <w:t>www.suffolk.gov.uk/admissionstoschools</w:t>
                        </w:r>
                      </w:hyperlink>
                      <w:r>
                        <w:t xml:space="preserve"> </w:t>
                      </w:r>
                    </w:p>
                  </w:txbxContent>
                </v:textbox>
                <w10:anchorlock/>
              </v:shape>
            </w:pict>
          </mc:Fallback>
        </mc:AlternateContent>
      </w:r>
    </w:p>
    <w:p w14:paraId="165AC56D" w14:textId="77777777" w:rsidR="009002E3" w:rsidRDefault="009002E3" w:rsidP="009002E3"/>
    <w:p w14:paraId="3354A6E3" w14:textId="77777777" w:rsidR="00EC34AF" w:rsidRDefault="00EC34AF" w:rsidP="00D7637F">
      <w:pPr>
        <w:ind w:right="-173"/>
        <w:rPr>
          <w:b/>
          <w:sz w:val="40"/>
          <w:szCs w:val="40"/>
        </w:rPr>
      </w:pPr>
    </w:p>
    <w:p w14:paraId="51932675" w14:textId="77777777" w:rsidR="00EC34AF" w:rsidRDefault="00EC34AF" w:rsidP="00D7637F">
      <w:pPr>
        <w:ind w:right="-173"/>
        <w:rPr>
          <w:b/>
          <w:sz w:val="40"/>
          <w:szCs w:val="40"/>
        </w:rPr>
      </w:pPr>
    </w:p>
    <w:p w14:paraId="15374819" w14:textId="77777777" w:rsidR="00EC34AF" w:rsidRDefault="00EC34AF" w:rsidP="00D7637F">
      <w:pPr>
        <w:ind w:right="-173"/>
        <w:rPr>
          <w:b/>
          <w:sz w:val="40"/>
          <w:szCs w:val="40"/>
        </w:rPr>
      </w:pPr>
    </w:p>
    <w:p w14:paraId="04D5A8A6" w14:textId="77777777" w:rsidR="00EC34AF" w:rsidRDefault="00EC34AF" w:rsidP="00D7637F">
      <w:pPr>
        <w:ind w:right="-173"/>
        <w:rPr>
          <w:b/>
          <w:sz w:val="40"/>
          <w:szCs w:val="40"/>
        </w:rPr>
      </w:pPr>
    </w:p>
    <w:p w14:paraId="13B39950" w14:textId="77777777" w:rsidR="00D85549" w:rsidRDefault="00D85549" w:rsidP="00D7637F">
      <w:pPr>
        <w:ind w:right="-173"/>
        <w:rPr>
          <w:b/>
          <w:sz w:val="40"/>
          <w:szCs w:val="40"/>
        </w:rPr>
      </w:pPr>
    </w:p>
    <w:p w14:paraId="6C0D3D98" w14:textId="77777777" w:rsidR="00D85549" w:rsidRDefault="00D85549" w:rsidP="00D7637F">
      <w:pPr>
        <w:ind w:right="-173"/>
        <w:rPr>
          <w:b/>
          <w:sz w:val="40"/>
          <w:szCs w:val="40"/>
        </w:rPr>
      </w:pPr>
    </w:p>
    <w:p w14:paraId="5300DE83" w14:textId="77777777" w:rsidR="00D85549" w:rsidRDefault="00D85549" w:rsidP="00D7637F">
      <w:pPr>
        <w:ind w:right="-173"/>
        <w:rPr>
          <w:b/>
          <w:sz w:val="40"/>
          <w:szCs w:val="40"/>
        </w:rPr>
      </w:pPr>
    </w:p>
    <w:p w14:paraId="63652FD0" w14:textId="77777777" w:rsidR="00D85549" w:rsidRDefault="00D85549" w:rsidP="00D7637F">
      <w:pPr>
        <w:ind w:right="-173"/>
        <w:rPr>
          <w:b/>
          <w:sz w:val="40"/>
          <w:szCs w:val="40"/>
        </w:rPr>
      </w:pPr>
    </w:p>
    <w:p w14:paraId="3BE831CE" w14:textId="77777777" w:rsidR="00D85549" w:rsidRDefault="00D85549" w:rsidP="00D7637F">
      <w:pPr>
        <w:ind w:right="-173"/>
        <w:rPr>
          <w:b/>
          <w:sz w:val="40"/>
          <w:szCs w:val="40"/>
        </w:rPr>
      </w:pPr>
    </w:p>
    <w:p w14:paraId="55CB6D3F" w14:textId="77777777" w:rsidR="00D85549" w:rsidRDefault="00D85549" w:rsidP="00D7637F">
      <w:pPr>
        <w:ind w:right="-173"/>
        <w:rPr>
          <w:b/>
          <w:sz w:val="40"/>
          <w:szCs w:val="40"/>
        </w:rPr>
      </w:pPr>
    </w:p>
    <w:p w14:paraId="782AF9AD" w14:textId="77777777" w:rsidR="00D85549" w:rsidRDefault="00D85549" w:rsidP="00D7637F">
      <w:pPr>
        <w:ind w:right="-173"/>
        <w:rPr>
          <w:b/>
          <w:sz w:val="40"/>
          <w:szCs w:val="40"/>
        </w:rPr>
      </w:pPr>
    </w:p>
    <w:p w14:paraId="23B9625A" w14:textId="77777777" w:rsidR="00D85549" w:rsidRDefault="00D85549" w:rsidP="00D7637F">
      <w:pPr>
        <w:ind w:right="-173"/>
        <w:rPr>
          <w:b/>
          <w:sz w:val="40"/>
          <w:szCs w:val="40"/>
        </w:rPr>
      </w:pPr>
    </w:p>
    <w:p w14:paraId="19FEDDF4" w14:textId="77777777" w:rsidR="00D85549" w:rsidRDefault="00D85549" w:rsidP="00D7637F">
      <w:pPr>
        <w:ind w:right="-173"/>
        <w:rPr>
          <w:b/>
          <w:sz w:val="40"/>
          <w:szCs w:val="40"/>
        </w:rPr>
      </w:pPr>
    </w:p>
    <w:p w14:paraId="6195A983" w14:textId="77777777" w:rsidR="00D85549" w:rsidRDefault="00D85549" w:rsidP="00D7637F">
      <w:pPr>
        <w:ind w:right="-173"/>
        <w:rPr>
          <w:b/>
          <w:sz w:val="40"/>
          <w:szCs w:val="40"/>
        </w:rPr>
      </w:pPr>
    </w:p>
    <w:p w14:paraId="4594F88E" w14:textId="77777777" w:rsidR="00D85549" w:rsidRDefault="00D85549" w:rsidP="00D7637F">
      <w:pPr>
        <w:ind w:right="-173"/>
        <w:rPr>
          <w:b/>
          <w:sz w:val="40"/>
          <w:szCs w:val="40"/>
        </w:rPr>
      </w:pPr>
    </w:p>
    <w:p w14:paraId="7F1043FC" w14:textId="77777777" w:rsidR="00D85549" w:rsidRDefault="00D85549" w:rsidP="00D7637F">
      <w:pPr>
        <w:ind w:right="-173"/>
        <w:rPr>
          <w:b/>
          <w:sz w:val="40"/>
          <w:szCs w:val="40"/>
        </w:rPr>
      </w:pPr>
    </w:p>
    <w:p w14:paraId="2E0D2A09" w14:textId="77777777" w:rsidR="00D85549" w:rsidRDefault="00D85549" w:rsidP="00D7637F">
      <w:pPr>
        <w:ind w:right="-173"/>
        <w:rPr>
          <w:b/>
          <w:sz w:val="40"/>
          <w:szCs w:val="40"/>
        </w:rPr>
      </w:pPr>
    </w:p>
    <w:p w14:paraId="4A126F1D" w14:textId="77777777" w:rsidR="00EC34AF" w:rsidRDefault="00EC34AF" w:rsidP="00D7637F">
      <w:pPr>
        <w:ind w:right="-173"/>
        <w:rPr>
          <w:b/>
          <w:sz w:val="40"/>
          <w:szCs w:val="40"/>
        </w:rPr>
      </w:pPr>
    </w:p>
    <w:p w14:paraId="403D8F31" w14:textId="77777777" w:rsidR="00EC34AF" w:rsidRDefault="009002E3" w:rsidP="00D7637F">
      <w:pPr>
        <w:ind w:right="-173"/>
        <w:rPr>
          <w:b/>
          <w:sz w:val="40"/>
          <w:szCs w:val="40"/>
        </w:rPr>
      </w:pPr>
      <w:r>
        <w:rPr>
          <w:noProof/>
          <w:lang w:eastAsia="en-GB"/>
        </w:rPr>
        <mc:AlternateContent>
          <mc:Choice Requires="wps">
            <w:drawing>
              <wp:inline distT="0" distB="0" distL="0" distR="0" wp14:anchorId="5D098A39" wp14:editId="5208A471">
                <wp:extent cx="6096000" cy="1600200"/>
                <wp:effectExtent l="0" t="0" r="19050" b="26035"/>
                <wp:docPr id="94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600200"/>
                        </a:xfrm>
                        <a:prstGeom prst="rect">
                          <a:avLst/>
                        </a:prstGeom>
                        <a:solidFill>
                          <a:srgbClr val="FFFFFF"/>
                        </a:solidFill>
                        <a:ln w="9525">
                          <a:solidFill>
                            <a:srgbClr val="000000"/>
                          </a:solidFill>
                          <a:miter lim="800000"/>
                          <a:headEnd/>
                          <a:tailEnd/>
                        </a:ln>
                      </wps:spPr>
                      <wps:txbx>
                        <w:txbxContent>
                          <w:p w14:paraId="0AFF929D" w14:textId="77777777" w:rsidR="00CA79BE" w:rsidRDefault="00CA79BE" w:rsidP="009002E3">
                            <w:pPr>
                              <w:ind w:left="851"/>
                            </w:pPr>
                            <w:r w:rsidRPr="00904D4D">
                              <w:t xml:space="preserve">This booklet is available in a variety of languages, </w:t>
                            </w:r>
                          </w:p>
                          <w:p w14:paraId="09A8439E" w14:textId="77777777" w:rsidR="00CA79BE" w:rsidRPr="00904D4D" w:rsidRDefault="00CA79BE" w:rsidP="009002E3">
                            <w:pPr>
                              <w:ind w:left="851"/>
                            </w:pPr>
                            <w:r w:rsidRPr="00904D4D">
                              <w:t>large-print and Braille. If you require an alternative version please contact the Admissions Team</w:t>
                            </w:r>
                          </w:p>
                          <w:p w14:paraId="1736A8D1" w14:textId="77777777" w:rsidR="00CA79BE" w:rsidRDefault="00CA79BE" w:rsidP="009002E3">
                            <w:pPr>
                              <w:ind w:left="851"/>
                            </w:pPr>
                          </w:p>
                          <w:p w14:paraId="26F7180B" w14:textId="77777777" w:rsidR="00CA79BE" w:rsidRPr="00831F7E" w:rsidRDefault="00CA79BE" w:rsidP="009002E3">
                            <w:pPr>
                              <w:ind w:left="851"/>
                            </w:pPr>
                            <w:r w:rsidRPr="00831F7E">
                              <w:sym w:font="Wingdings" w:char="F028"/>
                            </w:r>
                            <w:r>
                              <w:t xml:space="preserve"> 0345 045 1370</w:t>
                            </w:r>
                          </w:p>
                          <w:p w14:paraId="706227B9" w14:textId="77777777" w:rsidR="00CA79BE" w:rsidRPr="000E2D0A" w:rsidRDefault="00CA79BE" w:rsidP="009002E3">
                            <w:pPr>
                              <w:ind w:left="851"/>
                            </w:pPr>
                            <w:r w:rsidRPr="000E2D0A">
                              <w:rPr>
                                <w:sz w:val="28"/>
                              </w:rPr>
                              <w:sym w:font="Wingdings" w:char="F03A"/>
                            </w:r>
                            <w:r w:rsidRPr="000E2D0A">
                              <w:t xml:space="preserve"> </w:t>
                            </w:r>
                            <w:hyperlink r:id="rId128" w:history="1">
                              <w:r w:rsidRPr="000E2D0A">
                                <w:rPr>
                                  <w:rStyle w:val="Hyperlink"/>
                                </w:rPr>
                                <w:t>admissions@cambridgeshire.gov.uk</w:t>
                              </w:r>
                            </w:hyperlink>
                          </w:p>
                        </w:txbxContent>
                      </wps:txbx>
                      <wps:bodyPr rot="0" vert="horz" wrap="square" lIns="91440" tIns="45720" rIns="91440" bIns="45720" anchor="ctr"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D098A39" id="Text Box 557" o:spid="_x0000_s1292" type="#_x0000_t202" style="width:480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">
                <v:textbox style="mso-fit-shape-to-text:t">
                  <w:txbxContent>
                    <w:p w14:paraId="0AFF929D" w14:textId="77777777" w:rsidR="00CA79BE" w:rsidRDefault="00CA79BE" w:rsidP="009002E3">
                      <w:pPr>
                        <w:ind w:left="851"/>
                      </w:pPr>
                      <w:r w:rsidRPr="00904D4D">
                        <w:t xml:space="preserve">This booklet is available in a variety of languages, </w:t>
                      </w:r>
                    </w:p>
                    <w:p w14:paraId="09A8439E" w14:textId="77777777" w:rsidR="00CA79BE" w:rsidRPr="00904D4D" w:rsidRDefault="00CA79BE" w:rsidP="009002E3">
                      <w:pPr>
                        <w:ind w:left="851"/>
                      </w:pPr>
                      <w:r w:rsidRPr="00904D4D">
                        <w:t>large-print and Braille. If you require an alternative version please contact the Admissions Team</w:t>
                      </w:r>
                    </w:p>
                    <w:p w14:paraId="1736A8D1" w14:textId="77777777" w:rsidR="00CA79BE" w:rsidRDefault="00CA79BE" w:rsidP="009002E3">
                      <w:pPr>
                        <w:ind w:left="851"/>
                      </w:pPr>
                    </w:p>
                    <w:p w14:paraId="26F7180B" w14:textId="77777777" w:rsidR="00CA79BE" w:rsidRPr="00831F7E" w:rsidRDefault="00CA79BE" w:rsidP="009002E3">
                      <w:pPr>
                        <w:ind w:left="851"/>
                      </w:pPr>
                      <w:r w:rsidRPr="00831F7E">
                        <w:sym w:font="Wingdings" w:char="F028"/>
                      </w:r>
                      <w:r>
                        <w:t xml:space="preserve"> 0345 045 1370</w:t>
                      </w:r>
                    </w:p>
                    <w:p w14:paraId="706227B9" w14:textId="77777777" w:rsidR="00CA79BE" w:rsidRPr="000E2D0A" w:rsidRDefault="00CA79BE" w:rsidP="009002E3">
                      <w:pPr>
                        <w:ind w:left="851"/>
                      </w:pPr>
                      <w:r w:rsidRPr="000E2D0A">
                        <w:rPr>
                          <w:sz w:val="28"/>
                        </w:rPr>
                        <w:sym w:font="Wingdings" w:char="F03A"/>
                      </w:r>
                      <w:r w:rsidRPr="000E2D0A">
                        <w:t xml:space="preserve"> </w:t>
                      </w:r>
                      <w:hyperlink r:id="rId129" w:history="1">
                        <w:r w:rsidRPr="000E2D0A">
                          <w:rPr>
                            <w:rStyle w:val="Hyperlink"/>
                          </w:rPr>
                          <w:t>admissions@cambridgeshire.gov.uk</w:t>
                        </w:r>
                      </w:hyperlink>
                    </w:p>
                  </w:txbxContent>
                </v:textbox>
                <w10:anchorlock/>
              </v:shape>
            </w:pict>
          </mc:Fallback>
        </mc:AlternateContent>
      </w:r>
    </w:p>
    <w:p w14:paraId="14AB149C" w14:textId="77777777" w:rsidR="00EC34AF" w:rsidRDefault="00EC34AF" w:rsidP="00564520">
      <w:pPr>
        <w:ind w:right="-173"/>
        <w:rPr>
          <w:b/>
          <w:sz w:val="40"/>
          <w:szCs w:val="40"/>
        </w:rPr>
      </w:pPr>
    </w:p>
    <w:sectPr w:rsidR="00EC34AF" w:rsidSect="002F79FE">
      <w:headerReference w:type="even" r:id="rId130"/>
      <w:headerReference w:type="default" r:id="rId131"/>
      <w:footerReference w:type="default" r:id="rId132"/>
      <w:headerReference w:type="first" r:id="rId133"/>
      <w:pgSz w:w="11906" w:h="16838"/>
      <w:pgMar w:top="1077" w:right="1133" w:bottom="709" w:left="993" w:header="720" w:footer="542"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lliams Angela" w:date="2018-06-18T15:14:00Z" w:initials="WA">
    <w:p w14:paraId="220CAC7A" w14:textId="5B4192C5" w:rsidR="00CA79BE" w:rsidRDefault="00CA79BE">
      <w:pPr>
        <w:pStyle w:val="CommentText"/>
      </w:pPr>
      <w:r>
        <w:rPr>
          <w:rStyle w:val="CommentReference"/>
        </w:rPr>
        <w:annotationRef/>
      </w:r>
    </w:p>
  </w:comment>
  <w:comment w:id="4" w:author="Brown Alexander" w:date="2018-06-21T15:03:00Z" w:initials="BA">
    <w:p w14:paraId="49B9F7A8" w14:textId="5DE6E341" w:rsidR="00CA79BE" w:rsidRDefault="00CA79BE">
      <w:pPr>
        <w:pStyle w:val="CommentText"/>
      </w:pPr>
      <w:r>
        <w:rPr>
          <w:rStyle w:val="CommentReference"/>
        </w:rPr>
        <w:annotationRef/>
      </w:r>
      <w:r>
        <w:t>Do we still have any of these? I thought GVC was now all-through primary. Should this be taken out?</w:t>
      </w:r>
    </w:p>
  </w:comment>
  <w:comment w:id="12" w:author="Brown Alexander" w:date="2018-06-21T15:04:00Z" w:initials="BA">
    <w:p w14:paraId="7DA90AC7" w14:textId="480D082F" w:rsidR="00CA79BE" w:rsidRDefault="00CA79BE">
      <w:pPr>
        <w:pStyle w:val="CommentText"/>
      </w:pPr>
      <w:r>
        <w:rPr>
          <w:rStyle w:val="CommentReference"/>
        </w:rPr>
        <w:annotationRef/>
      </w:r>
      <w:r>
        <w:t>Do you want to provide the link to YouGov somewhere? That way they can check if they are a Cambs resident, and if not who they should be talking to.</w:t>
      </w:r>
    </w:p>
  </w:comment>
  <w:comment w:id="22" w:author="Brown Alexander" w:date="2018-06-21T15:06:00Z" w:initials="BA">
    <w:p w14:paraId="34666A7E" w14:textId="3E686756" w:rsidR="00CA79BE" w:rsidRDefault="00CA79BE">
      <w:pPr>
        <w:pStyle w:val="CommentText"/>
      </w:pPr>
      <w:r>
        <w:rPr>
          <w:rStyle w:val="CommentReference"/>
        </w:rPr>
        <w:annotationRef/>
      </w:r>
      <w:r>
        <w:t>Wrong page number</w:t>
      </w:r>
    </w:p>
  </w:comment>
  <w:comment w:id="31" w:author="Kingston Shelley" w:date="2018-06-14T11:48:00Z" w:initials="KS">
    <w:p w14:paraId="1F3F1DFA" w14:textId="5A8C2B63" w:rsidR="00CA79BE" w:rsidRDefault="00CA79BE">
      <w:pPr>
        <w:pStyle w:val="CommentText"/>
      </w:pPr>
      <w:r>
        <w:rPr>
          <w:rStyle w:val="CommentReference"/>
        </w:rPr>
        <w:annotationRef/>
      </w:r>
      <w:r>
        <w:t>Remove the bullet point – not necessary looks too busy.</w:t>
      </w:r>
    </w:p>
  </w:comment>
  <w:comment w:id="32" w:author="Williams Angela" w:date="2018-06-18T15:14:00Z" w:initials="WA">
    <w:p w14:paraId="7DA87038" w14:textId="483E5C63" w:rsidR="00CA79BE" w:rsidRDefault="00CA79BE">
      <w:pPr>
        <w:pStyle w:val="CommentText"/>
      </w:pPr>
      <w:r>
        <w:rPr>
          <w:rStyle w:val="CommentReference"/>
        </w:rPr>
        <w:annotationRef/>
      </w:r>
      <w:r>
        <w:t xml:space="preserve">Remove all bullet points from these entries then as ones below also bullet pointed?  </w:t>
      </w:r>
      <w:r w:rsidRPr="005A34C6">
        <w:rPr>
          <w:b/>
        </w:rPr>
        <w:t>Sophia –are these bullet points critical to the page that says which pages topics are on?</w:t>
      </w:r>
    </w:p>
  </w:comment>
  <w:comment w:id="36" w:author="Kingston Shelley" w:date="2018-06-14T11:54:00Z" w:initials="KS">
    <w:p w14:paraId="05F92BA6" w14:textId="73217126" w:rsidR="00CA79BE" w:rsidRDefault="00CA79BE">
      <w:pPr>
        <w:pStyle w:val="CommentText"/>
      </w:pPr>
      <w:r>
        <w:rPr>
          <w:rStyle w:val="CommentReference"/>
        </w:rPr>
        <w:annotationRef/>
      </w:r>
      <w:r>
        <w:t>Is this what it is called?</w:t>
      </w:r>
    </w:p>
  </w:comment>
  <w:comment w:id="37" w:author="Kingston Shelley" w:date="2018-06-14T11:56:00Z" w:initials="KS">
    <w:p w14:paraId="7F567799" w14:textId="77777777" w:rsidR="00CA79BE" w:rsidRDefault="00CA79BE">
      <w:pPr>
        <w:pStyle w:val="CommentText"/>
      </w:pPr>
      <w:r>
        <w:rPr>
          <w:rStyle w:val="CommentReference"/>
        </w:rPr>
        <w:annotationRef/>
      </w:r>
      <w:r>
        <w:t>Should these points be listed under a title: what you need to consider?’</w:t>
      </w:r>
    </w:p>
    <w:p w14:paraId="760D9BD2" w14:textId="77777777" w:rsidR="00CA79BE" w:rsidRDefault="00CA79BE">
      <w:pPr>
        <w:pStyle w:val="CommentText"/>
      </w:pPr>
      <w:r>
        <w:t>. be realistic about how likely you are to be offered a place</w:t>
      </w:r>
    </w:p>
    <w:p w14:paraId="79729B90" w14:textId="77777777" w:rsidR="00CA79BE" w:rsidRDefault="00CA79BE">
      <w:pPr>
        <w:pStyle w:val="CommentText"/>
      </w:pPr>
      <w:r>
        <w:t>.view the over subscription criteria or each school</w:t>
      </w:r>
    </w:p>
    <w:p w14:paraId="675BD815" w14:textId="77777777" w:rsidR="00CA79BE" w:rsidRDefault="00CA79BE">
      <w:pPr>
        <w:pStyle w:val="CommentText"/>
      </w:pPr>
      <w:r>
        <w:t>. consider which criterion applies to your child</w:t>
      </w:r>
    </w:p>
    <w:p w14:paraId="306EF4BE" w14:textId="77777777" w:rsidR="00CA79BE" w:rsidRDefault="00CA79BE">
      <w:pPr>
        <w:pStyle w:val="CommentText"/>
      </w:pPr>
      <w:r>
        <w:t>.consider which school is your nearest</w:t>
      </w:r>
    </w:p>
    <w:p w14:paraId="7CFA97B6" w14:textId="3D5675C2" w:rsidR="00CA79BE" w:rsidRDefault="00CA79BE">
      <w:pPr>
        <w:pStyle w:val="CommentText"/>
      </w:pPr>
      <w:r>
        <w:t>Etc….</w:t>
      </w:r>
    </w:p>
  </w:comment>
  <w:comment w:id="40" w:author="Brown Alexander" w:date="2018-06-21T15:16:00Z" w:initials="BA">
    <w:p w14:paraId="64AD237F" w14:textId="2CE34145" w:rsidR="00503084" w:rsidRDefault="00503084">
      <w:pPr>
        <w:pStyle w:val="CommentText"/>
      </w:pPr>
      <w:r>
        <w:rPr>
          <w:rStyle w:val="CommentReference"/>
        </w:rPr>
        <w:annotationRef/>
      </w:r>
      <w:r>
        <w:t>Wrong page number</w:t>
      </w:r>
    </w:p>
  </w:comment>
  <w:comment w:id="44" w:author="Kingston Shelley" w:date="2018-06-14T12:04:00Z" w:initials="KS">
    <w:p w14:paraId="08B1B8B2" w14:textId="530B54E7" w:rsidR="00CA79BE" w:rsidRDefault="00CA79BE">
      <w:pPr>
        <w:pStyle w:val="CommentText"/>
      </w:pPr>
      <w:r>
        <w:rPr>
          <w:rStyle w:val="CommentReference"/>
        </w:rPr>
        <w:annotationRef/>
      </w:r>
      <w:r>
        <w:t>Will the form be available on our website or should this read contact customer service centre?</w:t>
      </w:r>
    </w:p>
    <w:p w14:paraId="64331128" w14:textId="77777777" w:rsidR="00CA79BE" w:rsidRDefault="00CA79BE">
      <w:pPr>
        <w:pStyle w:val="CommentText"/>
      </w:pPr>
    </w:p>
  </w:comment>
  <w:comment w:id="45" w:author="Taylor Sophia" w:date="2018-06-20T11:58:00Z" w:initials="TS">
    <w:p w14:paraId="4F042F70" w14:textId="0FD6BC32" w:rsidR="00CA79BE" w:rsidRDefault="00CA79BE">
      <w:pPr>
        <w:pStyle w:val="CommentText"/>
      </w:pPr>
      <w:r>
        <w:rPr>
          <w:rStyle w:val="CommentReference"/>
        </w:rPr>
        <w:annotationRef/>
      </w:r>
      <w:r>
        <w:t>I have made some changes to the paragraph.  Please feel free to amend as required.</w:t>
      </w:r>
    </w:p>
  </w:comment>
  <w:comment w:id="76" w:author="Williams Angela" w:date="2018-06-18T15:32:00Z" w:initials="WA">
    <w:p w14:paraId="6C5AA0B8" w14:textId="33724554" w:rsidR="00CA79BE" w:rsidRDefault="00CA79BE">
      <w:pPr>
        <w:pStyle w:val="CommentText"/>
      </w:pPr>
      <w:r>
        <w:rPr>
          <w:rStyle w:val="CommentReference"/>
        </w:rPr>
        <w:annotationRef/>
      </w:r>
      <w:r>
        <w:t>Shelly – is the box below clearer?</w:t>
      </w:r>
    </w:p>
  </w:comment>
  <w:comment w:id="56" w:author="Kingston Shelley" w:date="2018-06-14T12:07:00Z" w:initials="KS">
    <w:p w14:paraId="6F41796A" w14:textId="12088649" w:rsidR="00CA79BE" w:rsidRDefault="00CA79BE">
      <w:pPr>
        <w:pStyle w:val="CommentText"/>
      </w:pPr>
      <w:r>
        <w:rPr>
          <w:rStyle w:val="CommentReference"/>
        </w:rPr>
        <w:annotationRef/>
      </w:r>
      <w:r>
        <w:t>I know what you mean but I’m not sure this is clear?  How do other authorities make this point – any examples?</w:t>
      </w:r>
    </w:p>
  </w:comment>
  <w:comment w:id="87" w:author="Kingston Shelley" w:date="2018-06-14T12:08:00Z" w:initials="KS">
    <w:p w14:paraId="0246984F" w14:textId="259A2E2A" w:rsidR="00CA79BE" w:rsidRDefault="00CA79BE">
      <w:pPr>
        <w:pStyle w:val="CommentText"/>
      </w:pPr>
      <w:r>
        <w:rPr>
          <w:rStyle w:val="CommentReference"/>
        </w:rPr>
        <w:annotationRef/>
      </w:r>
      <w:r>
        <w:t>Remove bullet point just leave bold subheading</w:t>
      </w:r>
    </w:p>
  </w:comment>
  <w:comment w:id="88" w:author="Taylor Sophia" w:date="2018-06-20T16:57:00Z" w:initials="TS">
    <w:p w14:paraId="5621C6A1" w14:textId="0CF72293" w:rsidR="00CA79BE" w:rsidRDefault="00CA79BE">
      <w:pPr>
        <w:pStyle w:val="CommentText"/>
      </w:pPr>
      <w:r>
        <w:rPr>
          <w:rStyle w:val="CommentReference"/>
        </w:rPr>
        <w:annotationRef/>
      </w:r>
      <w:r>
        <w:t>Unfortunately removing the bullet points will have an impact on the table of contents – If you really do not want them, then please let me know and I will see what I can do.</w:t>
      </w:r>
    </w:p>
  </w:comment>
  <w:comment w:id="89" w:author="Williams Angela" w:date="2018-06-18T15:34:00Z" w:initials="WA">
    <w:p w14:paraId="3ADACBC0" w14:textId="051A8940" w:rsidR="00CA79BE" w:rsidRPr="00645F54" w:rsidRDefault="00CA79BE">
      <w:pPr>
        <w:pStyle w:val="CommentText"/>
        <w:rPr>
          <w:b/>
        </w:rPr>
      </w:pPr>
      <w:r>
        <w:rPr>
          <w:rStyle w:val="CommentReference"/>
        </w:rPr>
        <w:annotationRef/>
      </w:r>
      <w:r w:rsidRPr="00645F54">
        <w:rPr>
          <w:b/>
        </w:rPr>
        <w:t>Sophia – will removing bullet points mess up index page?</w:t>
      </w:r>
    </w:p>
  </w:comment>
  <w:comment w:id="101" w:author="Brown Alexander" w:date="2018-06-21T15:34:00Z" w:initials="BA">
    <w:p w14:paraId="7B894307" w14:textId="599A5BC0" w:rsidR="00E62322" w:rsidRDefault="00E62322">
      <w:pPr>
        <w:pStyle w:val="CommentText"/>
      </w:pPr>
      <w:r>
        <w:rPr>
          <w:rStyle w:val="CommentReference"/>
        </w:rPr>
        <w:annotationRef/>
      </w:r>
      <w:r>
        <w:t>Should this say allocations?</w:t>
      </w:r>
    </w:p>
  </w:comment>
  <w:comment w:id="103" w:author="Kingston Shelley" w:date="2018-06-14T12:28:00Z" w:initials="KS">
    <w:p w14:paraId="3BA7E541" w14:textId="35ED6205" w:rsidR="00CA79BE" w:rsidRDefault="00CA79BE">
      <w:pPr>
        <w:pStyle w:val="CommentText"/>
      </w:pPr>
      <w:r>
        <w:rPr>
          <w:rStyle w:val="CommentReference"/>
        </w:rPr>
        <w:annotationRef/>
      </w:r>
      <w:r>
        <w:t>Remove bullet points</w:t>
      </w:r>
    </w:p>
  </w:comment>
  <w:comment w:id="104" w:author="Brown Alexander" w:date="2018-06-21T15:35:00Z" w:initials="BA">
    <w:p w14:paraId="3EA813A1" w14:textId="29E42CB2" w:rsidR="005B5FB0" w:rsidRDefault="005B5FB0">
      <w:pPr>
        <w:pStyle w:val="CommentText"/>
      </w:pPr>
      <w:r>
        <w:rPr>
          <w:rStyle w:val="CommentReference"/>
        </w:rPr>
        <w:annotationRef/>
      </w:r>
      <w:r>
        <w:t>Delete word?</w:t>
      </w:r>
    </w:p>
  </w:comment>
  <w:comment w:id="198" w:author="Brown Alexander" w:date="2018-06-21T15:39:00Z" w:initials="BA">
    <w:p w14:paraId="5EAE6D23" w14:textId="11947C0B" w:rsidR="005B5FB0" w:rsidRDefault="005B5FB0">
      <w:pPr>
        <w:pStyle w:val="CommentText"/>
      </w:pPr>
      <w:r>
        <w:rPr>
          <w:rStyle w:val="CommentReference"/>
        </w:rPr>
        <w:annotationRef/>
      </w:r>
      <w:r>
        <w:t>Needs updating from new Documentary Evidence Information sheets</w:t>
      </w:r>
    </w:p>
  </w:comment>
  <w:comment w:id="219" w:author="Brown Alexander" w:date="2018-06-21T15:47:00Z" w:initials="BA">
    <w:p w14:paraId="1668062D" w14:textId="3198F946" w:rsidR="003E4541" w:rsidRDefault="003E4541">
      <w:pPr>
        <w:pStyle w:val="CommentText"/>
      </w:pPr>
      <w:r>
        <w:rPr>
          <w:rStyle w:val="CommentReference"/>
        </w:rPr>
        <w:annotationRef/>
      </w:r>
      <w:r>
        <w:t>Wrong page</w:t>
      </w:r>
    </w:p>
  </w:comment>
  <w:comment w:id="228" w:author="Brown Alexander" w:date="2018-06-21T15:53:00Z" w:initials="BA">
    <w:p w14:paraId="367B8CBF" w14:textId="2AA752BA" w:rsidR="003E4541" w:rsidRDefault="003E4541">
      <w:pPr>
        <w:pStyle w:val="CommentText"/>
      </w:pPr>
      <w:r>
        <w:rPr>
          <w:rStyle w:val="CommentReference"/>
        </w:rPr>
        <w:annotationRef/>
      </w:r>
      <w:r>
        <w:t>Needs updating to match new Documentary Evidence sheets</w:t>
      </w:r>
    </w:p>
    <w:p w14:paraId="1256E54C" w14:textId="77777777" w:rsidR="003E4541" w:rsidRDefault="003E4541">
      <w:pPr>
        <w:pStyle w:val="CommentText"/>
      </w:pPr>
    </w:p>
  </w:comment>
  <w:comment w:id="239" w:author="Brown Alexander" w:date="2018-06-21T16:24:00Z" w:initials="BA">
    <w:p w14:paraId="5CDD6930" w14:textId="4C043388" w:rsidR="00997734" w:rsidRDefault="00997734">
      <w:pPr>
        <w:pStyle w:val="CommentText"/>
      </w:pPr>
      <w:r>
        <w:rPr>
          <w:rStyle w:val="CommentReference"/>
        </w:rPr>
        <w:annotationRef/>
      </w:r>
      <w:r>
        <w:t>Do you want to edit the tect slightly to make clear that these are 3 different options, “One of the following”?</w:t>
      </w:r>
    </w:p>
  </w:comment>
  <w:comment w:id="242" w:author="Brown Alexander" w:date="2018-06-21T16:26:00Z" w:initials="BA">
    <w:p w14:paraId="4A3AB1B2" w14:textId="72AB3045" w:rsidR="00445E9F" w:rsidRDefault="00445E9F">
      <w:pPr>
        <w:pStyle w:val="CommentText"/>
      </w:pPr>
      <w:r>
        <w:rPr>
          <w:rStyle w:val="CommentReference"/>
        </w:rPr>
        <w:annotationRef/>
      </w:r>
      <w:r>
        <w:t>Maybe need to say that this does not include lower preferences that aren’t considered?</w:t>
      </w:r>
    </w:p>
  </w:comment>
  <w:comment w:id="245" w:author="Brown Alexander" w:date="2018-06-21T16:27:00Z" w:initials="BA">
    <w:p w14:paraId="2C67CD44" w14:textId="4CECEA2C" w:rsidR="00445E9F" w:rsidRDefault="00445E9F">
      <w:pPr>
        <w:pStyle w:val="CommentText"/>
      </w:pPr>
      <w:r>
        <w:rPr>
          <w:rStyle w:val="CommentReference"/>
        </w:rPr>
        <w:annotationRef/>
      </w:r>
      <w:r>
        <w:t>Do you want to add that this can now be done by the Citizen Portal too?</w:t>
      </w:r>
    </w:p>
  </w:comment>
  <w:comment w:id="253" w:author="Kingston Shelley" w:date="2018-06-14T13:07:00Z" w:initials="KS">
    <w:p w14:paraId="1784A279" w14:textId="4D88C01A" w:rsidR="00CA79BE" w:rsidRDefault="00CA79BE">
      <w:pPr>
        <w:pStyle w:val="CommentText"/>
      </w:pPr>
      <w:r>
        <w:rPr>
          <w:rStyle w:val="CommentReference"/>
        </w:rPr>
        <w:annotationRef/>
      </w:r>
      <w:r>
        <w:t>When youremove the bullet points check the line up of the sub headings</w:t>
      </w:r>
    </w:p>
  </w:comment>
  <w:comment w:id="2956" w:author="Stephanie Redgate" w:date="2018-07-26T12:54:00Z" w:initials="SR">
    <w:p w14:paraId="4A3F16F5" w14:textId="2E816B71" w:rsidR="00396479" w:rsidRDefault="00396479">
      <w:pPr>
        <w:pStyle w:val="CommentText"/>
      </w:pPr>
      <w:r>
        <w:rPr>
          <w:rStyle w:val="CommentReference"/>
        </w:rPr>
        <w:annotationRef/>
      </w:r>
      <w:r>
        <w:t>Telephone: 01954 584801</w:t>
      </w:r>
    </w:p>
  </w:comment>
  <w:comment w:id="2957" w:author="Stephanie Redgate" w:date="2018-07-26T12:54:00Z" w:initials="SR">
    <w:p w14:paraId="64750389" w14:textId="4A754047" w:rsidR="00396479" w:rsidRDefault="00396479">
      <w:pPr>
        <w:pStyle w:val="CommentText"/>
      </w:pPr>
      <w:r>
        <w:rPr>
          <w:rStyle w:val="CommentReference"/>
        </w:rPr>
        <w:annotationRef/>
      </w:r>
      <w:r>
        <w:t>Can I ask why this is only 10? I was expecting this to be 30 for 2019/20 considering the rate of growth of the town. We have more than 10 starting this Septemeber.</w:t>
      </w:r>
    </w:p>
  </w:comment>
  <w:comment w:id="2958" w:author="Stephanie Redgate" w:date="2018-07-26T12:55:00Z" w:initials="SR">
    <w:p w14:paraId="5AE5A12E" w14:textId="1560615C" w:rsidR="00396479" w:rsidRDefault="00396479">
      <w:pPr>
        <w:pStyle w:val="CommentText"/>
      </w:pPr>
      <w:r>
        <w:rPr>
          <w:rStyle w:val="CommentReference"/>
        </w:rPr>
        <w:annotationRef/>
      </w:r>
      <w:r>
        <w:t>This also needs changing. We already have 15 in some year groups as of September. Can this be increased to 20?</w:t>
      </w:r>
    </w:p>
  </w:comment>
  <w:comment w:id="2959" w:author="Stephanie Redgate" w:date="2018-07-26T12:57:00Z" w:initials="SR">
    <w:p w14:paraId="07A09663" w14:textId="1E3CA00C" w:rsidR="00396479" w:rsidRDefault="00396479">
      <w:pPr>
        <w:pStyle w:val="CommentText"/>
      </w:pPr>
      <w:r>
        <w:rPr>
          <w:rStyle w:val="CommentReference"/>
        </w:rPr>
        <w:annotationRef/>
      </w:r>
      <w:r>
        <w:t>2019-2020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0CAC7A" w15:done="0"/>
  <w15:commentEx w15:paraId="49B9F7A8" w15:done="0"/>
  <w15:commentEx w15:paraId="7DA90AC7" w15:done="0"/>
  <w15:commentEx w15:paraId="34666A7E" w15:done="0"/>
  <w15:commentEx w15:paraId="1F3F1DFA" w15:done="0"/>
  <w15:commentEx w15:paraId="7DA87038" w15:done="0"/>
  <w15:commentEx w15:paraId="05F92BA6" w15:done="0"/>
  <w15:commentEx w15:paraId="7CFA97B6" w15:done="0"/>
  <w15:commentEx w15:paraId="64AD237F" w15:done="0"/>
  <w15:commentEx w15:paraId="64331128" w15:done="0"/>
  <w15:commentEx w15:paraId="4F042F70" w15:paraIdParent="64331128" w15:done="0"/>
  <w15:commentEx w15:paraId="6C5AA0B8" w15:done="0"/>
  <w15:commentEx w15:paraId="6F41796A" w15:done="0"/>
  <w15:commentEx w15:paraId="0246984F" w15:done="0"/>
  <w15:commentEx w15:paraId="5621C6A1" w15:paraIdParent="0246984F" w15:done="0"/>
  <w15:commentEx w15:paraId="3ADACBC0" w15:done="0"/>
  <w15:commentEx w15:paraId="7B894307" w15:done="0"/>
  <w15:commentEx w15:paraId="3BA7E541" w15:done="0"/>
  <w15:commentEx w15:paraId="3EA813A1" w15:done="0"/>
  <w15:commentEx w15:paraId="5EAE6D23" w15:done="0"/>
  <w15:commentEx w15:paraId="1668062D" w15:done="0"/>
  <w15:commentEx w15:paraId="1256E54C" w15:done="0"/>
  <w15:commentEx w15:paraId="5CDD6930" w15:done="0"/>
  <w15:commentEx w15:paraId="4A3AB1B2" w15:done="0"/>
  <w15:commentEx w15:paraId="2C67CD44" w15:done="0"/>
  <w15:commentEx w15:paraId="1784A279" w15:done="0"/>
  <w15:commentEx w15:paraId="4A3F16F5" w15:done="0"/>
  <w15:commentEx w15:paraId="64750389" w15:done="0"/>
  <w15:commentEx w15:paraId="5AE5A12E" w15:done="0"/>
  <w15:commentEx w15:paraId="07A096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D31A2" w14:textId="77777777" w:rsidR="00CA79BE" w:rsidRDefault="00CA79BE">
      <w:r>
        <w:separator/>
      </w:r>
    </w:p>
  </w:endnote>
  <w:endnote w:type="continuationSeparator" w:id="0">
    <w:p w14:paraId="435F1087" w14:textId="77777777" w:rsidR="00CA79BE" w:rsidRDefault="00CA7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Helvetica-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 New (W1)">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484E2" w14:textId="77777777" w:rsidR="00CA79BE" w:rsidRDefault="00CA79BE" w:rsidP="00FC1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5AC26B" w14:textId="77777777" w:rsidR="00CA79BE" w:rsidRDefault="00CA79BE" w:rsidP="00D01B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608309"/>
      <w:docPartObj>
        <w:docPartGallery w:val="Page Numbers (Bottom of Page)"/>
        <w:docPartUnique/>
      </w:docPartObj>
    </w:sdtPr>
    <w:sdtEndPr>
      <w:rPr>
        <w:noProof/>
      </w:rPr>
    </w:sdtEndPr>
    <w:sdtContent>
      <w:p w14:paraId="064C712C" w14:textId="286B0A5A" w:rsidR="00CA79BE" w:rsidRDefault="00CA79BE">
        <w:pPr>
          <w:pStyle w:val="Footer"/>
          <w:jc w:val="center"/>
        </w:pPr>
        <w:r>
          <w:fldChar w:fldCharType="begin"/>
        </w:r>
        <w:r>
          <w:instrText xml:space="preserve"> PAGE   \* MERGEFORMAT </w:instrText>
        </w:r>
        <w:r>
          <w:fldChar w:fldCharType="separate"/>
        </w:r>
        <w:r w:rsidR="00CA5A9D">
          <w:rPr>
            <w:noProof/>
          </w:rPr>
          <w:t>1</w:t>
        </w:r>
        <w:r>
          <w:rPr>
            <w:noProof/>
          </w:rPr>
          <w:fldChar w:fldCharType="end"/>
        </w:r>
      </w:p>
    </w:sdtContent>
  </w:sdt>
  <w:p w14:paraId="3D9E462E" w14:textId="77777777" w:rsidR="00CA79BE" w:rsidRDefault="00CA79BE" w:rsidP="001072A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786943"/>
      <w:docPartObj>
        <w:docPartGallery w:val="Page Numbers (Bottom of Page)"/>
        <w:docPartUnique/>
      </w:docPartObj>
    </w:sdtPr>
    <w:sdtEndPr>
      <w:rPr>
        <w:noProof/>
      </w:rPr>
    </w:sdtEndPr>
    <w:sdtContent>
      <w:p w14:paraId="08FCB64A" w14:textId="5FDF553F" w:rsidR="00CA79BE" w:rsidRDefault="00CA79BE" w:rsidP="00D96D14">
        <w:pPr>
          <w:pStyle w:val="Footer"/>
          <w:jc w:val="center"/>
        </w:pPr>
        <w:r>
          <w:fldChar w:fldCharType="begin"/>
        </w:r>
        <w:r>
          <w:instrText xml:space="preserve"> PAGE   \* MERGEFORMAT </w:instrText>
        </w:r>
        <w:r>
          <w:fldChar w:fldCharType="separate"/>
        </w:r>
        <w:r w:rsidR="00CA5A9D">
          <w:rPr>
            <w:noProof/>
          </w:rPr>
          <w:t>59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C9F6D" w14:textId="77777777" w:rsidR="00CA79BE" w:rsidRDefault="00CA79BE">
      <w:r>
        <w:separator/>
      </w:r>
    </w:p>
  </w:footnote>
  <w:footnote w:type="continuationSeparator" w:id="0">
    <w:p w14:paraId="59F08996" w14:textId="77777777" w:rsidR="00CA79BE" w:rsidRDefault="00CA79BE">
      <w:r>
        <w:continuationSeparator/>
      </w:r>
    </w:p>
  </w:footnote>
  <w:footnote w:id="1">
    <w:p w14:paraId="63B4016A" w14:textId="7C63451F" w:rsidR="00CA79BE" w:rsidRPr="00302067" w:rsidRDefault="00CA79BE" w:rsidP="00302067">
      <w:pPr>
        <w:pStyle w:val="FootnoteText"/>
        <w:rPr>
          <w:lang w:val="en-GB"/>
        </w:rPr>
      </w:pPr>
      <w:r>
        <w:rPr>
          <w:rStyle w:val="FootnoteReference"/>
        </w:rPr>
        <w:footnoteRef/>
      </w:r>
      <w:r>
        <w:t xml:space="preserve"> </w:t>
      </w:r>
      <w:r w:rsidRPr="00DF00E7">
        <w:rPr>
          <w:sz w:val="16"/>
          <w:szCs w:val="16"/>
        </w:rPr>
        <w:t>A looked after child is a child who is (a) in the care of the local authority, or (b) being provided with accommodation by a local authority in the exercise of its social services functions (see the definition in Section 22 (1) of the Children Act 1989)</w:t>
      </w:r>
    </w:p>
  </w:footnote>
  <w:footnote w:id="2">
    <w:p w14:paraId="0D010D2E" w14:textId="255A98C3" w:rsidR="00CA79BE" w:rsidRDefault="00CA79BE" w:rsidP="00302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02067">
        <w:rPr>
          <w:rStyle w:val="FootnoteReference"/>
          <w:sz w:val="20"/>
        </w:rPr>
        <w:footnoteRef/>
      </w:r>
      <w:r>
        <w:t xml:space="preserve"> </w:t>
      </w:r>
      <w:r w:rsidRPr="00DF00E7">
        <w:rPr>
          <w:rFonts w:cs="Arial"/>
          <w:sz w:val="16"/>
        </w:rPr>
        <w:t>A map of the catchment area can be ob</w:t>
      </w:r>
      <w:r>
        <w:rPr>
          <w:rFonts w:cs="Arial"/>
          <w:sz w:val="16"/>
        </w:rPr>
        <w:t>tained from the Local Authority</w:t>
      </w:r>
      <w:r w:rsidRPr="00DF00E7">
        <w:rPr>
          <w:rFonts w:cs="Arial"/>
          <w:sz w:val="16"/>
        </w:rPr>
        <w:t xml:space="preserve">   </w:t>
      </w:r>
    </w:p>
    <w:p w14:paraId="6FEF69E7" w14:textId="03BB5731" w:rsidR="00CA79BE" w:rsidRPr="00302067" w:rsidRDefault="00CA79BE">
      <w:pPr>
        <w:pStyle w:val="FootnoteText"/>
        <w:rPr>
          <w:lang w:val="en-GB"/>
        </w:rPr>
      </w:pPr>
    </w:p>
  </w:footnote>
  <w:footnote w:id="3">
    <w:p w14:paraId="5DA162CA" w14:textId="77777777" w:rsidR="00CA79BE" w:rsidRDefault="00CA79BE" w:rsidP="007B6835">
      <w:pPr>
        <w:pStyle w:val="FootnoteText"/>
      </w:pPr>
      <w:r>
        <w:rPr>
          <w:rStyle w:val="FootnoteReference"/>
        </w:rPr>
        <w:footnoteRef/>
      </w:r>
      <w:r>
        <w:t xml:space="preserve"> The Downfields area of Soham is defined as Fordham Road to the south of the mini roundabout where Fordham Road meets Orchard Row, Orchard Row, Centre Road, Mistral Close, Windmill Close, Cornmills Road and Military Road.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27E18" w14:textId="77777777" w:rsidR="00CA79BE" w:rsidRPr="00F62AA3" w:rsidRDefault="00CA79BE" w:rsidP="004150B9">
    <w:pPr>
      <w:pStyle w:val="Header"/>
      <w:ind w:left="-600"/>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43233" w14:textId="77777777" w:rsidR="00CA79BE" w:rsidRDefault="00CA79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79ADF" w14:textId="77777777" w:rsidR="00CA79BE" w:rsidRPr="00A35132" w:rsidRDefault="00CA79BE" w:rsidP="00A35132">
    <w:pPr>
      <w:pStyle w:val="Header"/>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532DF" w14:textId="77777777" w:rsidR="00CA79BE" w:rsidRDefault="00CA79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252ED990"/>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A3C8AB3C"/>
    <w:lvl w:ilvl="0">
      <w:start w:val="1"/>
      <w:numFmt w:val="decimal"/>
      <w:pStyle w:val="ListNumber"/>
      <w:lvlText w:val="%1."/>
      <w:lvlJc w:val="left"/>
      <w:pPr>
        <w:tabs>
          <w:tab w:val="num" w:pos="360"/>
        </w:tabs>
        <w:ind w:left="360" w:hanging="360"/>
      </w:pPr>
      <w:rPr>
        <w:sz w:val="24"/>
        <w:szCs w:val="24"/>
      </w:rPr>
    </w:lvl>
  </w:abstractNum>
  <w:abstractNum w:abstractNumId="2" w15:restartNumberingAfterBreak="0">
    <w:nsid w:val="00000005"/>
    <w:multiLevelType w:val="singleLevel"/>
    <w:tmpl w:val="00000005"/>
    <w:name w:val="WW8Num6"/>
    <w:lvl w:ilvl="0">
      <w:start w:val="1"/>
      <w:numFmt w:val="decimal"/>
      <w:lvlText w:val="%1."/>
      <w:lvlJc w:val="left"/>
      <w:pPr>
        <w:tabs>
          <w:tab w:val="num" w:pos="1080"/>
        </w:tabs>
        <w:ind w:left="1080" w:hanging="360"/>
      </w:pPr>
    </w:lvl>
  </w:abstractNum>
  <w:abstractNum w:abstractNumId="3" w15:restartNumberingAfterBreak="0">
    <w:nsid w:val="010D0808"/>
    <w:multiLevelType w:val="hybridMultilevel"/>
    <w:tmpl w:val="6A3045C0"/>
    <w:lvl w:ilvl="0" w:tplc="236EBA28">
      <w:start w:val="1"/>
      <w:numFmt w:val="lowerRoman"/>
      <w:lvlText w:val="%1)"/>
      <w:lvlJc w:val="left"/>
      <w:pPr>
        <w:tabs>
          <w:tab w:val="num" w:pos="114"/>
        </w:tabs>
        <w:ind w:left="341" w:hanging="341"/>
      </w:pPr>
      <w:rPr>
        <w:rFonts w:ascii="Times New Roman" w:eastAsia="Times New Roman" w:hAnsi="Times New Roman" w:cs="Times New Roman"/>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4" w15:restartNumberingAfterBreak="0">
    <w:nsid w:val="02AE0A91"/>
    <w:multiLevelType w:val="hybridMultilevel"/>
    <w:tmpl w:val="192E7B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22528B"/>
    <w:multiLevelType w:val="hybridMultilevel"/>
    <w:tmpl w:val="AAC4C1A4"/>
    <w:lvl w:ilvl="0" w:tplc="0409000F">
      <w:start w:val="1"/>
      <w:numFmt w:val="decimal"/>
      <w:lvlText w:val="%1."/>
      <w:lvlJc w:val="left"/>
      <w:pPr>
        <w:tabs>
          <w:tab w:val="num" w:pos="-120"/>
        </w:tabs>
        <w:ind w:left="-120" w:hanging="360"/>
      </w:pPr>
    </w:lvl>
    <w:lvl w:ilvl="1" w:tplc="04090019" w:tentative="1">
      <w:start w:val="1"/>
      <w:numFmt w:val="lowerLetter"/>
      <w:lvlText w:val="%2."/>
      <w:lvlJc w:val="left"/>
      <w:pPr>
        <w:tabs>
          <w:tab w:val="num" w:pos="600"/>
        </w:tabs>
        <w:ind w:left="600" w:hanging="360"/>
      </w:pPr>
    </w:lvl>
    <w:lvl w:ilvl="2" w:tplc="0409001B" w:tentative="1">
      <w:start w:val="1"/>
      <w:numFmt w:val="lowerRoman"/>
      <w:lvlText w:val="%3."/>
      <w:lvlJc w:val="right"/>
      <w:pPr>
        <w:tabs>
          <w:tab w:val="num" w:pos="1320"/>
        </w:tabs>
        <w:ind w:left="1320" w:hanging="180"/>
      </w:pPr>
    </w:lvl>
    <w:lvl w:ilvl="3" w:tplc="0409000F" w:tentative="1">
      <w:start w:val="1"/>
      <w:numFmt w:val="decimal"/>
      <w:lvlText w:val="%4."/>
      <w:lvlJc w:val="left"/>
      <w:pPr>
        <w:tabs>
          <w:tab w:val="num" w:pos="2040"/>
        </w:tabs>
        <w:ind w:left="2040" w:hanging="360"/>
      </w:pPr>
    </w:lvl>
    <w:lvl w:ilvl="4" w:tplc="04090019" w:tentative="1">
      <w:start w:val="1"/>
      <w:numFmt w:val="lowerLetter"/>
      <w:lvlText w:val="%5."/>
      <w:lvlJc w:val="left"/>
      <w:pPr>
        <w:tabs>
          <w:tab w:val="num" w:pos="2760"/>
        </w:tabs>
        <w:ind w:left="2760" w:hanging="360"/>
      </w:pPr>
    </w:lvl>
    <w:lvl w:ilvl="5" w:tplc="0409001B" w:tentative="1">
      <w:start w:val="1"/>
      <w:numFmt w:val="lowerRoman"/>
      <w:lvlText w:val="%6."/>
      <w:lvlJc w:val="right"/>
      <w:pPr>
        <w:tabs>
          <w:tab w:val="num" w:pos="3480"/>
        </w:tabs>
        <w:ind w:left="3480" w:hanging="180"/>
      </w:pPr>
    </w:lvl>
    <w:lvl w:ilvl="6" w:tplc="0409000F" w:tentative="1">
      <w:start w:val="1"/>
      <w:numFmt w:val="decimal"/>
      <w:lvlText w:val="%7."/>
      <w:lvlJc w:val="left"/>
      <w:pPr>
        <w:tabs>
          <w:tab w:val="num" w:pos="4200"/>
        </w:tabs>
        <w:ind w:left="4200" w:hanging="360"/>
      </w:pPr>
    </w:lvl>
    <w:lvl w:ilvl="7" w:tplc="04090019" w:tentative="1">
      <w:start w:val="1"/>
      <w:numFmt w:val="lowerLetter"/>
      <w:lvlText w:val="%8."/>
      <w:lvlJc w:val="left"/>
      <w:pPr>
        <w:tabs>
          <w:tab w:val="num" w:pos="4920"/>
        </w:tabs>
        <w:ind w:left="4920" w:hanging="360"/>
      </w:pPr>
    </w:lvl>
    <w:lvl w:ilvl="8" w:tplc="0409001B" w:tentative="1">
      <w:start w:val="1"/>
      <w:numFmt w:val="lowerRoman"/>
      <w:lvlText w:val="%9."/>
      <w:lvlJc w:val="right"/>
      <w:pPr>
        <w:tabs>
          <w:tab w:val="num" w:pos="5640"/>
        </w:tabs>
        <w:ind w:left="5640" w:hanging="180"/>
      </w:pPr>
    </w:lvl>
  </w:abstractNum>
  <w:abstractNum w:abstractNumId="6" w15:restartNumberingAfterBreak="0">
    <w:nsid w:val="043B67C7"/>
    <w:multiLevelType w:val="hybridMultilevel"/>
    <w:tmpl w:val="FABCC596"/>
    <w:lvl w:ilvl="0" w:tplc="73C4BE0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61043C"/>
    <w:multiLevelType w:val="hybridMultilevel"/>
    <w:tmpl w:val="57F4BC34"/>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8" w15:restartNumberingAfterBreak="0">
    <w:nsid w:val="05A40C82"/>
    <w:multiLevelType w:val="hybridMultilevel"/>
    <w:tmpl w:val="0CDEDF5A"/>
    <w:lvl w:ilvl="0" w:tplc="0409000F">
      <w:start w:val="1"/>
      <w:numFmt w:val="decimal"/>
      <w:lvlText w:val="%1."/>
      <w:lvlJc w:val="left"/>
      <w:pPr>
        <w:tabs>
          <w:tab w:val="num" w:pos="720"/>
        </w:tabs>
        <w:ind w:left="720" w:hanging="360"/>
      </w:pPr>
      <w:rPr>
        <w:rFonts w:hint="default"/>
      </w:rPr>
    </w:lvl>
    <w:lvl w:ilvl="1" w:tplc="DD4403AC">
      <w:start w:val="1"/>
      <w:numFmt w:val="lowerRoman"/>
      <w:lvlText w:val="(%2)"/>
      <w:lvlJc w:val="left"/>
      <w:pPr>
        <w:tabs>
          <w:tab w:val="num" w:pos="3698"/>
        </w:tabs>
        <w:ind w:left="3698" w:hanging="720"/>
      </w:pPr>
      <w:rPr>
        <w:rFonts w:hint="default"/>
      </w:rPr>
    </w:lvl>
    <w:lvl w:ilvl="2" w:tplc="BD82AA2E">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5FD69EE"/>
    <w:multiLevelType w:val="hybridMultilevel"/>
    <w:tmpl w:val="B9AC8360"/>
    <w:lvl w:ilvl="0" w:tplc="8760CF28">
      <w:start w:val="1"/>
      <w:numFmt w:val="decimal"/>
      <w:lvlText w:val="%1."/>
      <w:lvlJc w:val="left"/>
      <w:pPr>
        <w:tabs>
          <w:tab w:val="num" w:pos="-633"/>
        </w:tabs>
        <w:ind w:left="-633" w:hanging="360"/>
      </w:pPr>
      <w:rPr>
        <w:rFonts w:hint="default"/>
      </w:rPr>
    </w:lvl>
    <w:lvl w:ilvl="1" w:tplc="04090019" w:tentative="1">
      <w:start w:val="1"/>
      <w:numFmt w:val="lowerLetter"/>
      <w:lvlText w:val="%2."/>
      <w:lvlJc w:val="left"/>
      <w:pPr>
        <w:tabs>
          <w:tab w:val="num" w:pos="87"/>
        </w:tabs>
        <w:ind w:left="87" w:hanging="360"/>
      </w:pPr>
    </w:lvl>
    <w:lvl w:ilvl="2" w:tplc="0409001B" w:tentative="1">
      <w:start w:val="1"/>
      <w:numFmt w:val="lowerRoman"/>
      <w:lvlText w:val="%3."/>
      <w:lvlJc w:val="right"/>
      <w:pPr>
        <w:tabs>
          <w:tab w:val="num" w:pos="807"/>
        </w:tabs>
        <w:ind w:left="807" w:hanging="180"/>
      </w:pPr>
    </w:lvl>
    <w:lvl w:ilvl="3" w:tplc="0409000F" w:tentative="1">
      <w:start w:val="1"/>
      <w:numFmt w:val="decimal"/>
      <w:lvlText w:val="%4."/>
      <w:lvlJc w:val="left"/>
      <w:pPr>
        <w:tabs>
          <w:tab w:val="num" w:pos="1527"/>
        </w:tabs>
        <w:ind w:left="1527" w:hanging="360"/>
      </w:pPr>
    </w:lvl>
    <w:lvl w:ilvl="4" w:tplc="04090019" w:tentative="1">
      <w:start w:val="1"/>
      <w:numFmt w:val="lowerLetter"/>
      <w:lvlText w:val="%5."/>
      <w:lvlJc w:val="left"/>
      <w:pPr>
        <w:tabs>
          <w:tab w:val="num" w:pos="2247"/>
        </w:tabs>
        <w:ind w:left="2247" w:hanging="360"/>
      </w:pPr>
    </w:lvl>
    <w:lvl w:ilvl="5" w:tplc="0409001B" w:tentative="1">
      <w:start w:val="1"/>
      <w:numFmt w:val="lowerRoman"/>
      <w:lvlText w:val="%6."/>
      <w:lvlJc w:val="right"/>
      <w:pPr>
        <w:tabs>
          <w:tab w:val="num" w:pos="2967"/>
        </w:tabs>
        <w:ind w:left="2967" w:hanging="180"/>
      </w:pPr>
    </w:lvl>
    <w:lvl w:ilvl="6" w:tplc="0409000F" w:tentative="1">
      <w:start w:val="1"/>
      <w:numFmt w:val="decimal"/>
      <w:lvlText w:val="%7."/>
      <w:lvlJc w:val="left"/>
      <w:pPr>
        <w:tabs>
          <w:tab w:val="num" w:pos="3687"/>
        </w:tabs>
        <w:ind w:left="3687" w:hanging="360"/>
      </w:pPr>
    </w:lvl>
    <w:lvl w:ilvl="7" w:tplc="04090019" w:tentative="1">
      <w:start w:val="1"/>
      <w:numFmt w:val="lowerLetter"/>
      <w:lvlText w:val="%8."/>
      <w:lvlJc w:val="left"/>
      <w:pPr>
        <w:tabs>
          <w:tab w:val="num" w:pos="4407"/>
        </w:tabs>
        <w:ind w:left="4407" w:hanging="360"/>
      </w:pPr>
    </w:lvl>
    <w:lvl w:ilvl="8" w:tplc="0409001B" w:tentative="1">
      <w:start w:val="1"/>
      <w:numFmt w:val="lowerRoman"/>
      <w:lvlText w:val="%9."/>
      <w:lvlJc w:val="right"/>
      <w:pPr>
        <w:tabs>
          <w:tab w:val="num" w:pos="5127"/>
        </w:tabs>
        <w:ind w:left="5127" w:hanging="180"/>
      </w:pPr>
    </w:lvl>
  </w:abstractNum>
  <w:abstractNum w:abstractNumId="10" w15:restartNumberingAfterBreak="0">
    <w:nsid w:val="0696646E"/>
    <w:multiLevelType w:val="hybridMultilevel"/>
    <w:tmpl w:val="4A80A214"/>
    <w:lvl w:ilvl="0" w:tplc="2964702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8B00E5"/>
    <w:multiLevelType w:val="hybridMultilevel"/>
    <w:tmpl w:val="FFCCDD36"/>
    <w:lvl w:ilvl="0" w:tplc="A81CE1E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081B2D04"/>
    <w:multiLevelType w:val="hybridMultilevel"/>
    <w:tmpl w:val="90720D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E315B7"/>
    <w:multiLevelType w:val="hybridMultilevel"/>
    <w:tmpl w:val="822A0A68"/>
    <w:lvl w:ilvl="0" w:tplc="9108423C">
      <w:start w:val="1"/>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4" w15:restartNumberingAfterBreak="0">
    <w:nsid w:val="0B0323E9"/>
    <w:multiLevelType w:val="hybridMultilevel"/>
    <w:tmpl w:val="E0408EC6"/>
    <w:lvl w:ilvl="0" w:tplc="842293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684284"/>
    <w:multiLevelType w:val="hybridMultilevel"/>
    <w:tmpl w:val="FA6EF570"/>
    <w:lvl w:ilvl="0" w:tplc="4A1696BC">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2400"/>
        </w:tabs>
        <w:ind w:left="2400" w:hanging="360"/>
      </w:pPr>
    </w:lvl>
    <w:lvl w:ilvl="2" w:tplc="0809001B" w:tentative="1">
      <w:start w:val="1"/>
      <w:numFmt w:val="lowerRoman"/>
      <w:lvlText w:val="%3."/>
      <w:lvlJc w:val="right"/>
      <w:pPr>
        <w:tabs>
          <w:tab w:val="num" w:pos="3120"/>
        </w:tabs>
        <w:ind w:left="3120" w:hanging="180"/>
      </w:pPr>
    </w:lvl>
    <w:lvl w:ilvl="3" w:tplc="0809000F" w:tentative="1">
      <w:start w:val="1"/>
      <w:numFmt w:val="decimal"/>
      <w:lvlText w:val="%4."/>
      <w:lvlJc w:val="left"/>
      <w:pPr>
        <w:tabs>
          <w:tab w:val="num" w:pos="3840"/>
        </w:tabs>
        <w:ind w:left="3840" w:hanging="360"/>
      </w:pPr>
    </w:lvl>
    <w:lvl w:ilvl="4" w:tplc="08090019" w:tentative="1">
      <w:start w:val="1"/>
      <w:numFmt w:val="lowerLetter"/>
      <w:lvlText w:val="%5."/>
      <w:lvlJc w:val="left"/>
      <w:pPr>
        <w:tabs>
          <w:tab w:val="num" w:pos="4560"/>
        </w:tabs>
        <w:ind w:left="4560" w:hanging="360"/>
      </w:pPr>
    </w:lvl>
    <w:lvl w:ilvl="5" w:tplc="0809001B" w:tentative="1">
      <w:start w:val="1"/>
      <w:numFmt w:val="lowerRoman"/>
      <w:lvlText w:val="%6."/>
      <w:lvlJc w:val="right"/>
      <w:pPr>
        <w:tabs>
          <w:tab w:val="num" w:pos="5280"/>
        </w:tabs>
        <w:ind w:left="5280" w:hanging="180"/>
      </w:pPr>
    </w:lvl>
    <w:lvl w:ilvl="6" w:tplc="0809000F" w:tentative="1">
      <w:start w:val="1"/>
      <w:numFmt w:val="decimal"/>
      <w:lvlText w:val="%7."/>
      <w:lvlJc w:val="left"/>
      <w:pPr>
        <w:tabs>
          <w:tab w:val="num" w:pos="6000"/>
        </w:tabs>
        <w:ind w:left="6000" w:hanging="360"/>
      </w:pPr>
    </w:lvl>
    <w:lvl w:ilvl="7" w:tplc="08090019" w:tentative="1">
      <w:start w:val="1"/>
      <w:numFmt w:val="lowerLetter"/>
      <w:lvlText w:val="%8."/>
      <w:lvlJc w:val="left"/>
      <w:pPr>
        <w:tabs>
          <w:tab w:val="num" w:pos="6720"/>
        </w:tabs>
        <w:ind w:left="6720" w:hanging="360"/>
      </w:pPr>
    </w:lvl>
    <w:lvl w:ilvl="8" w:tplc="0809001B" w:tentative="1">
      <w:start w:val="1"/>
      <w:numFmt w:val="lowerRoman"/>
      <w:lvlText w:val="%9."/>
      <w:lvlJc w:val="right"/>
      <w:pPr>
        <w:tabs>
          <w:tab w:val="num" w:pos="7440"/>
        </w:tabs>
        <w:ind w:left="7440" w:hanging="180"/>
      </w:pPr>
    </w:lvl>
  </w:abstractNum>
  <w:abstractNum w:abstractNumId="16" w15:restartNumberingAfterBreak="0">
    <w:nsid w:val="0D4A0891"/>
    <w:multiLevelType w:val="hybridMultilevel"/>
    <w:tmpl w:val="85626F64"/>
    <w:lvl w:ilvl="0" w:tplc="08090001">
      <w:start w:val="1"/>
      <w:numFmt w:val="bullet"/>
      <w:lvlText w:val=""/>
      <w:lvlJc w:val="left"/>
      <w:pPr>
        <w:tabs>
          <w:tab w:val="num" w:pos="66"/>
        </w:tabs>
        <w:ind w:left="786" w:hanging="360"/>
      </w:pPr>
      <w:rPr>
        <w:rFonts w:ascii="Symbol" w:hAnsi="Symbol" w:hint="default"/>
        <w:sz w:val="24"/>
        <w:szCs w:val="24"/>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0D691F13"/>
    <w:multiLevelType w:val="hybridMultilevel"/>
    <w:tmpl w:val="9F4EDE04"/>
    <w:lvl w:ilvl="0" w:tplc="0809000F">
      <w:start w:val="1"/>
      <w:numFmt w:val="decimal"/>
      <w:lvlText w:val="%1."/>
      <w:lvlJc w:val="left"/>
      <w:pPr>
        <w:ind w:left="120" w:hanging="360"/>
      </w:pPr>
    </w:lvl>
    <w:lvl w:ilvl="1" w:tplc="08090019" w:tentative="1">
      <w:start w:val="1"/>
      <w:numFmt w:val="lowerLetter"/>
      <w:lvlText w:val="%2."/>
      <w:lvlJc w:val="left"/>
      <w:pPr>
        <w:ind w:left="840" w:hanging="360"/>
      </w:pPr>
    </w:lvl>
    <w:lvl w:ilvl="2" w:tplc="0809001B" w:tentative="1">
      <w:start w:val="1"/>
      <w:numFmt w:val="lowerRoman"/>
      <w:lvlText w:val="%3."/>
      <w:lvlJc w:val="right"/>
      <w:pPr>
        <w:ind w:left="1560" w:hanging="180"/>
      </w:pPr>
    </w:lvl>
    <w:lvl w:ilvl="3" w:tplc="0809000F" w:tentative="1">
      <w:start w:val="1"/>
      <w:numFmt w:val="decimal"/>
      <w:lvlText w:val="%4."/>
      <w:lvlJc w:val="left"/>
      <w:pPr>
        <w:ind w:left="2280" w:hanging="360"/>
      </w:pPr>
    </w:lvl>
    <w:lvl w:ilvl="4" w:tplc="08090019" w:tentative="1">
      <w:start w:val="1"/>
      <w:numFmt w:val="lowerLetter"/>
      <w:lvlText w:val="%5."/>
      <w:lvlJc w:val="left"/>
      <w:pPr>
        <w:ind w:left="3000" w:hanging="360"/>
      </w:pPr>
    </w:lvl>
    <w:lvl w:ilvl="5" w:tplc="0809001B" w:tentative="1">
      <w:start w:val="1"/>
      <w:numFmt w:val="lowerRoman"/>
      <w:lvlText w:val="%6."/>
      <w:lvlJc w:val="right"/>
      <w:pPr>
        <w:ind w:left="3720" w:hanging="180"/>
      </w:pPr>
    </w:lvl>
    <w:lvl w:ilvl="6" w:tplc="0809000F" w:tentative="1">
      <w:start w:val="1"/>
      <w:numFmt w:val="decimal"/>
      <w:lvlText w:val="%7."/>
      <w:lvlJc w:val="left"/>
      <w:pPr>
        <w:ind w:left="4440" w:hanging="360"/>
      </w:pPr>
    </w:lvl>
    <w:lvl w:ilvl="7" w:tplc="08090019" w:tentative="1">
      <w:start w:val="1"/>
      <w:numFmt w:val="lowerLetter"/>
      <w:lvlText w:val="%8."/>
      <w:lvlJc w:val="left"/>
      <w:pPr>
        <w:ind w:left="5160" w:hanging="360"/>
      </w:pPr>
    </w:lvl>
    <w:lvl w:ilvl="8" w:tplc="0809001B" w:tentative="1">
      <w:start w:val="1"/>
      <w:numFmt w:val="lowerRoman"/>
      <w:lvlText w:val="%9."/>
      <w:lvlJc w:val="right"/>
      <w:pPr>
        <w:ind w:left="5880" w:hanging="180"/>
      </w:pPr>
    </w:lvl>
  </w:abstractNum>
  <w:abstractNum w:abstractNumId="18" w15:restartNumberingAfterBreak="0">
    <w:nsid w:val="0DAA6735"/>
    <w:multiLevelType w:val="hybridMultilevel"/>
    <w:tmpl w:val="305A5ACC"/>
    <w:lvl w:ilvl="0" w:tplc="1490570E">
      <w:start w:val="1"/>
      <w:numFmt w:val="decimal"/>
      <w:lvlText w:val="%1."/>
      <w:lvlJc w:val="left"/>
      <w:pPr>
        <w:ind w:left="855" w:hanging="36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19" w15:restartNumberingAfterBreak="0">
    <w:nsid w:val="0E7F56C2"/>
    <w:multiLevelType w:val="hybridMultilevel"/>
    <w:tmpl w:val="26364F52"/>
    <w:lvl w:ilvl="0" w:tplc="B91614BE">
      <w:start w:val="1"/>
      <w:numFmt w:val="decimal"/>
      <w:lvlText w:val="%1."/>
      <w:lvlJc w:val="left"/>
      <w:pPr>
        <w:tabs>
          <w:tab w:val="num" w:pos="-720"/>
        </w:tabs>
        <w:ind w:left="-436" w:hanging="284"/>
      </w:pPr>
      <w:rPr>
        <w:rFonts w:hint="default"/>
        <w:b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0F153A83"/>
    <w:multiLevelType w:val="hybridMultilevel"/>
    <w:tmpl w:val="DCE26CDA"/>
    <w:lvl w:ilvl="0" w:tplc="5E2AC3AC">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F2B0A97"/>
    <w:multiLevelType w:val="hybridMultilevel"/>
    <w:tmpl w:val="89086D6A"/>
    <w:lvl w:ilvl="0" w:tplc="08090017">
      <w:start w:val="1"/>
      <w:numFmt w:val="lowerLetter"/>
      <w:lvlText w:val="%1)"/>
      <w:lvlJc w:val="left"/>
      <w:pPr>
        <w:ind w:left="2640" w:hanging="360"/>
      </w:pPr>
    </w:lvl>
    <w:lvl w:ilvl="1" w:tplc="08090019">
      <w:start w:val="1"/>
      <w:numFmt w:val="lowerLetter"/>
      <w:lvlText w:val="%2."/>
      <w:lvlJc w:val="left"/>
      <w:pPr>
        <w:ind w:left="3360" w:hanging="360"/>
      </w:pPr>
    </w:lvl>
    <w:lvl w:ilvl="2" w:tplc="E49A9D9A">
      <w:start w:val="1"/>
      <w:numFmt w:val="decimal"/>
      <w:lvlText w:val="%3."/>
      <w:lvlJc w:val="left"/>
      <w:pPr>
        <w:ind w:left="3066" w:hanging="360"/>
      </w:pPr>
      <w:rPr>
        <w:rFonts w:hint="default"/>
        <w:b w:val="0"/>
      </w:r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22" w15:restartNumberingAfterBreak="0">
    <w:nsid w:val="0F2F3BE1"/>
    <w:multiLevelType w:val="hybridMultilevel"/>
    <w:tmpl w:val="99D4FF48"/>
    <w:lvl w:ilvl="0" w:tplc="719624D0">
      <w:start w:val="1"/>
      <w:numFmt w:val="decimal"/>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23" w15:restartNumberingAfterBreak="0">
    <w:nsid w:val="0FB71A65"/>
    <w:multiLevelType w:val="hybridMultilevel"/>
    <w:tmpl w:val="05BC7482"/>
    <w:lvl w:ilvl="0" w:tplc="26FCFDCC">
      <w:start w:val="1"/>
      <w:numFmt w:val="decimal"/>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102219F0"/>
    <w:multiLevelType w:val="hybridMultilevel"/>
    <w:tmpl w:val="5F9C6374"/>
    <w:lvl w:ilvl="0" w:tplc="16AE8CC0">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11D2CC8"/>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153584F"/>
    <w:multiLevelType w:val="hybridMultilevel"/>
    <w:tmpl w:val="53B0F862"/>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160326B"/>
    <w:multiLevelType w:val="hybridMultilevel"/>
    <w:tmpl w:val="4D0078DC"/>
    <w:lvl w:ilvl="0" w:tplc="9108423C">
      <w:start w:val="1"/>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8" w15:restartNumberingAfterBreak="0">
    <w:nsid w:val="12131ABE"/>
    <w:multiLevelType w:val="hybridMultilevel"/>
    <w:tmpl w:val="BC94F500"/>
    <w:lvl w:ilvl="0" w:tplc="73C4BE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4187F70"/>
    <w:multiLevelType w:val="hybridMultilevel"/>
    <w:tmpl w:val="73227AE2"/>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30" w15:restartNumberingAfterBreak="0">
    <w:nsid w:val="141E7193"/>
    <w:multiLevelType w:val="hybridMultilevel"/>
    <w:tmpl w:val="E8AE0378"/>
    <w:lvl w:ilvl="0" w:tplc="73C4BE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175F5CF4"/>
    <w:multiLevelType w:val="hybridMultilevel"/>
    <w:tmpl w:val="100E650C"/>
    <w:lvl w:ilvl="0" w:tplc="FE6C0778">
      <w:start w:val="1"/>
      <w:numFmt w:val="lowerLetter"/>
      <w:lvlText w:val="(%1)"/>
      <w:lvlJc w:val="left"/>
      <w:pPr>
        <w:tabs>
          <w:tab w:val="num" w:pos="720"/>
        </w:tabs>
        <w:ind w:left="720" w:hanging="360"/>
      </w:pPr>
    </w:lvl>
    <w:lvl w:ilvl="1" w:tplc="D530445C">
      <w:start w:val="1"/>
      <w:numFmt w:val="decimal"/>
      <w:lvlText w:val="%2."/>
      <w:lvlJc w:val="left"/>
      <w:pPr>
        <w:ind w:left="1440" w:hanging="360"/>
      </w:pPr>
      <w:rPr>
        <w:rFonts w:hint="default"/>
      </w:rPr>
    </w:lvl>
    <w:lvl w:ilvl="2" w:tplc="F79A94AA" w:tentative="1">
      <w:start w:val="1"/>
      <w:numFmt w:val="lowerLetter"/>
      <w:lvlText w:val="(%3)"/>
      <w:lvlJc w:val="left"/>
      <w:pPr>
        <w:tabs>
          <w:tab w:val="num" w:pos="2160"/>
        </w:tabs>
        <w:ind w:left="2160" w:hanging="360"/>
      </w:pPr>
    </w:lvl>
    <w:lvl w:ilvl="3" w:tplc="CDAA9B9A" w:tentative="1">
      <w:start w:val="1"/>
      <w:numFmt w:val="lowerLetter"/>
      <w:lvlText w:val="(%4)"/>
      <w:lvlJc w:val="left"/>
      <w:pPr>
        <w:tabs>
          <w:tab w:val="num" w:pos="2880"/>
        </w:tabs>
        <w:ind w:left="2880" w:hanging="360"/>
      </w:pPr>
    </w:lvl>
    <w:lvl w:ilvl="4" w:tplc="CFEE780E" w:tentative="1">
      <w:start w:val="1"/>
      <w:numFmt w:val="lowerLetter"/>
      <w:lvlText w:val="(%5)"/>
      <w:lvlJc w:val="left"/>
      <w:pPr>
        <w:tabs>
          <w:tab w:val="num" w:pos="3600"/>
        </w:tabs>
        <w:ind w:left="3600" w:hanging="360"/>
      </w:pPr>
    </w:lvl>
    <w:lvl w:ilvl="5" w:tplc="32C2B0B8" w:tentative="1">
      <w:start w:val="1"/>
      <w:numFmt w:val="lowerLetter"/>
      <w:lvlText w:val="(%6)"/>
      <w:lvlJc w:val="left"/>
      <w:pPr>
        <w:tabs>
          <w:tab w:val="num" w:pos="4320"/>
        </w:tabs>
        <w:ind w:left="4320" w:hanging="360"/>
      </w:pPr>
    </w:lvl>
    <w:lvl w:ilvl="6" w:tplc="121CFEF2" w:tentative="1">
      <w:start w:val="1"/>
      <w:numFmt w:val="lowerLetter"/>
      <w:lvlText w:val="(%7)"/>
      <w:lvlJc w:val="left"/>
      <w:pPr>
        <w:tabs>
          <w:tab w:val="num" w:pos="5040"/>
        </w:tabs>
        <w:ind w:left="5040" w:hanging="360"/>
      </w:pPr>
    </w:lvl>
    <w:lvl w:ilvl="7" w:tplc="49942874" w:tentative="1">
      <w:start w:val="1"/>
      <w:numFmt w:val="lowerLetter"/>
      <w:lvlText w:val="(%8)"/>
      <w:lvlJc w:val="left"/>
      <w:pPr>
        <w:tabs>
          <w:tab w:val="num" w:pos="5760"/>
        </w:tabs>
        <w:ind w:left="5760" w:hanging="360"/>
      </w:pPr>
    </w:lvl>
    <w:lvl w:ilvl="8" w:tplc="62000A3A" w:tentative="1">
      <w:start w:val="1"/>
      <w:numFmt w:val="lowerLetter"/>
      <w:lvlText w:val="(%9)"/>
      <w:lvlJc w:val="left"/>
      <w:pPr>
        <w:tabs>
          <w:tab w:val="num" w:pos="6480"/>
        </w:tabs>
        <w:ind w:left="6480" w:hanging="360"/>
      </w:pPr>
    </w:lvl>
  </w:abstractNum>
  <w:abstractNum w:abstractNumId="32" w15:restartNumberingAfterBreak="0">
    <w:nsid w:val="17740315"/>
    <w:multiLevelType w:val="hybridMultilevel"/>
    <w:tmpl w:val="98CAE24C"/>
    <w:lvl w:ilvl="0" w:tplc="D8526E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17B70BBE"/>
    <w:multiLevelType w:val="hybridMultilevel"/>
    <w:tmpl w:val="EFE4C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7C93DE7"/>
    <w:multiLevelType w:val="hybridMultilevel"/>
    <w:tmpl w:val="1F124728"/>
    <w:lvl w:ilvl="0" w:tplc="9108423C">
      <w:start w:val="1"/>
      <w:numFmt w:val="decimal"/>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19D008EA"/>
    <w:multiLevelType w:val="hybridMultilevel"/>
    <w:tmpl w:val="73D8AB7A"/>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9FD41A4"/>
    <w:multiLevelType w:val="hybridMultilevel"/>
    <w:tmpl w:val="E63888A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A282940"/>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D016A3D"/>
    <w:multiLevelType w:val="hybridMultilevel"/>
    <w:tmpl w:val="04AE0058"/>
    <w:lvl w:ilvl="0" w:tplc="08090001">
      <w:start w:val="1"/>
      <w:numFmt w:val="bullet"/>
      <w:lvlText w:val=""/>
      <w:lvlJc w:val="left"/>
      <w:pPr>
        <w:ind w:left="3327" w:hanging="360"/>
      </w:pPr>
      <w:rPr>
        <w:rFonts w:ascii="Symbol" w:hAnsi="Symbol" w:hint="default"/>
      </w:rPr>
    </w:lvl>
    <w:lvl w:ilvl="1" w:tplc="08090003" w:tentative="1">
      <w:start w:val="1"/>
      <w:numFmt w:val="bullet"/>
      <w:lvlText w:val="o"/>
      <w:lvlJc w:val="left"/>
      <w:pPr>
        <w:ind w:left="4047" w:hanging="360"/>
      </w:pPr>
      <w:rPr>
        <w:rFonts w:ascii="Courier New" w:hAnsi="Courier New" w:cs="Courier New" w:hint="default"/>
      </w:rPr>
    </w:lvl>
    <w:lvl w:ilvl="2" w:tplc="08090005" w:tentative="1">
      <w:start w:val="1"/>
      <w:numFmt w:val="bullet"/>
      <w:lvlText w:val=""/>
      <w:lvlJc w:val="left"/>
      <w:pPr>
        <w:ind w:left="4767" w:hanging="360"/>
      </w:pPr>
      <w:rPr>
        <w:rFonts w:ascii="Wingdings" w:hAnsi="Wingdings" w:hint="default"/>
      </w:rPr>
    </w:lvl>
    <w:lvl w:ilvl="3" w:tplc="08090001" w:tentative="1">
      <w:start w:val="1"/>
      <w:numFmt w:val="bullet"/>
      <w:lvlText w:val=""/>
      <w:lvlJc w:val="left"/>
      <w:pPr>
        <w:ind w:left="5487" w:hanging="360"/>
      </w:pPr>
      <w:rPr>
        <w:rFonts w:ascii="Symbol" w:hAnsi="Symbol" w:hint="default"/>
      </w:rPr>
    </w:lvl>
    <w:lvl w:ilvl="4" w:tplc="08090003" w:tentative="1">
      <w:start w:val="1"/>
      <w:numFmt w:val="bullet"/>
      <w:lvlText w:val="o"/>
      <w:lvlJc w:val="left"/>
      <w:pPr>
        <w:ind w:left="6207" w:hanging="360"/>
      </w:pPr>
      <w:rPr>
        <w:rFonts w:ascii="Courier New" w:hAnsi="Courier New" w:cs="Courier New" w:hint="default"/>
      </w:rPr>
    </w:lvl>
    <w:lvl w:ilvl="5" w:tplc="08090005" w:tentative="1">
      <w:start w:val="1"/>
      <w:numFmt w:val="bullet"/>
      <w:lvlText w:val=""/>
      <w:lvlJc w:val="left"/>
      <w:pPr>
        <w:ind w:left="6927" w:hanging="360"/>
      </w:pPr>
      <w:rPr>
        <w:rFonts w:ascii="Wingdings" w:hAnsi="Wingdings" w:hint="default"/>
      </w:rPr>
    </w:lvl>
    <w:lvl w:ilvl="6" w:tplc="08090001" w:tentative="1">
      <w:start w:val="1"/>
      <w:numFmt w:val="bullet"/>
      <w:lvlText w:val=""/>
      <w:lvlJc w:val="left"/>
      <w:pPr>
        <w:ind w:left="7647" w:hanging="360"/>
      </w:pPr>
      <w:rPr>
        <w:rFonts w:ascii="Symbol" w:hAnsi="Symbol" w:hint="default"/>
      </w:rPr>
    </w:lvl>
    <w:lvl w:ilvl="7" w:tplc="08090003" w:tentative="1">
      <w:start w:val="1"/>
      <w:numFmt w:val="bullet"/>
      <w:lvlText w:val="o"/>
      <w:lvlJc w:val="left"/>
      <w:pPr>
        <w:ind w:left="8367" w:hanging="360"/>
      </w:pPr>
      <w:rPr>
        <w:rFonts w:ascii="Courier New" w:hAnsi="Courier New" w:cs="Courier New" w:hint="default"/>
      </w:rPr>
    </w:lvl>
    <w:lvl w:ilvl="8" w:tplc="08090005" w:tentative="1">
      <w:start w:val="1"/>
      <w:numFmt w:val="bullet"/>
      <w:lvlText w:val=""/>
      <w:lvlJc w:val="left"/>
      <w:pPr>
        <w:ind w:left="9087" w:hanging="360"/>
      </w:pPr>
      <w:rPr>
        <w:rFonts w:ascii="Wingdings" w:hAnsi="Wingdings" w:hint="default"/>
      </w:rPr>
    </w:lvl>
  </w:abstractNum>
  <w:abstractNum w:abstractNumId="39" w15:restartNumberingAfterBreak="0">
    <w:nsid w:val="1D201904"/>
    <w:multiLevelType w:val="hybridMultilevel"/>
    <w:tmpl w:val="D124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D7846E2"/>
    <w:multiLevelType w:val="hybridMultilevel"/>
    <w:tmpl w:val="A35A52D2"/>
    <w:lvl w:ilvl="0" w:tplc="0A3E382E">
      <w:start w:val="2"/>
      <w:numFmt w:val="lowerRoman"/>
      <w:lvlText w:val="(%1)"/>
      <w:lvlJc w:val="left"/>
      <w:pPr>
        <w:tabs>
          <w:tab w:val="num" w:pos="1800"/>
        </w:tabs>
        <w:ind w:left="1800" w:hanging="720"/>
      </w:pPr>
      <w:rPr>
        <w:rFonts w:hint="default"/>
      </w:rPr>
    </w:lvl>
    <w:lvl w:ilvl="1" w:tplc="04090019">
      <w:start w:val="1"/>
      <w:numFmt w:val="lowerLetter"/>
      <w:lvlText w:val="%2."/>
      <w:lvlJc w:val="left"/>
      <w:pPr>
        <w:tabs>
          <w:tab w:val="num" w:pos="2160"/>
        </w:tabs>
        <w:ind w:left="2160" w:hanging="360"/>
      </w:pPr>
    </w:lvl>
    <w:lvl w:ilvl="2" w:tplc="D85E1C60">
      <w:start w:val="1"/>
      <w:numFmt w:val="lowerLetter"/>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1DD9373D"/>
    <w:multiLevelType w:val="hybridMultilevel"/>
    <w:tmpl w:val="B05C446C"/>
    <w:lvl w:ilvl="0" w:tplc="A81CE1E0">
      <w:start w:val="1"/>
      <w:numFmt w:val="decimal"/>
      <w:lvlText w:val="%1."/>
      <w:lvlJc w:val="left"/>
      <w:pPr>
        <w:tabs>
          <w:tab w:val="num" w:pos="-1320"/>
        </w:tabs>
        <w:ind w:left="-132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42" w15:restartNumberingAfterBreak="0">
    <w:nsid w:val="1E3210BF"/>
    <w:multiLevelType w:val="hybridMultilevel"/>
    <w:tmpl w:val="37589880"/>
    <w:lvl w:ilvl="0" w:tplc="06CE45C6">
      <w:start w:val="1"/>
      <w:numFmt w:val="lowerLetter"/>
      <w:lvlText w:val="%1)"/>
      <w:lvlJc w:val="left"/>
      <w:pPr>
        <w:ind w:left="644" w:hanging="360"/>
      </w:pPr>
      <w:rPr>
        <w:i w:val="0"/>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1EFF4AA0"/>
    <w:multiLevelType w:val="hybridMultilevel"/>
    <w:tmpl w:val="1FFA45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F506FE6"/>
    <w:multiLevelType w:val="hybridMultilevel"/>
    <w:tmpl w:val="55EEDC1E"/>
    <w:lvl w:ilvl="0" w:tplc="0809000F">
      <w:start w:val="1"/>
      <w:numFmt w:val="decimal"/>
      <w:lvlText w:val="%1."/>
      <w:lvlJc w:val="left"/>
      <w:pPr>
        <w:ind w:left="120" w:hanging="360"/>
      </w:pPr>
    </w:lvl>
    <w:lvl w:ilvl="1" w:tplc="08090019" w:tentative="1">
      <w:start w:val="1"/>
      <w:numFmt w:val="lowerLetter"/>
      <w:lvlText w:val="%2."/>
      <w:lvlJc w:val="left"/>
      <w:pPr>
        <w:ind w:left="840" w:hanging="360"/>
      </w:pPr>
    </w:lvl>
    <w:lvl w:ilvl="2" w:tplc="0809001B" w:tentative="1">
      <w:start w:val="1"/>
      <w:numFmt w:val="lowerRoman"/>
      <w:lvlText w:val="%3."/>
      <w:lvlJc w:val="right"/>
      <w:pPr>
        <w:ind w:left="1560" w:hanging="180"/>
      </w:pPr>
    </w:lvl>
    <w:lvl w:ilvl="3" w:tplc="0809000F" w:tentative="1">
      <w:start w:val="1"/>
      <w:numFmt w:val="decimal"/>
      <w:lvlText w:val="%4."/>
      <w:lvlJc w:val="left"/>
      <w:pPr>
        <w:ind w:left="2280" w:hanging="360"/>
      </w:pPr>
    </w:lvl>
    <w:lvl w:ilvl="4" w:tplc="08090019" w:tentative="1">
      <w:start w:val="1"/>
      <w:numFmt w:val="lowerLetter"/>
      <w:lvlText w:val="%5."/>
      <w:lvlJc w:val="left"/>
      <w:pPr>
        <w:ind w:left="3000" w:hanging="360"/>
      </w:pPr>
    </w:lvl>
    <w:lvl w:ilvl="5" w:tplc="0809001B" w:tentative="1">
      <w:start w:val="1"/>
      <w:numFmt w:val="lowerRoman"/>
      <w:lvlText w:val="%6."/>
      <w:lvlJc w:val="right"/>
      <w:pPr>
        <w:ind w:left="3720" w:hanging="180"/>
      </w:pPr>
    </w:lvl>
    <w:lvl w:ilvl="6" w:tplc="0809000F" w:tentative="1">
      <w:start w:val="1"/>
      <w:numFmt w:val="decimal"/>
      <w:lvlText w:val="%7."/>
      <w:lvlJc w:val="left"/>
      <w:pPr>
        <w:ind w:left="4440" w:hanging="360"/>
      </w:pPr>
    </w:lvl>
    <w:lvl w:ilvl="7" w:tplc="08090019" w:tentative="1">
      <w:start w:val="1"/>
      <w:numFmt w:val="lowerLetter"/>
      <w:lvlText w:val="%8."/>
      <w:lvlJc w:val="left"/>
      <w:pPr>
        <w:ind w:left="5160" w:hanging="360"/>
      </w:pPr>
    </w:lvl>
    <w:lvl w:ilvl="8" w:tplc="0809001B" w:tentative="1">
      <w:start w:val="1"/>
      <w:numFmt w:val="lowerRoman"/>
      <w:lvlText w:val="%9."/>
      <w:lvlJc w:val="right"/>
      <w:pPr>
        <w:ind w:left="5880" w:hanging="180"/>
      </w:pPr>
    </w:lvl>
  </w:abstractNum>
  <w:abstractNum w:abstractNumId="45" w15:restartNumberingAfterBreak="0">
    <w:nsid w:val="1FED7544"/>
    <w:multiLevelType w:val="hybridMultilevel"/>
    <w:tmpl w:val="0FE2D8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1FEF543B"/>
    <w:multiLevelType w:val="hybridMultilevel"/>
    <w:tmpl w:val="4FD4004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0C90424"/>
    <w:multiLevelType w:val="hybridMultilevel"/>
    <w:tmpl w:val="1758EDD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22264B32"/>
    <w:multiLevelType w:val="multilevel"/>
    <w:tmpl w:val="C9E29352"/>
    <w:lvl w:ilvl="0">
      <w:start w:val="5"/>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31359D6"/>
    <w:multiLevelType w:val="hybridMultilevel"/>
    <w:tmpl w:val="3C1C7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3553555"/>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297D17"/>
    <w:multiLevelType w:val="hybridMultilevel"/>
    <w:tmpl w:val="31107868"/>
    <w:lvl w:ilvl="0" w:tplc="B8844B0E">
      <w:start w:val="15"/>
      <w:numFmt w:val="bullet"/>
      <w:lvlText w:val=""/>
      <w:lvlJc w:val="left"/>
      <w:pPr>
        <w:tabs>
          <w:tab w:val="num" w:pos="720"/>
        </w:tabs>
        <w:ind w:left="720" w:hanging="360"/>
      </w:pPr>
      <w:rPr>
        <w:rFonts w:ascii="Wingdings" w:eastAsia="Times New Roman" w:hAnsi="Wingdings" w:cs="Times New Roman" w:hint="default"/>
        <w:b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385A72"/>
    <w:multiLevelType w:val="hybridMultilevel"/>
    <w:tmpl w:val="27B6D480"/>
    <w:lvl w:ilvl="0" w:tplc="49CA1E46">
      <w:start w:val="1"/>
      <w:numFmt w:val="lowerRoman"/>
      <w:lvlText w:val="%1"/>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267B747E"/>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8ED46F6"/>
    <w:multiLevelType w:val="hybridMultilevel"/>
    <w:tmpl w:val="29B80598"/>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9432B28"/>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97771FF"/>
    <w:multiLevelType w:val="hybridMultilevel"/>
    <w:tmpl w:val="A18ABED6"/>
    <w:lvl w:ilvl="0" w:tplc="CC28A9C6">
      <w:start w:val="1"/>
      <w:numFmt w:val="decimal"/>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57" w15:restartNumberingAfterBreak="0">
    <w:nsid w:val="2A5532C9"/>
    <w:multiLevelType w:val="hybridMultilevel"/>
    <w:tmpl w:val="5B089A2A"/>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58" w15:restartNumberingAfterBreak="0">
    <w:nsid w:val="2B384568"/>
    <w:multiLevelType w:val="hybridMultilevel"/>
    <w:tmpl w:val="CAA48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CC06CC5"/>
    <w:multiLevelType w:val="hybridMultilevel"/>
    <w:tmpl w:val="00D68BCC"/>
    <w:lvl w:ilvl="0" w:tplc="56101C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CF84F99"/>
    <w:multiLevelType w:val="hybridMultilevel"/>
    <w:tmpl w:val="C302DE40"/>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61" w15:restartNumberingAfterBreak="0">
    <w:nsid w:val="2CFA33B3"/>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D892239"/>
    <w:multiLevelType w:val="hybridMultilevel"/>
    <w:tmpl w:val="187479D0"/>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F7F4BD6"/>
    <w:multiLevelType w:val="multilevel"/>
    <w:tmpl w:val="31C6E1D4"/>
    <w:lvl w:ilvl="0">
      <w:start w:val="1"/>
      <w:numFmt w:val="decimal"/>
      <w:lvlText w:val="%1."/>
      <w:lvlJc w:val="left"/>
      <w:pPr>
        <w:tabs>
          <w:tab w:val="num" w:pos="360"/>
        </w:tabs>
        <w:ind w:left="36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360"/>
        </w:tabs>
        <w:ind w:left="3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64" w15:restartNumberingAfterBreak="0">
    <w:nsid w:val="302E14E0"/>
    <w:multiLevelType w:val="hybridMultilevel"/>
    <w:tmpl w:val="46C202C8"/>
    <w:lvl w:ilvl="0" w:tplc="9108423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ind w:left="840" w:hanging="360"/>
      </w:pPr>
    </w:lvl>
    <w:lvl w:ilvl="2" w:tplc="0809001B" w:tentative="1">
      <w:start w:val="1"/>
      <w:numFmt w:val="lowerRoman"/>
      <w:lvlText w:val="%3."/>
      <w:lvlJc w:val="right"/>
      <w:pPr>
        <w:ind w:left="1560" w:hanging="180"/>
      </w:pPr>
    </w:lvl>
    <w:lvl w:ilvl="3" w:tplc="0809000F" w:tentative="1">
      <w:start w:val="1"/>
      <w:numFmt w:val="decimal"/>
      <w:lvlText w:val="%4."/>
      <w:lvlJc w:val="left"/>
      <w:pPr>
        <w:ind w:left="2280" w:hanging="360"/>
      </w:pPr>
    </w:lvl>
    <w:lvl w:ilvl="4" w:tplc="08090019" w:tentative="1">
      <w:start w:val="1"/>
      <w:numFmt w:val="lowerLetter"/>
      <w:lvlText w:val="%5."/>
      <w:lvlJc w:val="left"/>
      <w:pPr>
        <w:ind w:left="3000" w:hanging="360"/>
      </w:pPr>
    </w:lvl>
    <w:lvl w:ilvl="5" w:tplc="0809001B" w:tentative="1">
      <w:start w:val="1"/>
      <w:numFmt w:val="lowerRoman"/>
      <w:lvlText w:val="%6."/>
      <w:lvlJc w:val="right"/>
      <w:pPr>
        <w:ind w:left="3720" w:hanging="180"/>
      </w:pPr>
    </w:lvl>
    <w:lvl w:ilvl="6" w:tplc="0809000F" w:tentative="1">
      <w:start w:val="1"/>
      <w:numFmt w:val="decimal"/>
      <w:lvlText w:val="%7."/>
      <w:lvlJc w:val="left"/>
      <w:pPr>
        <w:ind w:left="4440" w:hanging="360"/>
      </w:pPr>
    </w:lvl>
    <w:lvl w:ilvl="7" w:tplc="08090019" w:tentative="1">
      <w:start w:val="1"/>
      <w:numFmt w:val="lowerLetter"/>
      <w:lvlText w:val="%8."/>
      <w:lvlJc w:val="left"/>
      <w:pPr>
        <w:ind w:left="5160" w:hanging="360"/>
      </w:pPr>
    </w:lvl>
    <w:lvl w:ilvl="8" w:tplc="0809001B" w:tentative="1">
      <w:start w:val="1"/>
      <w:numFmt w:val="lowerRoman"/>
      <w:lvlText w:val="%9."/>
      <w:lvlJc w:val="right"/>
      <w:pPr>
        <w:ind w:left="5880" w:hanging="180"/>
      </w:pPr>
    </w:lvl>
  </w:abstractNum>
  <w:abstractNum w:abstractNumId="65" w15:restartNumberingAfterBreak="0">
    <w:nsid w:val="31554EDD"/>
    <w:multiLevelType w:val="hybridMultilevel"/>
    <w:tmpl w:val="5B089A2A"/>
    <w:lvl w:ilvl="0" w:tplc="A81CE1E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2760"/>
        </w:tabs>
        <w:ind w:left="2760" w:hanging="360"/>
      </w:pPr>
    </w:lvl>
    <w:lvl w:ilvl="2" w:tplc="0809001B" w:tentative="1">
      <w:start w:val="1"/>
      <w:numFmt w:val="lowerRoman"/>
      <w:lvlText w:val="%3."/>
      <w:lvlJc w:val="right"/>
      <w:pPr>
        <w:tabs>
          <w:tab w:val="num" w:pos="3480"/>
        </w:tabs>
        <w:ind w:left="3480" w:hanging="180"/>
      </w:pPr>
    </w:lvl>
    <w:lvl w:ilvl="3" w:tplc="0809000F" w:tentative="1">
      <w:start w:val="1"/>
      <w:numFmt w:val="decimal"/>
      <w:lvlText w:val="%4."/>
      <w:lvlJc w:val="left"/>
      <w:pPr>
        <w:tabs>
          <w:tab w:val="num" w:pos="4200"/>
        </w:tabs>
        <w:ind w:left="4200" w:hanging="360"/>
      </w:pPr>
    </w:lvl>
    <w:lvl w:ilvl="4" w:tplc="08090019" w:tentative="1">
      <w:start w:val="1"/>
      <w:numFmt w:val="lowerLetter"/>
      <w:lvlText w:val="%5."/>
      <w:lvlJc w:val="left"/>
      <w:pPr>
        <w:tabs>
          <w:tab w:val="num" w:pos="4920"/>
        </w:tabs>
        <w:ind w:left="4920" w:hanging="360"/>
      </w:pPr>
    </w:lvl>
    <w:lvl w:ilvl="5" w:tplc="0809001B" w:tentative="1">
      <w:start w:val="1"/>
      <w:numFmt w:val="lowerRoman"/>
      <w:lvlText w:val="%6."/>
      <w:lvlJc w:val="right"/>
      <w:pPr>
        <w:tabs>
          <w:tab w:val="num" w:pos="5640"/>
        </w:tabs>
        <w:ind w:left="5640" w:hanging="180"/>
      </w:pPr>
    </w:lvl>
    <w:lvl w:ilvl="6" w:tplc="0809000F" w:tentative="1">
      <w:start w:val="1"/>
      <w:numFmt w:val="decimal"/>
      <w:lvlText w:val="%7."/>
      <w:lvlJc w:val="left"/>
      <w:pPr>
        <w:tabs>
          <w:tab w:val="num" w:pos="6360"/>
        </w:tabs>
        <w:ind w:left="6360" w:hanging="360"/>
      </w:pPr>
    </w:lvl>
    <w:lvl w:ilvl="7" w:tplc="08090019" w:tentative="1">
      <w:start w:val="1"/>
      <w:numFmt w:val="lowerLetter"/>
      <w:lvlText w:val="%8."/>
      <w:lvlJc w:val="left"/>
      <w:pPr>
        <w:tabs>
          <w:tab w:val="num" w:pos="7080"/>
        </w:tabs>
        <w:ind w:left="7080" w:hanging="360"/>
      </w:pPr>
    </w:lvl>
    <w:lvl w:ilvl="8" w:tplc="0809001B" w:tentative="1">
      <w:start w:val="1"/>
      <w:numFmt w:val="lowerRoman"/>
      <w:lvlText w:val="%9."/>
      <w:lvlJc w:val="right"/>
      <w:pPr>
        <w:tabs>
          <w:tab w:val="num" w:pos="7800"/>
        </w:tabs>
        <w:ind w:left="7800" w:hanging="180"/>
      </w:pPr>
    </w:lvl>
  </w:abstractNum>
  <w:abstractNum w:abstractNumId="66" w15:restartNumberingAfterBreak="0">
    <w:nsid w:val="33DA771C"/>
    <w:multiLevelType w:val="multilevel"/>
    <w:tmpl w:val="65722B18"/>
    <w:lvl w:ilvl="0">
      <w:start w:val="1"/>
      <w:numFmt w:val="decimal"/>
      <w:lvlRestart w:val="0"/>
      <w:pStyle w:val="DeptOutNumbered"/>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67" w15:restartNumberingAfterBreak="0">
    <w:nsid w:val="3446322D"/>
    <w:multiLevelType w:val="hybridMultilevel"/>
    <w:tmpl w:val="B82882E4"/>
    <w:lvl w:ilvl="0" w:tplc="0EAC5D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87E7BEE"/>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8DF78CD"/>
    <w:multiLevelType w:val="hybridMultilevel"/>
    <w:tmpl w:val="458A0D5A"/>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70" w15:restartNumberingAfterBreak="0">
    <w:nsid w:val="38E016A6"/>
    <w:multiLevelType w:val="hybridMultilevel"/>
    <w:tmpl w:val="C47A2814"/>
    <w:lvl w:ilvl="0" w:tplc="4ACE45D2">
      <w:start w:val="1"/>
      <w:numFmt w:val="lowerRoman"/>
      <w:lvlText w:val="(%1)"/>
      <w:lvlJc w:val="left"/>
      <w:pPr>
        <w:tabs>
          <w:tab w:val="num" w:pos="1800"/>
        </w:tabs>
        <w:ind w:left="1800" w:hanging="720"/>
      </w:pPr>
      <w:rPr>
        <w:rFonts w:hint="default"/>
      </w:rPr>
    </w:lvl>
    <w:lvl w:ilvl="1" w:tplc="04090019">
      <w:start w:val="1"/>
      <w:numFmt w:val="lowerLetter"/>
      <w:lvlText w:val="%2."/>
      <w:lvlJc w:val="left"/>
      <w:pPr>
        <w:tabs>
          <w:tab w:val="num" w:pos="2160"/>
        </w:tabs>
        <w:ind w:left="2160" w:hanging="360"/>
      </w:pPr>
    </w:lvl>
    <w:lvl w:ilvl="2" w:tplc="E2323B30">
      <w:start w:val="1"/>
      <w:numFmt w:val="lowerRoman"/>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1" w15:restartNumberingAfterBreak="0">
    <w:nsid w:val="39052D94"/>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93564F4"/>
    <w:multiLevelType w:val="hybridMultilevel"/>
    <w:tmpl w:val="4418B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9B521F8"/>
    <w:multiLevelType w:val="multilevel"/>
    <w:tmpl w:val="31C6E1D4"/>
    <w:lvl w:ilvl="0">
      <w:start w:val="1"/>
      <w:numFmt w:val="decimal"/>
      <w:lvlText w:val="%1."/>
      <w:lvlJc w:val="left"/>
      <w:pPr>
        <w:tabs>
          <w:tab w:val="num" w:pos="360"/>
        </w:tabs>
        <w:ind w:left="36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360"/>
        </w:tabs>
        <w:ind w:left="3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74" w15:restartNumberingAfterBreak="0">
    <w:nsid w:val="39CE5764"/>
    <w:multiLevelType w:val="hybridMultilevel"/>
    <w:tmpl w:val="E0E6789A"/>
    <w:lvl w:ilvl="0" w:tplc="A5680A0A">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2400"/>
        </w:tabs>
        <w:ind w:left="2400" w:hanging="360"/>
      </w:pPr>
    </w:lvl>
    <w:lvl w:ilvl="2" w:tplc="0809001B" w:tentative="1">
      <w:start w:val="1"/>
      <w:numFmt w:val="lowerRoman"/>
      <w:lvlText w:val="%3."/>
      <w:lvlJc w:val="right"/>
      <w:pPr>
        <w:tabs>
          <w:tab w:val="num" w:pos="3120"/>
        </w:tabs>
        <w:ind w:left="3120" w:hanging="180"/>
      </w:pPr>
    </w:lvl>
    <w:lvl w:ilvl="3" w:tplc="0809000F" w:tentative="1">
      <w:start w:val="1"/>
      <w:numFmt w:val="decimal"/>
      <w:lvlText w:val="%4."/>
      <w:lvlJc w:val="left"/>
      <w:pPr>
        <w:tabs>
          <w:tab w:val="num" w:pos="3840"/>
        </w:tabs>
        <w:ind w:left="3840" w:hanging="360"/>
      </w:pPr>
    </w:lvl>
    <w:lvl w:ilvl="4" w:tplc="08090019" w:tentative="1">
      <w:start w:val="1"/>
      <w:numFmt w:val="lowerLetter"/>
      <w:lvlText w:val="%5."/>
      <w:lvlJc w:val="left"/>
      <w:pPr>
        <w:tabs>
          <w:tab w:val="num" w:pos="4560"/>
        </w:tabs>
        <w:ind w:left="4560" w:hanging="360"/>
      </w:pPr>
    </w:lvl>
    <w:lvl w:ilvl="5" w:tplc="0809001B" w:tentative="1">
      <w:start w:val="1"/>
      <w:numFmt w:val="lowerRoman"/>
      <w:lvlText w:val="%6."/>
      <w:lvlJc w:val="right"/>
      <w:pPr>
        <w:tabs>
          <w:tab w:val="num" w:pos="5280"/>
        </w:tabs>
        <w:ind w:left="5280" w:hanging="180"/>
      </w:pPr>
    </w:lvl>
    <w:lvl w:ilvl="6" w:tplc="0809000F" w:tentative="1">
      <w:start w:val="1"/>
      <w:numFmt w:val="decimal"/>
      <w:lvlText w:val="%7."/>
      <w:lvlJc w:val="left"/>
      <w:pPr>
        <w:tabs>
          <w:tab w:val="num" w:pos="6000"/>
        </w:tabs>
        <w:ind w:left="6000" w:hanging="360"/>
      </w:pPr>
    </w:lvl>
    <w:lvl w:ilvl="7" w:tplc="08090019" w:tentative="1">
      <w:start w:val="1"/>
      <w:numFmt w:val="lowerLetter"/>
      <w:lvlText w:val="%8."/>
      <w:lvlJc w:val="left"/>
      <w:pPr>
        <w:tabs>
          <w:tab w:val="num" w:pos="6720"/>
        </w:tabs>
        <w:ind w:left="6720" w:hanging="360"/>
      </w:pPr>
    </w:lvl>
    <w:lvl w:ilvl="8" w:tplc="0809001B" w:tentative="1">
      <w:start w:val="1"/>
      <w:numFmt w:val="lowerRoman"/>
      <w:lvlText w:val="%9."/>
      <w:lvlJc w:val="right"/>
      <w:pPr>
        <w:tabs>
          <w:tab w:val="num" w:pos="7440"/>
        </w:tabs>
        <w:ind w:left="7440" w:hanging="180"/>
      </w:pPr>
    </w:lvl>
  </w:abstractNum>
  <w:abstractNum w:abstractNumId="75" w15:restartNumberingAfterBreak="0">
    <w:nsid w:val="39CF0215"/>
    <w:multiLevelType w:val="hybridMultilevel"/>
    <w:tmpl w:val="4D0078DC"/>
    <w:lvl w:ilvl="0" w:tplc="9108423C">
      <w:start w:val="1"/>
      <w:numFmt w:val="decimal"/>
      <w:lvlText w:val="%1."/>
      <w:lvlJc w:val="left"/>
      <w:pPr>
        <w:tabs>
          <w:tab w:val="num" w:pos="294"/>
        </w:tabs>
        <w:ind w:left="294" w:hanging="720"/>
      </w:pPr>
      <w:rPr>
        <w:rFonts w:hint="default"/>
      </w:rPr>
    </w:lvl>
    <w:lvl w:ilvl="1" w:tplc="04090019" w:tentative="1">
      <w:start w:val="1"/>
      <w:numFmt w:val="lowerLetter"/>
      <w:lvlText w:val="%2."/>
      <w:lvlJc w:val="left"/>
      <w:pPr>
        <w:tabs>
          <w:tab w:val="num" w:pos="654"/>
        </w:tabs>
        <w:ind w:left="654" w:hanging="360"/>
      </w:pPr>
    </w:lvl>
    <w:lvl w:ilvl="2" w:tplc="0409001B" w:tentative="1">
      <w:start w:val="1"/>
      <w:numFmt w:val="lowerRoman"/>
      <w:lvlText w:val="%3."/>
      <w:lvlJc w:val="right"/>
      <w:pPr>
        <w:tabs>
          <w:tab w:val="num" w:pos="1374"/>
        </w:tabs>
        <w:ind w:left="1374" w:hanging="180"/>
      </w:pPr>
    </w:lvl>
    <w:lvl w:ilvl="3" w:tplc="0409000F" w:tentative="1">
      <w:start w:val="1"/>
      <w:numFmt w:val="decimal"/>
      <w:lvlText w:val="%4."/>
      <w:lvlJc w:val="left"/>
      <w:pPr>
        <w:tabs>
          <w:tab w:val="num" w:pos="2094"/>
        </w:tabs>
        <w:ind w:left="2094" w:hanging="360"/>
      </w:pPr>
    </w:lvl>
    <w:lvl w:ilvl="4" w:tplc="04090019" w:tentative="1">
      <w:start w:val="1"/>
      <w:numFmt w:val="lowerLetter"/>
      <w:lvlText w:val="%5."/>
      <w:lvlJc w:val="left"/>
      <w:pPr>
        <w:tabs>
          <w:tab w:val="num" w:pos="2814"/>
        </w:tabs>
        <w:ind w:left="2814" w:hanging="360"/>
      </w:pPr>
    </w:lvl>
    <w:lvl w:ilvl="5" w:tplc="0409001B" w:tentative="1">
      <w:start w:val="1"/>
      <w:numFmt w:val="lowerRoman"/>
      <w:lvlText w:val="%6."/>
      <w:lvlJc w:val="right"/>
      <w:pPr>
        <w:tabs>
          <w:tab w:val="num" w:pos="3534"/>
        </w:tabs>
        <w:ind w:left="3534" w:hanging="180"/>
      </w:pPr>
    </w:lvl>
    <w:lvl w:ilvl="6" w:tplc="0409000F" w:tentative="1">
      <w:start w:val="1"/>
      <w:numFmt w:val="decimal"/>
      <w:lvlText w:val="%7."/>
      <w:lvlJc w:val="left"/>
      <w:pPr>
        <w:tabs>
          <w:tab w:val="num" w:pos="4254"/>
        </w:tabs>
        <w:ind w:left="4254" w:hanging="360"/>
      </w:pPr>
    </w:lvl>
    <w:lvl w:ilvl="7" w:tplc="04090019" w:tentative="1">
      <w:start w:val="1"/>
      <w:numFmt w:val="lowerLetter"/>
      <w:lvlText w:val="%8."/>
      <w:lvlJc w:val="left"/>
      <w:pPr>
        <w:tabs>
          <w:tab w:val="num" w:pos="4974"/>
        </w:tabs>
        <w:ind w:left="4974" w:hanging="360"/>
      </w:pPr>
    </w:lvl>
    <w:lvl w:ilvl="8" w:tplc="0409001B" w:tentative="1">
      <w:start w:val="1"/>
      <w:numFmt w:val="lowerRoman"/>
      <w:lvlText w:val="%9."/>
      <w:lvlJc w:val="right"/>
      <w:pPr>
        <w:tabs>
          <w:tab w:val="num" w:pos="5694"/>
        </w:tabs>
        <w:ind w:left="5694" w:hanging="180"/>
      </w:pPr>
    </w:lvl>
  </w:abstractNum>
  <w:abstractNum w:abstractNumId="76" w15:restartNumberingAfterBreak="0">
    <w:nsid w:val="39EE13F4"/>
    <w:multiLevelType w:val="hybridMultilevel"/>
    <w:tmpl w:val="4B7421F4"/>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A187906"/>
    <w:multiLevelType w:val="hybridMultilevel"/>
    <w:tmpl w:val="44D62920"/>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78" w15:restartNumberingAfterBreak="0">
    <w:nsid w:val="3C0F476D"/>
    <w:multiLevelType w:val="hybridMultilevel"/>
    <w:tmpl w:val="822A0A68"/>
    <w:lvl w:ilvl="0" w:tplc="9108423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3C1E04AA"/>
    <w:multiLevelType w:val="hybridMultilevel"/>
    <w:tmpl w:val="51F4704C"/>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DB331DB"/>
    <w:multiLevelType w:val="multilevel"/>
    <w:tmpl w:val="31C6E1D4"/>
    <w:lvl w:ilvl="0">
      <w:start w:val="1"/>
      <w:numFmt w:val="decimal"/>
      <w:lvlText w:val="%1."/>
      <w:lvlJc w:val="left"/>
      <w:pPr>
        <w:tabs>
          <w:tab w:val="num" w:pos="360"/>
        </w:tabs>
        <w:ind w:left="36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360"/>
        </w:tabs>
        <w:ind w:left="3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81" w15:restartNumberingAfterBreak="0">
    <w:nsid w:val="3DC97ABF"/>
    <w:multiLevelType w:val="hybridMultilevel"/>
    <w:tmpl w:val="63BEC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DCA2AC0"/>
    <w:multiLevelType w:val="hybridMultilevel"/>
    <w:tmpl w:val="33745028"/>
    <w:lvl w:ilvl="0" w:tplc="04090011">
      <w:start w:val="1"/>
      <w:numFmt w:val="decimal"/>
      <w:lvlText w:val="%1)"/>
      <w:lvlJc w:val="left"/>
      <w:pPr>
        <w:tabs>
          <w:tab w:val="num" w:pos="720"/>
        </w:tabs>
        <w:ind w:left="720" w:hanging="360"/>
      </w:pPr>
      <w:rPr>
        <w:rFonts w:hint="default"/>
      </w:rPr>
    </w:lvl>
    <w:lvl w:ilvl="1" w:tplc="7B48098A">
      <w:start w:val="1"/>
      <w:numFmt w:val="lowerLetter"/>
      <w:lvlText w:val="%2)"/>
      <w:lvlJc w:val="left"/>
      <w:pPr>
        <w:tabs>
          <w:tab w:val="num" w:pos="360"/>
        </w:tabs>
        <w:ind w:left="360" w:hanging="360"/>
      </w:pPr>
      <w:rPr>
        <w:rFonts w:hint="default"/>
        <w:b w:val="0"/>
      </w:rPr>
    </w:lvl>
    <w:lvl w:ilvl="2" w:tplc="0409001B">
      <w:start w:val="1"/>
      <w:numFmt w:val="lowerRoman"/>
      <w:lvlText w:val="%3."/>
      <w:lvlJc w:val="right"/>
      <w:pPr>
        <w:tabs>
          <w:tab w:val="num" w:pos="2160"/>
        </w:tabs>
        <w:ind w:left="2160" w:hanging="180"/>
      </w:pPr>
    </w:lvl>
    <w:lvl w:ilvl="3" w:tplc="BAFA96B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E1C6FB1"/>
    <w:multiLevelType w:val="hybridMultilevel"/>
    <w:tmpl w:val="688E66E4"/>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F3A4285"/>
    <w:multiLevelType w:val="hybridMultilevel"/>
    <w:tmpl w:val="4C1A182E"/>
    <w:lvl w:ilvl="0" w:tplc="A81CE1E0">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1021BA9"/>
    <w:multiLevelType w:val="hybridMultilevel"/>
    <w:tmpl w:val="CE7046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15946D5"/>
    <w:multiLevelType w:val="hybridMultilevel"/>
    <w:tmpl w:val="1C541C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1661E15"/>
    <w:multiLevelType w:val="hybridMultilevel"/>
    <w:tmpl w:val="21646EE6"/>
    <w:lvl w:ilvl="0" w:tplc="FF76E300">
      <w:start w:val="1"/>
      <w:numFmt w:val="bullet"/>
      <w:lvlText w:val=""/>
      <w:lvlJc w:val="left"/>
      <w:pPr>
        <w:tabs>
          <w:tab w:val="num" w:pos="720"/>
        </w:tabs>
        <w:ind w:left="720" w:hanging="1320"/>
      </w:pPr>
      <w:rPr>
        <w:rFonts w:ascii="Wingdings" w:eastAsia="Times New Roman" w:hAnsi="Wingdings" w:cs="Wingdings" w:hint="default"/>
        <w:b w:val="0"/>
        <w:color w:val="000000"/>
        <w:sz w:val="32"/>
        <w:szCs w:val="32"/>
      </w:rPr>
    </w:lvl>
    <w:lvl w:ilvl="1" w:tplc="04090003" w:tentative="1">
      <w:start w:val="1"/>
      <w:numFmt w:val="bullet"/>
      <w:lvlText w:val="o"/>
      <w:lvlJc w:val="left"/>
      <w:pPr>
        <w:tabs>
          <w:tab w:val="num" w:pos="480"/>
        </w:tabs>
        <w:ind w:left="480" w:hanging="360"/>
      </w:pPr>
      <w:rPr>
        <w:rFonts w:ascii="Courier New" w:hAnsi="Courier New" w:cs="Courier New" w:hint="default"/>
      </w:rPr>
    </w:lvl>
    <w:lvl w:ilvl="2" w:tplc="04090005" w:tentative="1">
      <w:start w:val="1"/>
      <w:numFmt w:val="bullet"/>
      <w:lvlText w:val=""/>
      <w:lvlJc w:val="left"/>
      <w:pPr>
        <w:tabs>
          <w:tab w:val="num" w:pos="1200"/>
        </w:tabs>
        <w:ind w:left="1200" w:hanging="360"/>
      </w:pPr>
      <w:rPr>
        <w:rFonts w:ascii="Wingdings" w:hAnsi="Wingdings" w:hint="default"/>
      </w:rPr>
    </w:lvl>
    <w:lvl w:ilvl="3" w:tplc="04090001" w:tentative="1">
      <w:start w:val="1"/>
      <w:numFmt w:val="bullet"/>
      <w:lvlText w:val=""/>
      <w:lvlJc w:val="left"/>
      <w:pPr>
        <w:tabs>
          <w:tab w:val="num" w:pos="1920"/>
        </w:tabs>
        <w:ind w:left="1920" w:hanging="360"/>
      </w:pPr>
      <w:rPr>
        <w:rFonts w:ascii="Symbol" w:hAnsi="Symbol" w:hint="default"/>
      </w:rPr>
    </w:lvl>
    <w:lvl w:ilvl="4" w:tplc="04090003" w:tentative="1">
      <w:start w:val="1"/>
      <w:numFmt w:val="bullet"/>
      <w:lvlText w:val="o"/>
      <w:lvlJc w:val="left"/>
      <w:pPr>
        <w:tabs>
          <w:tab w:val="num" w:pos="2640"/>
        </w:tabs>
        <w:ind w:left="2640" w:hanging="360"/>
      </w:pPr>
      <w:rPr>
        <w:rFonts w:ascii="Courier New" w:hAnsi="Courier New" w:cs="Courier New" w:hint="default"/>
      </w:rPr>
    </w:lvl>
    <w:lvl w:ilvl="5" w:tplc="04090005" w:tentative="1">
      <w:start w:val="1"/>
      <w:numFmt w:val="bullet"/>
      <w:lvlText w:val=""/>
      <w:lvlJc w:val="left"/>
      <w:pPr>
        <w:tabs>
          <w:tab w:val="num" w:pos="3360"/>
        </w:tabs>
        <w:ind w:left="3360" w:hanging="360"/>
      </w:pPr>
      <w:rPr>
        <w:rFonts w:ascii="Wingdings" w:hAnsi="Wingdings" w:hint="default"/>
      </w:rPr>
    </w:lvl>
    <w:lvl w:ilvl="6" w:tplc="04090001" w:tentative="1">
      <w:start w:val="1"/>
      <w:numFmt w:val="bullet"/>
      <w:lvlText w:val=""/>
      <w:lvlJc w:val="left"/>
      <w:pPr>
        <w:tabs>
          <w:tab w:val="num" w:pos="4080"/>
        </w:tabs>
        <w:ind w:left="4080" w:hanging="360"/>
      </w:pPr>
      <w:rPr>
        <w:rFonts w:ascii="Symbol" w:hAnsi="Symbol" w:hint="default"/>
      </w:rPr>
    </w:lvl>
    <w:lvl w:ilvl="7" w:tplc="04090003" w:tentative="1">
      <w:start w:val="1"/>
      <w:numFmt w:val="bullet"/>
      <w:lvlText w:val="o"/>
      <w:lvlJc w:val="left"/>
      <w:pPr>
        <w:tabs>
          <w:tab w:val="num" w:pos="4800"/>
        </w:tabs>
        <w:ind w:left="4800" w:hanging="360"/>
      </w:pPr>
      <w:rPr>
        <w:rFonts w:ascii="Courier New" w:hAnsi="Courier New" w:cs="Courier New" w:hint="default"/>
      </w:rPr>
    </w:lvl>
    <w:lvl w:ilvl="8" w:tplc="04090005" w:tentative="1">
      <w:start w:val="1"/>
      <w:numFmt w:val="bullet"/>
      <w:lvlText w:val=""/>
      <w:lvlJc w:val="left"/>
      <w:pPr>
        <w:tabs>
          <w:tab w:val="num" w:pos="5520"/>
        </w:tabs>
        <w:ind w:left="5520" w:hanging="360"/>
      </w:pPr>
      <w:rPr>
        <w:rFonts w:ascii="Wingdings" w:hAnsi="Wingdings" w:hint="default"/>
      </w:rPr>
    </w:lvl>
  </w:abstractNum>
  <w:abstractNum w:abstractNumId="88" w15:restartNumberingAfterBreak="0">
    <w:nsid w:val="42671E0C"/>
    <w:multiLevelType w:val="hybridMultilevel"/>
    <w:tmpl w:val="822A0A68"/>
    <w:lvl w:ilvl="0" w:tplc="9108423C">
      <w:start w:val="1"/>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89" w15:restartNumberingAfterBreak="0">
    <w:nsid w:val="432C2257"/>
    <w:multiLevelType w:val="hybridMultilevel"/>
    <w:tmpl w:val="BA68998E"/>
    <w:lvl w:ilvl="0" w:tplc="968E6406">
      <w:start w:val="1"/>
      <w:numFmt w:val="lowerRoman"/>
      <w:lvlText w:val="%1)"/>
      <w:lvlJc w:val="left"/>
      <w:pPr>
        <w:ind w:left="1997" w:hanging="72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90" w15:restartNumberingAfterBreak="0">
    <w:nsid w:val="436F3B38"/>
    <w:multiLevelType w:val="hybridMultilevel"/>
    <w:tmpl w:val="39BA15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3B36728"/>
    <w:multiLevelType w:val="hybridMultilevel"/>
    <w:tmpl w:val="588C7534"/>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92" w15:restartNumberingAfterBreak="0">
    <w:nsid w:val="456F7F21"/>
    <w:multiLevelType w:val="multilevel"/>
    <w:tmpl w:val="31C6E1D4"/>
    <w:lvl w:ilvl="0">
      <w:start w:val="1"/>
      <w:numFmt w:val="decimal"/>
      <w:lvlText w:val="%1."/>
      <w:lvlJc w:val="left"/>
      <w:pPr>
        <w:tabs>
          <w:tab w:val="num" w:pos="360"/>
        </w:tabs>
        <w:ind w:left="36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360"/>
        </w:tabs>
        <w:ind w:left="3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93"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94" w15:restartNumberingAfterBreak="0">
    <w:nsid w:val="48CA3FB7"/>
    <w:multiLevelType w:val="hybridMultilevel"/>
    <w:tmpl w:val="218AF302"/>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95" w15:restartNumberingAfterBreak="0">
    <w:nsid w:val="48E701D8"/>
    <w:multiLevelType w:val="hybridMultilevel"/>
    <w:tmpl w:val="101ED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940665F"/>
    <w:multiLevelType w:val="hybridMultilevel"/>
    <w:tmpl w:val="41748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95635C4"/>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9FD2A86"/>
    <w:multiLevelType w:val="hybridMultilevel"/>
    <w:tmpl w:val="20746708"/>
    <w:lvl w:ilvl="0" w:tplc="216A598C">
      <w:start w:val="1"/>
      <w:numFmt w:val="decimal"/>
      <w:lvlText w:val="%1."/>
      <w:lvlJc w:val="left"/>
      <w:pPr>
        <w:tabs>
          <w:tab w:val="num" w:pos="-360"/>
        </w:tabs>
        <w:ind w:left="-360" w:hanging="360"/>
      </w:pPr>
      <w:rPr>
        <w:rFonts w:ascii="Century Gothic" w:eastAsia="Times New Roman" w:hAnsi="Century Gothic" w:cs="Times New Roman"/>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99" w15:restartNumberingAfterBreak="0">
    <w:nsid w:val="4A76440B"/>
    <w:multiLevelType w:val="hybridMultilevel"/>
    <w:tmpl w:val="22BA804C"/>
    <w:lvl w:ilvl="0" w:tplc="A81CE1E0">
      <w:start w:val="1"/>
      <w:numFmt w:val="decimal"/>
      <w:lvlText w:val="%1."/>
      <w:lvlJc w:val="left"/>
      <w:pPr>
        <w:tabs>
          <w:tab w:val="num" w:pos="0"/>
        </w:tabs>
        <w:ind w:left="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ABD70C3"/>
    <w:multiLevelType w:val="hybridMultilevel"/>
    <w:tmpl w:val="579C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CED63F2"/>
    <w:multiLevelType w:val="hybridMultilevel"/>
    <w:tmpl w:val="C3D68526"/>
    <w:lvl w:ilvl="0" w:tplc="11C62DC8">
      <w:start w:val="1"/>
      <w:numFmt w:val="decimal"/>
      <w:lvlText w:val="%1."/>
      <w:lvlJc w:val="left"/>
      <w:pPr>
        <w:ind w:left="-120" w:hanging="360"/>
      </w:pPr>
      <w:rPr>
        <w:rFonts w:hint="default"/>
      </w:rPr>
    </w:lvl>
    <w:lvl w:ilvl="1" w:tplc="08090019" w:tentative="1">
      <w:start w:val="1"/>
      <w:numFmt w:val="lowerLetter"/>
      <w:lvlText w:val="%2."/>
      <w:lvlJc w:val="left"/>
      <w:pPr>
        <w:ind w:left="600" w:hanging="360"/>
      </w:pPr>
    </w:lvl>
    <w:lvl w:ilvl="2" w:tplc="0809001B" w:tentative="1">
      <w:start w:val="1"/>
      <w:numFmt w:val="lowerRoman"/>
      <w:lvlText w:val="%3."/>
      <w:lvlJc w:val="right"/>
      <w:pPr>
        <w:ind w:left="1320" w:hanging="180"/>
      </w:pPr>
    </w:lvl>
    <w:lvl w:ilvl="3" w:tplc="0809000F" w:tentative="1">
      <w:start w:val="1"/>
      <w:numFmt w:val="decimal"/>
      <w:lvlText w:val="%4."/>
      <w:lvlJc w:val="left"/>
      <w:pPr>
        <w:ind w:left="2040" w:hanging="360"/>
      </w:pPr>
    </w:lvl>
    <w:lvl w:ilvl="4" w:tplc="08090019" w:tentative="1">
      <w:start w:val="1"/>
      <w:numFmt w:val="lowerLetter"/>
      <w:lvlText w:val="%5."/>
      <w:lvlJc w:val="left"/>
      <w:pPr>
        <w:ind w:left="2760" w:hanging="360"/>
      </w:pPr>
    </w:lvl>
    <w:lvl w:ilvl="5" w:tplc="0809001B" w:tentative="1">
      <w:start w:val="1"/>
      <w:numFmt w:val="lowerRoman"/>
      <w:lvlText w:val="%6."/>
      <w:lvlJc w:val="right"/>
      <w:pPr>
        <w:ind w:left="3480" w:hanging="180"/>
      </w:pPr>
    </w:lvl>
    <w:lvl w:ilvl="6" w:tplc="0809000F" w:tentative="1">
      <w:start w:val="1"/>
      <w:numFmt w:val="decimal"/>
      <w:lvlText w:val="%7."/>
      <w:lvlJc w:val="left"/>
      <w:pPr>
        <w:ind w:left="4200" w:hanging="360"/>
      </w:pPr>
    </w:lvl>
    <w:lvl w:ilvl="7" w:tplc="08090019" w:tentative="1">
      <w:start w:val="1"/>
      <w:numFmt w:val="lowerLetter"/>
      <w:lvlText w:val="%8."/>
      <w:lvlJc w:val="left"/>
      <w:pPr>
        <w:ind w:left="4920" w:hanging="360"/>
      </w:pPr>
    </w:lvl>
    <w:lvl w:ilvl="8" w:tplc="0809001B" w:tentative="1">
      <w:start w:val="1"/>
      <w:numFmt w:val="lowerRoman"/>
      <w:lvlText w:val="%9."/>
      <w:lvlJc w:val="right"/>
      <w:pPr>
        <w:ind w:left="5640" w:hanging="180"/>
      </w:pPr>
    </w:lvl>
  </w:abstractNum>
  <w:abstractNum w:abstractNumId="102" w15:restartNumberingAfterBreak="0">
    <w:nsid w:val="4D4B0CBC"/>
    <w:multiLevelType w:val="multilevel"/>
    <w:tmpl w:val="31C6E1D4"/>
    <w:lvl w:ilvl="0">
      <w:start w:val="1"/>
      <w:numFmt w:val="decimal"/>
      <w:lvlText w:val="%1."/>
      <w:lvlJc w:val="left"/>
      <w:pPr>
        <w:tabs>
          <w:tab w:val="num" w:pos="360"/>
        </w:tabs>
        <w:ind w:left="36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360"/>
        </w:tabs>
        <w:ind w:left="3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103" w15:restartNumberingAfterBreak="0">
    <w:nsid w:val="4DEB6F0B"/>
    <w:multiLevelType w:val="hybridMultilevel"/>
    <w:tmpl w:val="037E5BE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E5C5B46"/>
    <w:multiLevelType w:val="hybridMultilevel"/>
    <w:tmpl w:val="CFD24D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EC3552C"/>
    <w:multiLevelType w:val="multilevel"/>
    <w:tmpl w:val="31C6E1D4"/>
    <w:lvl w:ilvl="0">
      <w:start w:val="1"/>
      <w:numFmt w:val="decimal"/>
      <w:lvlText w:val="%1."/>
      <w:lvlJc w:val="left"/>
      <w:pPr>
        <w:tabs>
          <w:tab w:val="num" w:pos="360"/>
        </w:tabs>
        <w:ind w:left="36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360"/>
        </w:tabs>
        <w:ind w:left="3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106" w15:restartNumberingAfterBreak="0">
    <w:nsid w:val="4ED212DA"/>
    <w:multiLevelType w:val="hybridMultilevel"/>
    <w:tmpl w:val="82E87918"/>
    <w:lvl w:ilvl="0" w:tplc="C1AA4E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4ED57B67"/>
    <w:multiLevelType w:val="hybridMultilevel"/>
    <w:tmpl w:val="6706AAF8"/>
    <w:lvl w:ilvl="0" w:tplc="D2AED77C">
      <w:start w:val="1"/>
      <w:numFmt w:val="decimal"/>
      <w:lvlText w:val="%1."/>
      <w:lvlJc w:val="left"/>
      <w:pPr>
        <w:tabs>
          <w:tab w:val="num" w:pos="0"/>
        </w:tabs>
        <w:ind w:left="0" w:hanging="360"/>
      </w:pPr>
      <w:rPr>
        <w:rFonts w:hint="default"/>
      </w:rPr>
    </w:lvl>
    <w:lvl w:ilvl="1" w:tplc="08090019" w:tentative="1">
      <w:start w:val="1"/>
      <w:numFmt w:val="lowerLetter"/>
      <w:lvlText w:val="%2."/>
      <w:lvlJc w:val="left"/>
      <w:pPr>
        <w:ind w:left="2040" w:hanging="360"/>
      </w:pPr>
    </w:lvl>
    <w:lvl w:ilvl="2" w:tplc="0809001B">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08" w15:restartNumberingAfterBreak="0">
    <w:nsid w:val="4EFC6D12"/>
    <w:multiLevelType w:val="hybridMultilevel"/>
    <w:tmpl w:val="2594EABA"/>
    <w:lvl w:ilvl="0" w:tplc="57583CF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F996771"/>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0325030"/>
    <w:multiLevelType w:val="hybridMultilevel"/>
    <w:tmpl w:val="2D0E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0812873"/>
    <w:multiLevelType w:val="hybridMultilevel"/>
    <w:tmpl w:val="C3064834"/>
    <w:lvl w:ilvl="0" w:tplc="A81CE1E0">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10332DD"/>
    <w:multiLevelType w:val="hybridMultilevel"/>
    <w:tmpl w:val="B8C87CBE"/>
    <w:lvl w:ilvl="0" w:tplc="31C6F474">
      <w:start w:val="1"/>
      <w:numFmt w:val="decimal"/>
      <w:lvlText w:val="%1."/>
      <w:lvlJc w:val="left"/>
      <w:pPr>
        <w:tabs>
          <w:tab w:val="num" w:pos="-480"/>
        </w:tabs>
        <w:ind w:left="-480" w:hanging="360"/>
      </w:pPr>
      <w:rPr>
        <w:rFonts w:hint="default"/>
      </w:rPr>
    </w:lvl>
    <w:lvl w:ilvl="1" w:tplc="08090019">
      <w:start w:val="1"/>
      <w:numFmt w:val="lowerLetter"/>
      <w:lvlText w:val="%2."/>
      <w:lvlJc w:val="left"/>
      <w:pPr>
        <w:tabs>
          <w:tab w:val="num" w:pos="1560"/>
        </w:tabs>
        <w:ind w:left="1560" w:hanging="360"/>
      </w:pPr>
    </w:lvl>
    <w:lvl w:ilvl="2" w:tplc="0809001B" w:tentative="1">
      <w:start w:val="1"/>
      <w:numFmt w:val="lowerRoman"/>
      <w:lvlText w:val="%3."/>
      <w:lvlJc w:val="right"/>
      <w:pPr>
        <w:tabs>
          <w:tab w:val="num" w:pos="2280"/>
        </w:tabs>
        <w:ind w:left="2280" w:hanging="180"/>
      </w:p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113" w15:restartNumberingAfterBreak="0">
    <w:nsid w:val="51600E23"/>
    <w:multiLevelType w:val="hybridMultilevel"/>
    <w:tmpl w:val="00D0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1696AF8"/>
    <w:multiLevelType w:val="hybridMultilevel"/>
    <w:tmpl w:val="9D786B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5" w15:restartNumberingAfterBreak="0">
    <w:nsid w:val="51B30B68"/>
    <w:multiLevelType w:val="hybridMultilevel"/>
    <w:tmpl w:val="AF502A6E"/>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116" w15:restartNumberingAfterBreak="0">
    <w:nsid w:val="51DE75B3"/>
    <w:multiLevelType w:val="hybridMultilevel"/>
    <w:tmpl w:val="127437C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2C51C53"/>
    <w:multiLevelType w:val="hybridMultilevel"/>
    <w:tmpl w:val="BC94F500"/>
    <w:lvl w:ilvl="0" w:tplc="73C4BE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3A23D51"/>
    <w:multiLevelType w:val="hybridMultilevel"/>
    <w:tmpl w:val="AE7669C4"/>
    <w:lvl w:ilvl="0" w:tplc="D9E6F25E">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19" w15:restartNumberingAfterBreak="0">
    <w:nsid w:val="54656BB5"/>
    <w:multiLevelType w:val="hybridMultilevel"/>
    <w:tmpl w:val="E8A48D78"/>
    <w:lvl w:ilvl="0" w:tplc="CBA2BB72">
      <w:start w:val="1"/>
      <w:numFmt w:val="bullet"/>
      <w:pStyle w:val="Heading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48A6FCD"/>
    <w:multiLevelType w:val="hybridMultilevel"/>
    <w:tmpl w:val="99D4FF48"/>
    <w:lvl w:ilvl="0" w:tplc="719624D0">
      <w:start w:val="1"/>
      <w:numFmt w:val="decimal"/>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121" w15:restartNumberingAfterBreak="0">
    <w:nsid w:val="561403E3"/>
    <w:multiLevelType w:val="hybridMultilevel"/>
    <w:tmpl w:val="F02EA35E"/>
    <w:lvl w:ilvl="0" w:tplc="1A9A0392">
      <w:start w:val="1"/>
      <w:numFmt w:val="lowerLetter"/>
      <w:lvlText w:val="(%1)"/>
      <w:lvlJc w:val="left"/>
      <w:pPr>
        <w:ind w:left="-131" w:hanging="360"/>
      </w:pPr>
      <w:rPr>
        <w:rFonts w:hint="default"/>
      </w:rPr>
    </w:lvl>
    <w:lvl w:ilvl="1" w:tplc="FF54EF58">
      <w:start w:val="1"/>
      <w:numFmt w:val="lowerLetter"/>
      <w:lvlText w:val="%2)"/>
      <w:lvlJc w:val="left"/>
      <w:pPr>
        <w:ind w:left="589" w:hanging="360"/>
      </w:pPr>
      <w:rPr>
        <w:rFonts w:hint="default"/>
      </w:r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22" w15:restartNumberingAfterBreak="0">
    <w:nsid w:val="57192A91"/>
    <w:multiLevelType w:val="hybridMultilevel"/>
    <w:tmpl w:val="17346BDC"/>
    <w:lvl w:ilvl="0" w:tplc="5E9A9E02">
      <w:start w:val="1"/>
      <w:numFmt w:val="bullet"/>
      <w:pStyle w:val="Bulletpoint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3" w15:restartNumberingAfterBreak="0">
    <w:nsid w:val="58243472"/>
    <w:multiLevelType w:val="hybridMultilevel"/>
    <w:tmpl w:val="70F0026A"/>
    <w:lvl w:ilvl="0" w:tplc="6A084E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58C82BCC"/>
    <w:multiLevelType w:val="hybridMultilevel"/>
    <w:tmpl w:val="B6C2C696"/>
    <w:lvl w:ilvl="0" w:tplc="04208B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595E44BB"/>
    <w:multiLevelType w:val="hybridMultilevel"/>
    <w:tmpl w:val="8FD68C36"/>
    <w:lvl w:ilvl="0" w:tplc="978425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6" w15:restartNumberingAfterBreak="0">
    <w:nsid w:val="5C045C58"/>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C137EDB"/>
    <w:multiLevelType w:val="multilevel"/>
    <w:tmpl w:val="31C6E1D4"/>
    <w:lvl w:ilvl="0">
      <w:start w:val="1"/>
      <w:numFmt w:val="decimal"/>
      <w:lvlText w:val="%1."/>
      <w:lvlJc w:val="left"/>
      <w:pPr>
        <w:tabs>
          <w:tab w:val="num" w:pos="360"/>
        </w:tabs>
        <w:ind w:left="36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360"/>
        </w:tabs>
        <w:ind w:left="3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128" w15:restartNumberingAfterBreak="0">
    <w:nsid w:val="5D7E6473"/>
    <w:multiLevelType w:val="hybridMultilevel"/>
    <w:tmpl w:val="0952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DB23CFF"/>
    <w:multiLevelType w:val="hybridMultilevel"/>
    <w:tmpl w:val="7E96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E0815AD"/>
    <w:multiLevelType w:val="hybridMultilevel"/>
    <w:tmpl w:val="569E7E4C"/>
    <w:lvl w:ilvl="0" w:tplc="B1EEAB70">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EEB1689"/>
    <w:multiLevelType w:val="hybridMultilevel"/>
    <w:tmpl w:val="46C202C8"/>
    <w:lvl w:ilvl="0" w:tplc="9108423C">
      <w:start w:val="1"/>
      <w:numFmt w:val="decimal"/>
      <w:lvlText w:val="%1."/>
      <w:lvlJc w:val="left"/>
      <w:pPr>
        <w:tabs>
          <w:tab w:val="num" w:pos="1320"/>
        </w:tabs>
        <w:ind w:left="13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F062EA7"/>
    <w:multiLevelType w:val="hybridMultilevel"/>
    <w:tmpl w:val="E5DCCE98"/>
    <w:lvl w:ilvl="0" w:tplc="A81CE1E0">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5FD652F0"/>
    <w:multiLevelType w:val="hybridMultilevel"/>
    <w:tmpl w:val="F332827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4" w15:restartNumberingAfterBreak="0">
    <w:nsid w:val="60586119"/>
    <w:multiLevelType w:val="hybridMultilevel"/>
    <w:tmpl w:val="806AF57A"/>
    <w:lvl w:ilvl="0" w:tplc="F99451D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14B4E24"/>
    <w:multiLevelType w:val="hybridMultilevel"/>
    <w:tmpl w:val="EDEC0908"/>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1B36E7C"/>
    <w:multiLevelType w:val="hybridMultilevel"/>
    <w:tmpl w:val="BA2E1F00"/>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7" w15:restartNumberingAfterBreak="0">
    <w:nsid w:val="62935E9C"/>
    <w:multiLevelType w:val="hybridMultilevel"/>
    <w:tmpl w:val="C7C8C8FC"/>
    <w:lvl w:ilvl="0" w:tplc="719624D0">
      <w:start w:val="1"/>
      <w:numFmt w:val="decimal"/>
      <w:lvlText w:val="%1."/>
      <w:lvlJc w:val="left"/>
      <w:pPr>
        <w:tabs>
          <w:tab w:val="num" w:pos="702"/>
        </w:tabs>
        <w:ind w:left="702" w:hanging="360"/>
      </w:pPr>
      <w:rPr>
        <w:rFonts w:hint="default"/>
      </w:rPr>
    </w:lvl>
    <w:lvl w:ilvl="1" w:tplc="08090019" w:tentative="1">
      <w:start w:val="1"/>
      <w:numFmt w:val="lowerLetter"/>
      <w:lvlText w:val="%2."/>
      <w:lvlJc w:val="left"/>
      <w:pPr>
        <w:ind w:left="1611" w:hanging="360"/>
      </w:pPr>
    </w:lvl>
    <w:lvl w:ilvl="2" w:tplc="0809001B" w:tentative="1">
      <w:start w:val="1"/>
      <w:numFmt w:val="lowerRoman"/>
      <w:lvlText w:val="%3."/>
      <w:lvlJc w:val="right"/>
      <w:pPr>
        <w:ind w:left="2331" w:hanging="180"/>
      </w:pPr>
    </w:lvl>
    <w:lvl w:ilvl="3" w:tplc="0809000F" w:tentative="1">
      <w:start w:val="1"/>
      <w:numFmt w:val="decimal"/>
      <w:lvlText w:val="%4."/>
      <w:lvlJc w:val="left"/>
      <w:pPr>
        <w:ind w:left="3051" w:hanging="360"/>
      </w:pPr>
    </w:lvl>
    <w:lvl w:ilvl="4" w:tplc="08090019" w:tentative="1">
      <w:start w:val="1"/>
      <w:numFmt w:val="lowerLetter"/>
      <w:lvlText w:val="%5."/>
      <w:lvlJc w:val="left"/>
      <w:pPr>
        <w:ind w:left="3771" w:hanging="360"/>
      </w:pPr>
    </w:lvl>
    <w:lvl w:ilvl="5" w:tplc="0809001B" w:tentative="1">
      <w:start w:val="1"/>
      <w:numFmt w:val="lowerRoman"/>
      <w:lvlText w:val="%6."/>
      <w:lvlJc w:val="right"/>
      <w:pPr>
        <w:ind w:left="4491" w:hanging="180"/>
      </w:pPr>
    </w:lvl>
    <w:lvl w:ilvl="6" w:tplc="0809000F" w:tentative="1">
      <w:start w:val="1"/>
      <w:numFmt w:val="decimal"/>
      <w:lvlText w:val="%7."/>
      <w:lvlJc w:val="left"/>
      <w:pPr>
        <w:ind w:left="5211" w:hanging="360"/>
      </w:pPr>
    </w:lvl>
    <w:lvl w:ilvl="7" w:tplc="08090019" w:tentative="1">
      <w:start w:val="1"/>
      <w:numFmt w:val="lowerLetter"/>
      <w:lvlText w:val="%8."/>
      <w:lvlJc w:val="left"/>
      <w:pPr>
        <w:ind w:left="5931" w:hanging="360"/>
      </w:pPr>
    </w:lvl>
    <w:lvl w:ilvl="8" w:tplc="0809001B" w:tentative="1">
      <w:start w:val="1"/>
      <w:numFmt w:val="lowerRoman"/>
      <w:lvlText w:val="%9."/>
      <w:lvlJc w:val="right"/>
      <w:pPr>
        <w:ind w:left="6651" w:hanging="180"/>
      </w:pPr>
    </w:lvl>
  </w:abstractNum>
  <w:abstractNum w:abstractNumId="138" w15:restartNumberingAfterBreak="0">
    <w:nsid w:val="62CD146F"/>
    <w:multiLevelType w:val="hybridMultilevel"/>
    <w:tmpl w:val="1332DCBC"/>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39" w15:restartNumberingAfterBreak="0">
    <w:nsid w:val="630E6382"/>
    <w:multiLevelType w:val="hybridMultilevel"/>
    <w:tmpl w:val="981009B2"/>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3A32ECF"/>
    <w:multiLevelType w:val="hybridMultilevel"/>
    <w:tmpl w:val="CB7CD40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1" w15:restartNumberingAfterBreak="0">
    <w:nsid w:val="64142F58"/>
    <w:multiLevelType w:val="hybridMultilevel"/>
    <w:tmpl w:val="822A0A68"/>
    <w:lvl w:ilvl="0" w:tplc="9108423C">
      <w:start w:val="1"/>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42" w15:restartNumberingAfterBreak="0">
    <w:nsid w:val="64210A9E"/>
    <w:multiLevelType w:val="hybridMultilevel"/>
    <w:tmpl w:val="E0D4A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565138C"/>
    <w:multiLevelType w:val="hybridMultilevel"/>
    <w:tmpl w:val="1F2C3ED8"/>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665052A"/>
    <w:multiLevelType w:val="hybridMultilevel"/>
    <w:tmpl w:val="C71AE4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686D6896"/>
    <w:multiLevelType w:val="hybridMultilevel"/>
    <w:tmpl w:val="425E6EEA"/>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AA50801"/>
    <w:multiLevelType w:val="hybridMultilevel"/>
    <w:tmpl w:val="9C2A98BE"/>
    <w:lvl w:ilvl="0" w:tplc="08090001">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447"/>
        </w:tabs>
        <w:ind w:left="447" w:hanging="360"/>
      </w:pPr>
      <w:rPr>
        <w:rFonts w:ascii="Courier New" w:hAnsi="Courier New" w:cs="Courier New" w:hint="default"/>
      </w:rPr>
    </w:lvl>
    <w:lvl w:ilvl="2" w:tplc="04090005" w:tentative="1">
      <w:start w:val="1"/>
      <w:numFmt w:val="bullet"/>
      <w:lvlText w:val=""/>
      <w:lvlJc w:val="left"/>
      <w:pPr>
        <w:tabs>
          <w:tab w:val="num" w:pos="1167"/>
        </w:tabs>
        <w:ind w:left="1167" w:hanging="360"/>
      </w:pPr>
      <w:rPr>
        <w:rFonts w:ascii="Wingdings" w:hAnsi="Wingdings" w:hint="default"/>
      </w:rPr>
    </w:lvl>
    <w:lvl w:ilvl="3" w:tplc="04090001" w:tentative="1">
      <w:start w:val="1"/>
      <w:numFmt w:val="bullet"/>
      <w:lvlText w:val=""/>
      <w:lvlJc w:val="left"/>
      <w:pPr>
        <w:tabs>
          <w:tab w:val="num" w:pos="1887"/>
        </w:tabs>
        <w:ind w:left="1887" w:hanging="360"/>
      </w:pPr>
      <w:rPr>
        <w:rFonts w:ascii="Symbol" w:hAnsi="Symbol" w:hint="default"/>
      </w:rPr>
    </w:lvl>
    <w:lvl w:ilvl="4" w:tplc="04090003" w:tentative="1">
      <w:start w:val="1"/>
      <w:numFmt w:val="bullet"/>
      <w:lvlText w:val="o"/>
      <w:lvlJc w:val="left"/>
      <w:pPr>
        <w:tabs>
          <w:tab w:val="num" w:pos="2607"/>
        </w:tabs>
        <w:ind w:left="2607" w:hanging="360"/>
      </w:pPr>
      <w:rPr>
        <w:rFonts w:ascii="Courier New" w:hAnsi="Courier New" w:cs="Courier New" w:hint="default"/>
      </w:rPr>
    </w:lvl>
    <w:lvl w:ilvl="5" w:tplc="04090005" w:tentative="1">
      <w:start w:val="1"/>
      <w:numFmt w:val="bullet"/>
      <w:lvlText w:val=""/>
      <w:lvlJc w:val="left"/>
      <w:pPr>
        <w:tabs>
          <w:tab w:val="num" w:pos="3327"/>
        </w:tabs>
        <w:ind w:left="3327" w:hanging="360"/>
      </w:pPr>
      <w:rPr>
        <w:rFonts w:ascii="Wingdings" w:hAnsi="Wingdings" w:hint="default"/>
      </w:rPr>
    </w:lvl>
    <w:lvl w:ilvl="6" w:tplc="04090001" w:tentative="1">
      <w:start w:val="1"/>
      <w:numFmt w:val="bullet"/>
      <w:lvlText w:val=""/>
      <w:lvlJc w:val="left"/>
      <w:pPr>
        <w:tabs>
          <w:tab w:val="num" w:pos="4047"/>
        </w:tabs>
        <w:ind w:left="4047" w:hanging="360"/>
      </w:pPr>
      <w:rPr>
        <w:rFonts w:ascii="Symbol" w:hAnsi="Symbol" w:hint="default"/>
      </w:rPr>
    </w:lvl>
    <w:lvl w:ilvl="7" w:tplc="04090003" w:tentative="1">
      <w:start w:val="1"/>
      <w:numFmt w:val="bullet"/>
      <w:lvlText w:val="o"/>
      <w:lvlJc w:val="left"/>
      <w:pPr>
        <w:tabs>
          <w:tab w:val="num" w:pos="4767"/>
        </w:tabs>
        <w:ind w:left="4767" w:hanging="360"/>
      </w:pPr>
      <w:rPr>
        <w:rFonts w:ascii="Courier New" w:hAnsi="Courier New" w:cs="Courier New" w:hint="default"/>
      </w:rPr>
    </w:lvl>
    <w:lvl w:ilvl="8" w:tplc="04090005" w:tentative="1">
      <w:start w:val="1"/>
      <w:numFmt w:val="bullet"/>
      <w:lvlText w:val=""/>
      <w:lvlJc w:val="left"/>
      <w:pPr>
        <w:tabs>
          <w:tab w:val="num" w:pos="5487"/>
        </w:tabs>
        <w:ind w:left="5487" w:hanging="360"/>
      </w:pPr>
      <w:rPr>
        <w:rFonts w:ascii="Wingdings" w:hAnsi="Wingdings" w:hint="default"/>
      </w:rPr>
    </w:lvl>
  </w:abstractNum>
  <w:abstractNum w:abstractNumId="147" w15:restartNumberingAfterBreak="0">
    <w:nsid w:val="6B3102D6"/>
    <w:multiLevelType w:val="hybridMultilevel"/>
    <w:tmpl w:val="50E82B12"/>
    <w:lvl w:ilvl="0" w:tplc="D2AED77C">
      <w:start w:val="1"/>
      <w:numFmt w:val="decimal"/>
      <w:lvlText w:val="%1."/>
      <w:lvlJc w:val="left"/>
      <w:pPr>
        <w:tabs>
          <w:tab w:val="num" w:pos="0"/>
        </w:tabs>
        <w:ind w:left="0" w:hanging="360"/>
      </w:pPr>
      <w:rPr>
        <w:rFonts w:hint="default"/>
      </w:rPr>
    </w:lvl>
    <w:lvl w:ilvl="1" w:tplc="08090019" w:tentative="1">
      <w:start w:val="1"/>
      <w:numFmt w:val="lowerLetter"/>
      <w:lvlText w:val="%2."/>
      <w:lvlJc w:val="left"/>
      <w:pPr>
        <w:ind w:left="2040" w:hanging="360"/>
      </w:pPr>
    </w:lvl>
    <w:lvl w:ilvl="2" w:tplc="0809001B">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48" w15:restartNumberingAfterBreak="0">
    <w:nsid w:val="6B4C1448"/>
    <w:multiLevelType w:val="hybridMultilevel"/>
    <w:tmpl w:val="7388A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BE7416F"/>
    <w:multiLevelType w:val="hybridMultilevel"/>
    <w:tmpl w:val="BD8E7390"/>
    <w:lvl w:ilvl="0" w:tplc="BBC031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BFB38BE"/>
    <w:multiLevelType w:val="hybridMultilevel"/>
    <w:tmpl w:val="FD08C0E6"/>
    <w:lvl w:ilvl="0" w:tplc="AFC23ECE">
      <w:start w:val="1"/>
      <w:numFmt w:val="decimal"/>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151" w15:restartNumberingAfterBreak="0">
    <w:nsid w:val="6DCE3972"/>
    <w:multiLevelType w:val="hybridMultilevel"/>
    <w:tmpl w:val="822A0A68"/>
    <w:lvl w:ilvl="0" w:tplc="9108423C">
      <w:start w:val="1"/>
      <w:numFmt w:val="decimal"/>
      <w:lvlText w:val="%1."/>
      <w:lvlJc w:val="left"/>
      <w:pPr>
        <w:tabs>
          <w:tab w:val="num" w:pos="1560"/>
        </w:tabs>
        <w:ind w:left="1560" w:hanging="72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52" w15:restartNumberingAfterBreak="0">
    <w:nsid w:val="6DD83C15"/>
    <w:multiLevelType w:val="multilevel"/>
    <w:tmpl w:val="31C6E1D4"/>
    <w:lvl w:ilvl="0">
      <w:start w:val="1"/>
      <w:numFmt w:val="decimal"/>
      <w:lvlText w:val="%1."/>
      <w:lvlJc w:val="left"/>
      <w:pPr>
        <w:tabs>
          <w:tab w:val="num" w:pos="360"/>
        </w:tabs>
        <w:ind w:left="36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360"/>
        </w:tabs>
        <w:ind w:left="3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153" w15:restartNumberingAfterBreak="0">
    <w:nsid w:val="6F0031EC"/>
    <w:multiLevelType w:val="hybridMultilevel"/>
    <w:tmpl w:val="D878FD42"/>
    <w:lvl w:ilvl="0" w:tplc="73C4BE0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6F266710"/>
    <w:multiLevelType w:val="hybridMultilevel"/>
    <w:tmpl w:val="822A0A68"/>
    <w:lvl w:ilvl="0" w:tplc="9108423C">
      <w:start w:val="1"/>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55" w15:restartNumberingAfterBreak="0">
    <w:nsid w:val="715A629A"/>
    <w:multiLevelType w:val="hybridMultilevel"/>
    <w:tmpl w:val="822A0A68"/>
    <w:lvl w:ilvl="0" w:tplc="9108423C">
      <w:start w:val="1"/>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56" w15:restartNumberingAfterBreak="0">
    <w:nsid w:val="72D17CA1"/>
    <w:multiLevelType w:val="hybridMultilevel"/>
    <w:tmpl w:val="FFAA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41B73E5"/>
    <w:multiLevelType w:val="hybridMultilevel"/>
    <w:tmpl w:val="E05E359C"/>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158" w15:restartNumberingAfterBreak="0">
    <w:nsid w:val="74AC4905"/>
    <w:multiLevelType w:val="hybridMultilevel"/>
    <w:tmpl w:val="09A8F722"/>
    <w:lvl w:ilvl="0" w:tplc="73C4B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54C40D8"/>
    <w:multiLevelType w:val="hybridMultilevel"/>
    <w:tmpl w:val="E2DC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5A05146"/>
    <w:multiLevelType w:val="hybridMultilevel"/>
    <w:tmpl w:val="60E0EF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5D83B92"/>
    <w:multiLevelType w:val="hybridMultilevel"/>
    <w:tmpl w:val="1BEECFAE"/>
    <w:lvl w:ilvl="0" w:tplc="0809000F">
      <w:start w:val="1"/>
      <w:numFmt w:val="decimal"/>
      <w:lvlText w:val="%1."/>
      <w:lvlJc w:val="left"/>
      <w:pPr>
        <w:ind w:left="2629" w:hanging="360"/>
      </w:p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tentative="1">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162" w15:restartNumberingAfterBreak="0">
    <w:nsid w:val="766D10B7"/>
    <w:multiLevelType w:val="hybridMultilevel"/>
    <w:tmpl w:val="822A0A68"/>
    <w:lvl w:ilvl="0" w:tplc="9108423C">
      <w:start w:val="1"/>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63" w15:restartNumberingAfterBreak="0">
    <w:nsid w:val="778F7D88"/>
    <w:multiLevelType w:val="hybridMultilevel"/>
    <w:tmpl w:val="2D3832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4" w15:restartNumberingAfterBreak="0">
    <w:nsid w:val="77FF50FE"/>
    <w:multiLevelType w:val="hybridMultilevel"/>
    <w:tmpl w:val="CFE888BA"/>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5" w15:restartNumberingAfterBreak="0">
    <w:nsid w:val="782E42B1"/>
    <w:multiLevelType w:val="hybridMultilevel"/>
    <w:tmpl w:val="93D8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892572B"/>
    <w:multiLevelType w:val="hybridMultilevel"/>
    <w:tmpl w:val="BA04C504"/>
    <w:lvl w:ilvl="0" w:tplc="73C4BE0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8EA7455"/>
    <w:multiLevelType w:val="hybridMultilevel"/>
    <w:tmpl w:val="8A544D1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9A200A6"/>
    <w:multiLevelType w:val="hybridMultilevel"/>
    <w:tmpl w:val="ABCA094A"/>
    <w:lvl w:ilvl="0" w:tplc="D63EA142">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79E5094F"/>
    <w:multiLevelType w:val="hybridMultilevel"/>
    <w:tmpl w:val="7C44C8D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7B152FB6"/>
    <w:multiLevelType w:val="hybridMultilevel"/>
    <w:tmpl w:val="B82882E4"/>
    <w:lvl w:ilvl="0" w:tplc="0EAC5D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7C5E01FC"/>
    <w:multiLevelType w:val="hybridMultilevel"/>
    <w:tmpl w:val="907447A0"/>
    <w:lvl w:ilvl="0" w:tplc="73C4BE00">
      <w:start w:val="1"/>
      <w:numFmt w:val="decimal"/>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72" w15:restartNumberingAfterBreak="0">
    <w:nsid w:val="7CD0088B"/>
    <w:multiLevelType w:val="hybridMultilevel"/>
    <w:tmpl w:val="51080C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73" w15:restartNumberingAfterBreak="0">
    <w:nsid w:val="7DB013B3"/>
    <w:multiLevelType w:val="hybridMultilevel"/>
    <w:tmpl w:val="6706AAF8"/>
    <w:lvl w:ilvl="0" w:tplc="D2AED77C">
      <w:start w:val="1"/>
      <w:numFmt w:val="decimal"/>
      <w:lvlText w:val="%1."/>
      <w:lvlJc w:val="left"/>
      <w:pPr>
        <w:tabs>
          <w:tab w:val="num" w:pos="0"/>
        </w:tabs>
        <w:ind w:left="0" w:hanging="360"/>
      </w:pPr>
      <w:rPr>
        <w:rFonts w:hint="default"/>
      </w:rPr>
    </w:lvl>
    <w:lvl w:ilvl="1" w:tplc="08090019" w:tentative="1">
      <w:start w:val="1"/>
      <w:numFmt w:val="lowerLetter"/>
      <w:lvlText w:val="%2."/>
      <w:lvlJc w:val="left"/>
      <w:pPr>
        <w:ind w:left="2040" w:hanging="360"/>
      </w:pPr>
    </w:lvl>
    <w:lvl w:ilvl="2" w:tplc="0809001B">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74" w15:restartNumberingAfterBreak="0">
    <w:nsid w:val="7E096139"/>
    <w:multiLevelType w:val="hybridMultilevel"/>
    <w:tmpl w:val="16A03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7EB11389"/>
    <w:multiLevelType w:val="hybridMultilevel"/>
    <w:tmpl w:val="568A3E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87475CC">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7EB41257"/>
    <w:multiLevelType w:val="hybridMultilevel"/>
    <w:tmpl w:val="8A08E07A"/>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7" w15:restartNumberingAfterBreak="0">
    <w:nsid w:val="7EC11433"/>
    <w:multiLevelType w:val="hybridMultilevel"/>
    <w:tmpl w:val="34920DA8"/>
    <w:lvl w:ilvl="0" w:tplc="A81CE1E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num w:numId="1">
    <w:abstractNumId w:val="130"/>
  </w:num>
  <w:num w:numId="2">
    <w:abstractNumId w:val="167"/>
  </w:num>
  <w:num w:numId="3">
    <w:abstractNumId w:val="118"/>
  </w:num>
  <w:num w:numId="4">
    <w:abstractNumId w:val="121"/>
  </w:num>
  <w:num w:numId="5">
    <w:abstractNumId w:val="87"/>
  </w:num>
  <w:num w:numId="6">
    <w:abstractNumId w:val="82"/>
  </w:num>
  <w:num w:numId="7">
    <w:abstractNumId w:val="0"/>
  </w:num>
  <w:num w:numId="8">
    <w:abstractNumId w:val="1"/>
  </w:num>
  <w:num w:numId="9">
    <w:abstractNumId w:val="8"/>
  </w:num>
  <w:num w:numId="10">
    <w:abstractNumId w:val="70"/>
  </w:num>
  <w:num w:numId="11">
    <w:abstractNumId w:val="40"/>
  </w:num>
  <w:num w:numId="12">
    <w:abstractNumId w:val="48"/>
  </w:num>
  <w:num w:numId="13">
    <w:abstractNumId w:val="175"/>
  </w:num>
  <w:num w:numId="14">
    <w:abstractNumId w:val="56"/>
  </w:num>
  <w:num w:numId="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2"/>
  </w:num>
  <w:num w:numId="17">
    <w:abstractNumId w:val="23"/>
  </w:num>
  <w:num w:numId="18">
    <w:abstractNumId w:val="151"/>
  </w:num>
  <w:num w:numId="19">
    <w:abstractNumId w:val="112"/>
  </w:num>
  <w:num w:numId="20">
    <w:abstractNumId w:val="29"/>
  </w:num>
  <w:num w:numId="21">
    <w:abstractNumId w:val="91"/>
  </w:num>
  <w:num w:numId="22">
    <w:abstractNumId w:val="65"/>
  </w:num>
  <w:num w:numId="23">
    <w:abstractNumId w:val="157"/>
  </w:num>
  <w:num w:numId="24">
    <w:abstractNumId w:val="69"/>
  </w:num>
  <w:num w:numId="25">
    <w:abstractNumId w:val="94"/>
  </w:num>
  <w:num w:numId="26">
    <w:abstractNumId w:val="7"/>
  </w:num>
  <w:num w:numId="27">
    <w:abstractNumId w:val="115"/>
  </w:num>
  <w:num w:numId="28">
    <w:abstractNumId w:val="60"/>
  </w:num>
  <w:num w:numId="29">
    <w:abstractNumId w:val="177"/>
  </w:num>
  <w:num w:numId="30">
    <w:abstractNumId w:val="19"/>
  </w:num>
  <w:num w:numId="31">
    <w:abstractNumId w:val="176"/>
  </w:num>
  <w:num w:numId="32">
    <w:abstractNumId w:val="3"/>
  </w:num>
  <w:num w:numId="33">
    <w:abstractNumId w:val="47"/>
  </w:num>
  <w:num w:numId="34">
    <w:abstractNumId w:val="5"/>
  </w:num>
  <w:num w:numId="35">
    <w:abstractNumId w:val="9"/>
  </w:num>
  <w:num w:numId="36">
    <w:abstractNumId w:val="51"/>
  </w:num>
  <w:num w:numId="37">
    <w:abstractNumId w:val="11"/>
  </w:num>
  <w:num w:numId="38">
    <w:abstractNumId w:val="111"/>
  </w:num>
  <w:num w:numId="39">
    <w:abstractNumId w:val="164"/>
  </w:num>
  <w:num w:numId="40">
    <w:abstractNumId w:val="136"/>
  </w:num>
  <w:num w:numId="41">
    <w:abstractNumId w:val="66"/>
  </w:num>
  <w:num w:numId="42">
    <w:abstractNumId w:val="57"/>
  </w:num>
  <w:num w:numId="43">
    <w:abstractNumId w:val="143"/>
  </w:num>
  <w:num w:numId="44">
    <w:abstractNumId w:val="27"/>
  </w:num>
  <w:num w:numId="45">
    <w:abstractNumId w:val="13"/>
  </w:num>
  <w:num w:numId="46">
    <w:abstractNumId w:val="101"/>
  </w:num>
  <w:num w:numId="47">
    <w:abstractNumId w:val="132"/>
  </w:num>
  <w:num w:numId="48">
    <w:abstractNumId w:val="41"/>
  </w:num>
  <w:num w:numId="49">
    <w:abstractNumId w:val="125"/>
  </w:num>
  <w:num w:numId="50">
    <w:abstractNumId w:val="133"/>
  </w:num>
  <w:num w:numId="51">
    <w:abstractNumId w:val="85"/>
  </w:num>
  <w:num w:numId="52">
    <w:abstractNumId w:val="58"/>
  </w:num>
  <w:num w:numId="53">
    <w:abstractNumId w:val="17"/>
  </w:num>
  <w:num w:numId="54">
    <w:abstractNumId w:val="49"/>
  </w:num>
  <w:num w:numId="55">
    <w:abstractNumId w:val="138"/>
  </w:num>
  <w:num w:numId="56">
    <w:abstractNumId w:val="44"/>
  </w:num>
  <w:num w:numId="57">
    <w:abstractNumId w:val="161"/>
  </w:num>
  <w:num w:numId="58">
    <w:abstractNumId w:val="105"/>
  </w:num>
  <w:num w:numId="59">
    <w:abstractNumId w:val="63"/>
  </w:num>
  <w:num w:numId="60">
    <w:abstractNumId w:val="152"/>
  </w:num>
  <w:num w:numId="61">
    <w:abstractNumId w:val="80"/>
  </w:num>
  <w:num w:numId="62">
    <w:abstractNumId w:val="73"/>
  </w:num>
  <w:num w:numId="63">
    <w:abstractNumId w:val="88"/>
  </w:num>
  <w:num w:numId="64">
    <w:abstractNumId w:val="155"/>
  </w:num>
  <w:num w:numId="65">
    <w:abstractNumId w:val="122"/>
  </w:num>
  <w:num w:numId="66">
    <w:abstractNumId w:val="16"/>
  </w:num>
  <w:num w:numId="67">
    <w:abstractNumId w:val="169"/>
  </w:num>
  <w:num w:numId="68">
    <w:abstractNumId w:val="45"/>
  </w:num>
  <w:num w:numId="69">
    <w:abstractNumId w:val="114"/>
  </w:num>
  <w:num w:numId="70">
    <w:abstractNumId w:val="39"/>
  </w:num>
  <w:num w:numId="71">
    <w:abstractNumId w:val="31"/>
  </w:num>
  <w:num w:numId="72">
    <w:abstractNumId w:val="146"/>
  </w:num>
  <w:num w:numId="73">
    <w:abstractNumId w:val="129"/>
  </w:num>
  <w:num w:numId="74">
    <w:abstractNumId w:val="38"/>
  </w:num>
  <w:num w:numId="75">
    <w:abstractNumId w:val="174"/>
  </w:num>
  <w:num w:numId="76">
    <w:abstractNumId w:val="165"/>
  </w:num>
  <w:num w:numId="77">
    <w:abstractNumId w:val="21"/>
  </w:num>
  <w:num w:numId="78">
    <w:abstractNumId w:val="168"/>
  </w:num>
  <w:num w:numId="79">
    <w:abstractNumId w:val="89"/>
  </w:num>
  <w:num w:numId="80">
    <w:abstractNumId w:val="77"/>
  </w:num>
  <w:num w:numId="81">
    <w:abstractNumId w:val="173"/>
  </w:num>
  <w:num w:numId="82">
    <w:abstractNumId w:val="109"/>
  </w:num>
  <w:num w:numId="83">
    <w:abstractNumId w:val="84"/>
  </w:num>
  <w:num w:numId="84">
    <w:abstractNumId w:val="97"/>
  </w:num>
  <w:num w:numId="85">
    <w:abstractNumId w:val="71"/>
  </w:num>
  <w:num w:numId="86">
    <w:abstractNumId w:val="131"/>
  </w:num>
  <w:num w:numId="87">
    <w:abstractNumId w:val="55"/>
  </w:num>
  <w:num w:numId="88">
    <w:abstractNumId w:val="50"/>
  </w:num>
  <w:num w:numId="89">
    <w:abstractNumId w:val="61"/>
  </w:num>
  <w:num w:numId="90">
    <w:abstractNumId w:val="126"/>
  </w:num>
  <w:num w:numId="91">
    <w:abstractNumId w:val="68"/>
  </w:num>
  <w:num w:numId="92">
    <w:abstractNumId w:val="53"/>
  </w:num>
  <w:num w:numId="93">
    <w:abstractNumId w:val="162"/>
  </w:num>
  <w:num w:numId="94">
    <w:abstractNumId w:val="25"/>
  </w:num>
  <w:num w:numId="95">
    <w:abstractNumId w:val="37"/>
  </w:num>
  <w:num w:numId="96">
    <w:abstractNumId w:val="140"/>
  </w:num>
  <w:num w:numId="97">
    <w:abstractNumId w:val="148"/>
  </w:num>
  <w:num w:numId="98">
    <w:abstractNumId w:val="28"/>
  </w:num>
  <w:num w:numId="99">
    <w:abstractNumId w:val="104"/>
  </w:num>
  <w:num w:numId="100">
    <w:abstractNumId w:val="163"/>
  </w:num>
  <w:num w:numId="101">
    <w:abstractNumId w:val="142"/>
  </w:num>
  <w:num w:numId="102">
    <w:abstractNumId w:val="144"/>
  </w:num>
  <w:num w:numId="103">
    <w:abstractNumId w:val="123"/>
  </w:num>
  <w:num w:numId="104">
    <w:abstractNumId w:val="124"/>
  </w:num>
  <w:num w:numId="105">
    <w:abstractNumId w:val="74"/>
  </w:num>
  <w:num w:numId="106">
    <w:abstractNumId w:val="15"/>
  </w:num>
  <w:num w:numId="107">
    <w:abstractNumId w:val="34"/>
  </w:num>
  <w:num w:numId="108">
    <w:abstractNumId w:val="119"/>
  </w:num>
  <w:num w:numId="109">
    <w:abstractNumId w:val="113"/>
  </w:num>
  <w:num w:numId="110">
    <w:abstractNumId w:val="93"/>
  </w:num>
  <w:num w:numId="111">
    <w:abstractNumId w:val="42"/>
  </w:num>
  <w:num w:numId="112">
    <w:abstractNumId w:val="52"/>
  </w:num>
  <w:num w:numId="113">
    <w:abstractNumId w:val="86"/>
  </w:num>
  <w:num w:numId="114">
    <w:abstractNumId w:val="106"/>
  </w:num>
  <w:num w:numId="115">
    <w:abstractNumId w:val="43"/>
  </w:num>
  <w:num w:numId="116">
    <w:abstractNumId w:val="90"/>
  </w:num>
  <w:num w:numId="117">
    <w:abstractNumId w:val="32"/>
  </w:num>
  <w:num w:numId="118">
    <w:abstractNumId w:val="46"/>
  </w:num>
  <w:num w:numId="119">
    <w:abstractNumId w:val="116"/>
  </w:num>
  <w:num w:numId="120">
    <w:abstractNumId w:val="141"/>
  </w:num>
  <w:num w:numId="121">
    <w:abstractNumId w:val="98"/>
  </w:num>
  <w:num w:numId="122">
    <w:abstractNumId w:val="10"/>
  </w:num>
  <w:num w:numId="123">
    <w:abstractNumId w:val="127"/>
  </w:num>
  <w:num w:numId="124">
    <w:abstractNumId w:val="92"/>
  </w:num>
  <w:num w:numId="125">
    <w:abstractNumId w:val="12"/>
  </w:num>
  <w:num w:numId="126">
    <w:abstractNumId w:val="4"/>
  </w:num>
  <w:num w:numId="127">
    <w:abstractNumId w:val="81"/>
  </w:num>
  <w:num w:numId="128">
    <w:abstractNumId w:val="14"/>
  </w:num>
  <w:num w:numId="129">
    <w:abstractNumId w:val="99"/>
  </w:num>
  <w:num w:numId="130">
    <w:abstractNumId w:val="95"/>
  </w:num>
  <w:num w:numId="131">
    <w:abstractNumId w:val="96"/>
  </w:num>
  <w:num w:numId="132">
    <w:abstractNumId w:val="160"/>
  </w:num>
  <w:num w:numId="133">
    <w:abstractNumId w:val="103"/>
  </w:num>
  <w:num w:numId="134">
    <w:abstractNumId w:val="36"/>
  </w:num>
  <w:num w:numId="135">
    <w:abstractNumId w:val="154"/>
  </w:num>
  <w:num w:numId="136">
    <w:abstractNumId w:val="75"/>
  </w:num>
  <w:num w:numId="137">
    <w:abstractNumId w:val="64"/>
  </w:num>
  <w:num w:numId="138">
    <w:abstractNumId w:val="78"/>
  </w:num>
  <w:num w:numId="139">
    <w:abstractNumId w:val="156"/>
  </w:num>
  <w:num w:numId="140">
    <w:abstractNumId w:val="159"/>
  </w:num>
  <w:num w:numId="141">
    <w:abstractNumId w:val="72"/>
  </w:num>
  <w:num w:numId="142">
    <w:abstractNumId w:val="110"/>
  </w:num>
  <w:num w:numId="143">
    <w:abstractNumId w:val="100"/>
  </w:num>
  <w:num w:numId="144">
    <w:abstractNumId w:val="33"/>
  </w:num>
  <w:num w:numId="145">
    <w:abstractNumId w:val="117"/>
  </w:num>
  <w:num w:numId="146">
    <w:abstractNumId w:val="147"/>
  </w:num>
  <w:num w:numId="147">
    <w:abstractNumId w:val="107"/>
  </w:num>
  <w:num w:numId="148">
    <w:abstractNumId w:val="149"/>
  </w:num>
  <w:num w:numId="149">
    <w:abstractNumId w:val="171"/>
  </w:num>
  <w:num w:numId="150">
    <w:abstractNumId w:val="158"/>
  </w:num>
  <w:num w:numId="151">
    <w:abstractNumId w:val="145"/>
  </w:num>
  <w:num w:numId="152">
    <w:abstractNumId w:val="59"/>
  </w:num>
  <w:num w:numId="153">
    <w:abstractNumId w:val="22"/>
  </w:num>
  <w:num w:numId="154">
    <w:abstractNumId w:val="120"/>
  </w:num>
  <w:num w:numId="155">
    <w:abstractNumId w:val="137"/>
  </w:num>
  <w:num w:numId="156">
    <w:abstractNumId w:val="166"/>
  </w:num>
  <w:num w:numId="157">
    <w:abstractNumId w:val="153"/>
  </w:num>
  <w:num w:numId="158">
    <w:abstractNumId w:val="6"/>
  </w:num>
  <w:num w:numId="159">
    <w:abstractNumId w:val="18"/>
  </w:num>
  <w:num w:numId="160">
    <w:abstractNumId w:val="76"/>
  </w:num>
  <w:num w:numId="161">
    <w:abstractNumId w:val="30"/>
  </w:num>
  <w:num w:numId="162">
    <w:abstractNumId w:val="83"/>
  </w:num>
  <w:num w:numId="163">
    <w:abstractNumId w:val="135"/>
  </w:num>
  <w:num w:numId="164">
    <w:abstractNumId w:val="24"/>
  </w:num>
  <w:num w:numId="165">
    <w:abstractNumId w:val="20"/>
  </w:num>
  <w:num w:numId="166">
    <w:abstractNumId w:val="26"/>
  </w:num>
  <w:num w:numId="167">
    <w:abstractNumId w:val="134"/>
  </w:num>
  <w:num w:numId="168">
    <w:abstractNumId w:val="150"/>
  </w:num>
  <w:num w:numId="169">
    <w:abstractNumId w:val="108"/>
  </w:num>
  <w:num w:numId="170">
    <w:abstractNumId w:val="79"/>
  </w:num>
  <w:num w:numId="171">
    <w:abstractNumId w:val="54"/>
  </w:num>
  <w:num w:numId="172">
    <w:abstractNumId w:val="62"/>
  </w:num>
  <w:num w:numId="173">
    <w:abstractNumId w:val="67"/>
  </w:num>
  <w:num w:numId="174">
    <w:abstractNumId w:val="35"/>
  </w:num>
  <w:num w:numId="175">
    <w:abstractNumId w:val="170"/>
  </w:num>
  <w:num w:numId="176">
    <w:abstractNumId w:val="139"/>
  </w:num>
  <w:num w:numId="177">
    <w:abstractNumId w:val="128"/>
  </w:num>
  <w:numIdMacAtCleanup w:val="1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liams Angela">
    <w15:presenceInfo w15:providerId="AD" w15:userId="S-1-5-21-2528906652-1003153716-2585439362-107673"/>
  </w15:person>
  <w15:person w15:author="Brown Alexander">
    <w15:presenceInfo w15:providerId="AD" w15:userId="S-1-5-21-2528906652-1003153716-2585439362-45378"/>
  </w15:person>
  <w15:person w15:author="Kingston Shelley">
    <w15:presenceInfo w15:providerId="AD" w15:userId="S-1-5-21-2528906652-1003153716-2585439362-107034"/>
  </w15:person>
  <w15:person w15:author="Taylor Sophia">
    <w15:presenceInfo w15:providerId="AD" w15:userId="S-1-5-21-2528906652-1003153716-2585439362-84589"/>
  </w15:person>
  <w15:person w15:author="Stephanie Redgate">
    <w15:presenceInfo w15:providerId="Windows Live" w15:userId="bb2b723e5f2c32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166913" style="mso-position-vertical-relative:line" fillcolor="#f2f2f2">
      <v:fill color="#f2f2f2"/>
      <v:shadow color="silver" offset="6pt,6pt"/>
      <o:colormru v:ext="edit" colors="#eaeaea"/>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9EA"/>
    <w:rsid w:val="000002E3"/>
    <w:rsid w:val="00000A15"/>
    <w:rsid w:val="00000CB8"/>
    <w:rsid w:val="000014E2"/>
    <w:rsid w:val="00001607"/>
    <w:rsid w:val="0000165F"/>
    <w:rsid w:val="000018BC"/>
    <w:rsid w:val="00001EC9"/>
    <w:rsid w:val="00001F55"/>
    <w:rsid w:val="0000242F"/>
    <w:rsid w:val="00003048"/>
    <w:rsid w:val="000032F7"/>
    <w:rsid w:val="00003E95"/>
    <w:rsid w:val="00004304"/>
    <w:rsid w:val="00004EC5"/>
    <w:rsid w:val="00005025"/>
    <w:rsid w:val="0000514E"/>
    <w:rsid w:val="000057A5"/>
    <w:rsid w:val="00005817"/>
    <w:rsid w:val="00006C83"/>
    <w:rsid w:val="00007892"/>
    <w:rsid w:val="000100DD"/>
    <w:rsid w:val="00010B39"/>
    <w:rsid w:val="0001116B"/>
    <w:rsid w:val="00011500"/>
    <w:rsid w:val="00012A10"/>
    <w:rsid w:val="0001324D"/>
    <w:rsid w:val="000132F7"/>
    <w:rsid w:val="00013DA0"/>
    <w:rsid w:val="00013F27"/>
    <w:rsid w:val="000142B2"/>
    <w:rsid w:val="00014C19"/>
    <w:rsid w:val="00014D60"/>
    <w:rsid w:val="00014DF2"/>
    <w:rsid w:val="00014F56"/>
    <w:rsid w:val="00015166"/>
    <w:rsid w:val="00015223"/>
    <w:rsid w:val="00020492"/>
    <w:rsid w:val="00020C1F"/>
    <w:rsid w:val="000212CE"/>
    <w:rsid w:val="0002154D"/>
    <w:rsid w:val="00021AD9"/>
    <w:rsid w:val="00023060"/>
    <w:rsid w:val="00023F82"/>
    <w:rsid w:val="000263F9"/>
    <w:rsid w:val="00026702"/>
    <w:rsid w:val="00026BD8"/>
    <w:rsid w:val="00027C84"/>
    <w:rsid w:val="00027C9F"/>
    <w:rsid w:val="00031952"/>
    <w:rsid w:val="000319C0"/>
    <w:rsid w:val="0003246B"/>
    <w:rsid w:val="0003285D"/>
    <w:rsid w:val="00032D62"/>
    <w:rsid w:val="00033371"/>
    <w:rsid w:val="000334E1"/>
    <w:rsid w:val="000335BD"/>
    <w:rsid w:val="00033891"/>
    <w:rsid w:val="0003395E"/>
    <w:rsid w:val="00033B36"/>
    <w:rsid w:val="00034597"/>
    <w:rsid w:val="00034DEF"/>
    <w:rsid w:val="00035285"/>
    <w:rsid w:val="00035732"/>
    <w:rsid w:val="00036A14"/>
    <w:rsid w:val="00036B9A"/>
    <w:rsid w:val="000375B3"/>
    <w:rsid w:val="0004060D"/>
    <w:rsid w:val="00040B8F"/>
    <w:rsid w:val="000410D0"/>
    <w:rsid w:val="00041825"/>
    <w:rsid w:val="00042BC0"/>
    <w:rsid w:val="000430F4"/>
    <w:rsid w:val="00044069"/>
    <w:rsid w:val="0004447E"/>
    <w:rsid w:val="00044F0D"/>
    <w:rsid w:val="00046848"/>
    <w:rsid w:val="0004736C"/>
    <w:rsid w:val="00047B9D"/>
    <w:rsid w:val="000500B2"/>
    <w:rsid w:val="000505BE"/>
    <w:rsid w:val="00050F72"/>
    <w:rsid w:val="00051234"/>
    <w:rsid w:val="00052325"/>
    <w:rsid w:val="00052C8A"/>
    <w:rsid w:val="00053171"/>
    <w:rsid w:val="00053F63"/>
    <w:rsid w:val="00054775"/>
    <w:rsid w:val="00054ED6"/>
    <w:rsid w:val="00054F14"/>
    <w:rsid w:val="00055454"/>
    <w:rsid w:val="0005665F"/>
    <w:rsid w:val="000567BE"/>
    <w:rsid w:val="00057212"/>
    <w:rsid w:val="000574C4"/>
    <w:rsid w:val="0005755F"/>
    <w:rsid w:val="00057783"/>
    <w:rsid w:val="00057918"/>
    <w:rsid w:val="00060076"/>
    <w:rsid w:val="00060CED"/>
    <w:rsid w:val="000616E4"/>
    <w:rsid w:val="00062F87"/>
    <w:rsid w:val="00064121"/>
    <w:rsid w:val="000641B6"/>
    <w:rsid w:val="000646EC"/>
    <w:rsid w:val="000653BD"/>
    <w:rsid w:val="000654A6"/>
    <w:rsid w:val="000657D3"/>
    <w:rsid w:val="00065997"/>
    <w:rsid w:val="000659A7"/>
    <w:rsid w:val="00066DF1"/>
    <w:rsid w:val="00067025"/>
    <w:rsid w:val="00067E14"/>
    <w:rsid w:val="000707B2"/>
    <w:rsid w:val="000707F9"/>
    <w:rsid w:val="00071832"/>
    <w:rsid w:val="00071EBB"/>
    <w:rsid w:val="0007266C"/>
    <w:rsid w:val="00073AB7"/>
    <w:rsid w:val="00073E9C"/>
    <w:rsid w:val="00074898"/>
    <w:rsid w:val="00074B5C"/>
    <w:rsid w:val="00074DE7"/>
    <w:rsid w:val="00075B17"/>
    <w:rsid w:val="00076008"/>
    <w:rsid w:val="000762E4"/>
    <w:rsid w:val="0007658D"/>
    <w:rsid w:val="0007701E"/>
    <w:rsid w:val="0007797D"/>
    <w:rsid w:val="000806B7"/>
    <w:rsid w:val="00080BF4"/>
    <w:rsid w:val="000810A2"/>
    <w:rsid w:val="00081DD4"/>
    <w:rsid w:val="00081F30"/>
    <w:rsid w:val="00081FF5"/>
    <w:rsid w:val="00082BA4"/>
    <w:rsid w:val="00082F38"/>
    <w:rsid w:val="00082FC3"/>
    <w:rsid w:val="0008331B"/>
    <w:rsid w:val="0008337C"/>
    <w:rsid w:val="00083574"/>
    <w:rsid w:val="00083ABE"/>
    <w:rsid w:val="0008476D"/>
    <w:rsid w:val="000848A6"/>
    <w:rsid w:val="00084A9E"/>
    <w:rsid w:val="00086A87"/>
    <w:rsid w:val="0008783D"/>
    <w:rsid w:val="000878A8"/>
    <w:rsid w:val="00087FB1"/>
    <w:rsid w:val="00090197"/>
    <w:rsid w:val="00090257"/>
    <w:rsid w:val="00090A41"/>
    <w:rsid w:val="00090E2F"/>
    <w:rsid w:val="000912F7"/>
    <w:rsid w:val="00091E1A"/>
    <w:rsid w:val="00092532"/>
    <w:rsid w:val="00092A2E"/>
    <w:rsid w:val="00092DAD"/>
    <w:rsid w:val="00093A74"/>
    <w:rsid w:val="00093BAB"/>
    <w:rsid w:val="000947A2"/>
    <w:rsid w:val="00094BC1"/>
    <w:rsid w:val="00094C1B"/>
    <w:rsid w:val="0009598D"/>
    <w:rsid w:val="00095A30"/>
    <w:rsid w:val="00095D6E"/>
    <w:rsid w:val="00095E5C"/>
    <w:rsid w:val="00096A10"/>
    <w:rsid w:val="000971AA"/>
    <w:rsid w:val="000975AA"/>
    <w:rsid w:val="000A05E2"/>
    <w:rsid w:val="000A06CD"/>
    <w:rsid w:val="000A1040"/>
    <w:rsid w:val="000A1743"/>
    <w:rsid w:val="000A17DE"/>
    <w:rsid w:val="000A3411"/>
    <w:rsid w:val="000A3C1B"/>
    <w:rsid w:val="000A3C89"/>
    <w:rsid w:val="000A43A3"/>
    <w:rsid w:val="000A5691"/>
    <w:rsid w:val="000A5AE9"/>
    <w:rsid w:val="000A5BD2"/>
    <w:rsid w:val="000A5FEB"/>
    <w:rsid w:val="000A600B"/>
    <w:rsid w:val="000A70A4"/>
    <w:rsid w:val="000A790F"/>
    <w:rsid w:val="000B00D9"/>
    <w:rsid w:val="000B0C9A"/>
    <w:rsid w:val="000B1135"/>
    <w:rsid w:val="000B15A8"/>
    <w:rsid w:val="000B1F97"/>
    <w:rsid w:val="000B223B"/>
    <w:rsid w:val="000B2D67"/>
    <w:rsid w:val="000B30EF"/>
    <w:rsid w:val="000B3B54"/>
    <w:rsid w:val="000B4066"/>
    <w:rsid w:val="000B4884"/>
    <w:rsid w:val="000B6388"/>
    <w:rsid w:val="000B6A25"/>
    <w:rsid w:val="000B6D99"/>
    <w:rsid w:val="000B7DBE"/>
    <w:rsid w:val="000B7E8B"/>
    <w:rsid w:val="000C0020"/>
    <w:rsid w:val="000C12FA"/>
    <w:rsid w:val="000C1334"/>
    <w:rsid w:val="000C17A7"/>
    <w:rsid w:val="000C2583"/>
    <w:rsid w:val="000C2C9F"/>
    <w:rsid w:val="000C385B"/>
    <w:rsid w:val="000C4266"/>
    <w:rsid w:val="000C463A"/>
    <w:rsid w:val="000C47AF"/>
    <w:rsid w:val="000C4911"/>
    <w:rsid w:val="000C550E"/>
    <w:rsid w:val="000C5D78"/>
    <w:rsid w:val="000C5E5B"/>
    <w:rsid w:val="000C651E"/>
    <w:rsid w:val="000C6A0F"/>
    <w:rsid w:val="000C7169"/>
    <w:rsid w:val="000C7EFE"/>
    <w:rsid w:val="000D05B8"/>
    <w:rsid w:val="000D0801"/>
    <w:rsid w:val="000D1236"/>
    <w:rsid w:val="000D12A1"/>
    <w:rsid w:val="000D17E7"/>
    <w:rsid w:val="000D2673"/>
    <w:rsid w:val="000D3374"/>
    <w:rsid w:val="000D389E"/>
    <w:rsid w:val="000D3BCB"/>
    <w:rsid w:val="000D46E2"/>
    <w:rsid w:val="000D5627"/>
    <w:rsid w:val="000D6465"/>
    <w:rsid w:val="000D74E4"/>
    <w:rsid w:val="000E1A73"/>
    <w:rsid w:val="000E1AAF"/>
    <w:rsid w:val="000E1B63"/>
    <w:rsid w:val="000E1DC0"/>
    <w:rsid w:val="000E25E0"/>
    <w:rsid w:val="000E2986"/>
    <w:rsid w:val="000E3AE0"/>
    <w:rsid w:val="000E3ED2"/>
    <w:rsid w:val="000E45DD"/>
    <w:rsid w:val="000E4E02"/>
    <w:rsid w:val="000E5A89"/>
    <w:rsid w:val="000E5B48"/>
    <w:rsid w:val="000E6352"/>
    <w:rsid w:val="000E6A56"/>
    <w:rsid w:val="000E73A8"/>
    <w:rsid w:val="000E794F"/>
    <w:rsid w:val="000E7ECD"/>
    <w:rsid w:val="000F0CEA"/>
    <w:rsid w:val="000F372B"/>
    <w:rsid w:val="000F3825"/>
    <w:rsid w:val="000F3BD6"/>
    <w:rsid w:val="000F53F3"/>
    <w:rsid w:val="000F579C"/>
    <w:rsid w:val="000F5A94"/>
    <w:rsid w:val="000F60F6"/>
    <w:rsid w:val="000F6958"/>
    <w:rsid w:val="000F7367"/>
    <w:rsid w:val="00100088"/>
    <w:rsid w:val="00100CE4"/>
    <w:rsid w:val="00102284"/>
    <w:rsid w:val="00103421"/>
    <w:rsid w:val="001041E8"/>
    <w:rsid w:val="001048DB"/>
    <w:rsid w:val="001060C1"/>
    <w:rsid w:val="0010619D"/>
    <w:rsid w:val="00106609"/>
    <w:rsid w:val="001067B5"/>
    <w:rsid w:val="00106D72"/>
    <w:rsid w:val="00106EFF"/>
    <w:rsid w:val="0010718F"/>
    <w:rsid w:val="001072AB"/>
    <w:rsid w:val="001104DB"/>
    <w:rsid w:val="001115A7"/>
    <w:rsid w:val="00111A3A"/>
    <w:rsid w:val="00111D9E"/>
    <w:rsid w:val="00111E7E"/>
    <w:rsid w:val="00111FCA"/>
    <w:rsid w:val="00112490"/>
    <w:rsid w:val="00112C1A"/>
    <w:rsid w:val="001137CB"/>
    <w:rsid w:val="00113EA6"/>
    <w:rsid w:val="001141A9"/>
    <w:rsid w:val="00114B2E"/>
    <w:rsid w:val="00114B6A"/>
    <w:rsid w:val="00115E22"/>
    <w:rsid w:val="001164CE"/>
    <w:rsid w:val="00116F2F"/>
    <w:rsid w:val="00117930"/>
    <w:rsid w:val="00117BDF"/>
    <w:rsid w:val="00117CF2"/>
    <w:rsid w:val="00120C83"/>
    <w:rsid w:val="00121AD6"/>
    <w:rsid w:val="00122569"/>
    <w:rsid w:val="001225A5"/>
    <w:rsid w:val="00122FC9"/>
    <w:rsid w:val="0012329A"/>
    <w:rsid w:val="00124647"/>
    <w:rsid w:val="0012590D"/>
    <w:rsid w:val="001277C0"/>
    <w:rsid w:val="00127BE4"/>
    <w:rsid w:val="00130714"/>
    <w:rsid w:val="0013077A"/>
    <w:rsid w:val="00130C8C"/>
    <w:rsid w:val="00131680"/>
    <w:rsid w:val="001336AD"/>
    <w:rsid w:val="001338C0"/>
    <w:rsid w:val="001347AC"/>
    <w:rsid w:val="00135D9E"/>
    <w:rsid w:val="00135E86"/>
    <w:rsid w:val="00136A15"/>
    <w:rsid w:val="00137A2F"/>
    <w:rsid w:val="00140046"/>
    <w:rsid w:val="0014066E"/>
    <w:rsid w:val="001411D4"/>
    <w:rsid w:val="00141972"/>
    <w:rsid w:val="001426BE"/>
    <w:rsid w:val="00142EAF"/>
    <w:rsid w:val="00143677"/>
    <w:rsid w:val="001436A8"/>
    <w:rsid w:val="001437D3"/>
    <w:rsid w:val="00143914"/>
    <w:rsid w:val="00143ED6"/>
    <w:rsid w:val="00143FFA"/>
    <w:rsid w:val="00145355"/>
    <w:rsid w:val="00146CDE"/>
    <w:rsid w:val="00147EDE"/>
    <w:rsid w:val="0015012C"/>
    <w:rsid w:val="00150DE3"/>
    <w:rsid w:val="0015101F"/>
    <w:rsid w:val="00151448"/>
    <w:rsid w:val="00151569"/>
    <w:rsid w:val="00151809"/>
    <w:rsid w:val="001519F9"/>
    <w:rsid w:val="00152812"/>
    <w:rsid w:val="00152E03"/>
    <w:rsid w:val="001535B6"/>
    <w:rsid w:val="00155C40"/>
    <w:rsid w:val="00156320"/>
    <w:rsid w:val="00157B89"/>
    <w:rsid w:val="0016044A"/>
    <w:rsid w:val="0016071C"/>
    <w:rsid w:val="00160919"/>
    <w:rsid w:val="00161034"/>
    <w:rsid w:val="001611BC"/>
    <w:rsid w:val="001612CA"/>
    <w:rsid w:val="0016145F"/>
    <w:rsid w:val="00163009"/>
    <w:rsid w:val="0016383E"/>
    <w:rsid w:val="00165007"/>
    <w:rsid w:val="0016521D"/>
    <w:rsid w:val="00166930"/>
    <w:rsid w:val="0016716F"/>
    <w:rsid w:val="001676DC"/>
    <w:rsid w:val="00167C65"/>
    <w:rsid w:val="00170C5D"/>
    <w:rsid w:val="00171FA6"/>
    <w:rsid w:val="00172882"/>
    <w:rsid w:val="00173384"/>
    <w:rsid w:val="00173892"/>
    <w:rsid w:val="00174A7C"/>
    <w:rsid w:val="00176E49"/>
    <w:rsid w:val="00180B2B"/>
    <w:rsid w:val="00180DDE"/>
    <w:rsid w:val="001818A1"/>
    <w:rsid w:val="00181DD4"/>
    <w:rsid w:val="00182A98"/>
    <w:rsid w:val="00182E96"/>
    <w:rsid w:val="0018300D"/>
    <w:rsid w:val="00183D2B"/>
    <w:rsid w:val="001844E3"/>
    <w:rsid w:val="00184CDF"/>
    <w:rsid w:val="00185C0E"/>
    <w:rsid w:val="00185F6B"/>
    <w:rsid w:val="0018676A"/>
    <w:rsid w:val="00186997"/>
    <w:rsid w:val="00186A96"/>
    <w:rsid w:val="00186F32"/>
    <w:rsid w:val="001871CB"/>
    <w:rsid w:val="001879CD"/>
    <w:rsid w:val="00190027"/>
    <w:rsid w:val="00190062"/>
    <w:rsid w:val="001902D3"/>
    <w:rsid w:val="00190C0A"/>
    <w:rsid w:val="0019169B"/>
    <w:rsid w:val="001935D6"/>
    <w:rsid w:val="00193ABE"/>
    <w:rsid w:val="00193C13"/>
    <w:rsid w:val="00194EAD"/>
    <w:rsid w:val="00195127"/>
    <w:rsid w:val="00195261"/>
    <w:rsid w:val="001952D9"/>
    <w:rsid w:val="00195469"/>
    <w:rsid w:val="00195D09"/>
    <w:rsid w:val="0019678D"/>
    <w:rsid w:val="00196883"/>
    <w:rsid w:val="001A009E"/>
    <w:rsid w:val="001A1405"/>
    <w:rsid w:val="001A1DAD"/>
    <w:rsid w:val="001A23D4"/>
    <w:rsid w:val="001A39B7"/>
    <w:rsid w:val="001A3BF0"/>
    <w:rsid w:val="001A4533"/>
    <w:rsid w:val="001A45C3"/>
    <w:rsid w:val="001A47DD"/>
    <w:rsid w:val="001A4CD5"/>
    <w:rsid w:val="001A5D13"/>
    <w:rsid w:val="001A67AC"/>
    <w:rsid w:val="001A687A"/>
    <w:rsid w:val="001A705F"/>
    <w:rsid w:val="001A7079"/>
    <w:rsid w:val="001A7812"/>
    <w:rsid w:val="001A7E51"/>
    <w:rsid w:val="001B0105"/>
    <w:rsid w:val="001B026C"/>
    <w:rsid w:val="001B0434"/>
    <w:rsid w:val="001B1685"/>
    <w:rsid w:val="001B188F"/>
    <w:rsid w:val="001B1ACE"/>
    <w:rsid w:val="001B1CEF"/>
    <w:rsid w:val="001B1F7F"/>
    <w:rsid w:val="001B1F86"/>
    <w:rsid w:val="001B21FD"/>
    <w:rsid w:val="001B24F2"/>
    <w:rsid w:val="001B2DAF"/>
    <w:rsid w:val="001B358B"/>
    <w:rsid w:val="001B3B94"/>
    <w:rsid w:val="001B43BE"/>
    <w:rsid w:val="001B4A45"/>
    <w:rsid w:val="001B6810"/>
    <w:rsid w:val="001B6B75"/>
    <w:rsid w:val="001B7ACF"/>
    <w:rsid w:val="001B7BDE"/>
    <w:rsid w:val="001C01A5"/>
    <w:rsid w:val="001C146B"/>
    <w:rsid w:val="001C1514"/>
    <w:rsid w:val="001C1AF7"/>
    <w:rsid w:val="001C2734"/>
    <w:rsid w:val="001C33B8"/>
    <w:rsid w:val="001C3C67"/>
    <w:rsid w:val="001C43F5"/>
    <w:rsid w:val="001C49E1"/>
    <w:rsid w:val="001C583C"/>
    <w:rsid w:val="001C5B2E"/>
    <w:rsid w:val="001C5B37"/>
    <w:rsid w:val="001C5D45"/>
    <w:rsid w:val="001C6140"/>
    <w:rsid w:val="001C66A3"/>
    <w:rsid w:val="001C707C"/>
    <w:rsid w:val="001D0278"/>
    <w:rsid w:val="001D0F1D"/>
    <w:rsid w:val="001D10EA"/>
    <w:rsid w:val="001D116C"/>
    <w:rsid w:val="001D15E1"/>
    <w:rsid w:val="001D164C"/>
    <w:rsid w:val="001D1BD2"/>
    <w:rsid w:val="001D20C8"/>
    <w:rsid w:val="001D22DE"/>
    <w:rsid w:val="001D2E2A"/>
    <w:rsid w:val="001D3791"/>
    <w:rsid w:val="001D4420"/>
    <w:rsid w:val="001D4734"/>
    <w:rsid w:val="001D4E42"/>
    <w:rsid w:val="001D6759"/>
    <w:rsid w:val="001E0600"/>
    <w:rsid w:val="001E0AE3"/>
    <w:rsid w:val="001E19C9"/>
    <w:rsid w:val="001E3E22"/>
    <w:rsid w:val="001E4A2B"/>
    <w:rsid w:val="001E4D46"/>
    <w:rsid w:val="001E50CE"/>
    <w:rsid w:val="001E5B74"/>
    <w:rsid w:val="001E5E2C"/>
    <w:rsid w:val="001E6147"/>
    <w:rsid w:val="001E68DF"/>
    <w:rsid w:val="001F0A7A"/>
    <w:rsid w:val="001F0B9B"/>
    <w:rsid w:val="001F14C0"/>
    <w:rsid w:val="001F15D1"/>
    <w:rsid w:val="001F29CE"/>
    <w:rsid w:val="001F3221"/>
    <w:rsid w:val="001F33CA"/>
    <w:rsid w:val="001F3881"/>
    <w:rsid w:val="001F5FA5"/>
    <w:rsid w:val="001F6BA8"/>
    <w:rsid w:val="001F7070"/>
    <w:rsid w:val="001F7D51"/>
    <w:rsid w:val="002006AA"/>
    <w:rsid w:val="0020129A"/>
    <w:rsid w:val="00201BF2"/>
    <w:rsid w:val="002026BE"/>
    <w:rsid w:val="00202E61"/>
    <w:rsid w:val="002033F2"/>
    <w:rsid w:val="002047BD"/>
    <w:rsid w:val="00205001"/>
    <w:rsid w:val="00205961"/>
    <w:rsid w:val="0020663D"/>
    <w:rsid w:val="002070C2"/>
    <w:rsid w:val="00207C5A"/>
    <w:rsid w:val="00210727"/>
    <w:rsid w:val="00210728"/>
    <w:rsid w:val="00210B2E"/>
    <w:rsid w:val="00212D25"/>
    <w:rsid w:val="0021382D"/>
    <w:rsid w:val="00214115"/>
    <w:rsid w:val="002143EA"/>
    <w:rsid w:val="002157F3"/>
    <w:rsid w:val="00215A30"/>
    <w:rsid w:val="00216858"/>
    <w:rsid w:val="00217353"/>
    <w:rsid w:val="00217550"/>
    <w:rsid w:val="00217C10"/>
    <w:rsid w:val="002204A6"/>
    <w:rsid w:val="00220D8D"/>
    <w:rsid w:val="0022105A"/>
    <w:rsid w:val="00221437"/>
    <w:rsid w:val="00222257"/>
    <w:rsid w:val="00222970"/>
    <w:rsid w:val="00222CF6"/>
    <w:rsid w:val="00222FE5"/>
    <w:rsid w:val="00223F44"/>
    <w:rsid w:val="00224328"/>
    <w:rsid w:val="00224743"/>
    <w:rsid w:val="00224886"/>
    <w:rsid w:val="00224D1E"/>
    <w:rsid w:val="002252A2"/>
    <w:rsid w:val="0022595D"/>
    <w:rsid w:val="00227281"/>
    <w:rsid w:val="00230291"/>
    <w:rsid w:val="002303DA"/>
    <w:rsid w:val="00231275"/>
    <w:rsid w:val="00231303"/>
    <w:rsid w:val="0023143B"/>
    <w:rsid w:val="00231580"/>
    <w:rsid w:val="00231A63"/>
    <w:rsid w:val="002330F2"/>
    <w:rsid w:val="0023407C"/>
    <w:rsid w:val="002343BB"/>
    <w:rsid w:val="00234D85"/>
    <w:rsid w:val="00235E9A"/>
    <w:rsid w:val="00236524"/>
    <w:rsid w:val="00236C2E"/>
    <w:rsid w:val="002370B6"/>
    <w:rsid w:val="00237DF4"/>
    <w:rsid w:val="00237E25"/>
    <w:rsid w:val="002403B7"/>
    <w:rsid w:val="00240CF9"/>
    <w:rsid w:val="00241078"/>
    <w:rsid w:val="00241094"/>
    <w:rsid w:val="0024159B"/>
    <w:rsid w:val="00241EE4"/>
    <w:rsid w:val="00243123"/>
    <w:rsid w:val="00243807"/>
    <w:rsid w:val="002445F9"/>
    <w:rsid w:val="00245492"/>
    <w:rsid w:val="0024566B"/>
    <w:rsid w:val="0024590C"/>
    <w:rsid w:val="00246F94"/>
    <w:rsid w:val="002477BC"/>
    <w:rsid w:val="00247968"/>
    <w:rsid w:val="00250392"/>
    <w:rsid w:val="00250A14"/>
    <w:rsid w:val="00250B9E"/>
    <w:rsid w:val="00251D8B"/>
    <w:rsid w:val="0025272F"/>
    <w:rsid w:val="0025332F"/>
    <w:rsid w:val="00253842"/>
    <w:rsid w:val="00254BC2"/>
    <w:rsid w:val="0025548F"/>
    <w:rsid w:val="0025557E"/>
    <w:rsid w:val="00255E95"/>
    <w:rsid w:val="00256411"/>
    <w:rsid w:val="00257F01"/>
    <w:rsid w:val="00260D79"/>
    <w:rsid w:val="00261B79"/>
    <w:rsid w:val="00262D04"/>
    <w:rsid w:val="00262E26"/>
    <w:rsid w:val="00263B61"/>
    <w:rsid w:val="00265298"/>
    <w:rsid w:val="0026541F"/>
    <w:rsid w:val="00265777"/>
    <w:rsid w:val="00265E5F"/>
    <w:rsid w:val="002668D8"/>
    <w:rsid w:val="00266B91"/>
    <w:rsid w:val="00267544"/>
    <w:rsid w:val="002705A6"/>
    <w:rsid w:val="00271163"/>
    <w:rsid w:val="002713EC"/>
    <w:rsid w:val="00271F59"/>
    <w:rsid w:val="00272FC2"/>
    <w:rsid w:val="002731E5"/>
    <w:rsid w:val="002739F1"/>
    <w:rsid w:val="00273E81"/>
    <w:rsid w:val="00273FEF"/>
    <w:rsid w:val="0027456F"/>
    <w:rsid w:val="00274615"/>
    <w:rsid w:val="002756F6"/>
    <w:rsid w:val="00275A95"/>
    <w:rsid w:val="00276865"/>
    <w:rsid w:val="00276965"/>
    <w:rsid w:val="00276C67"/>
    <w:rsid w:val="00277646"/>
    <w:rsid w:val="002800F0"/>
    <w:rsid w:val="002802A9"/>
    <w:rsid w:val="0028068B"/>
    <w:rsid w:val="0028091B"/>
    <w:rsid w:val="002814FA"/>
    <w:rsid w:val="00281679"/>
    <w:rsid w:val="00281CFF"/>
    <w:rsid w:val="00282144"/>
    <w:rsid w:val="0028230A"/>
    <w:rsid w:val="00282560"/>
    <w:rsid w:val="00282B3F"/>
    <w:rsid w:val="002832B9"/>
    <w:rsid w:val="002839EB"/>
    <w:rsid w:val="00284A39"/>
    <w:rsid w:val="0028563D"/>
    <w:rsid w:val="0028617C"/>
    <w:rsid w:val="0028626C"/>
    <w:rsid w:val="0028655F"/>
    <w:rsid w:val="00286649"/>
    <w:rsid w:val="0028675C"/>
    <w:rsid w:val="002868C3"/>
    <w:rsid w:val="00286BE6"/>
    <w:rsid w:val="0029069A"/>
    <w:rsid w:val="00291693"/>
    <w:rsid w:val="00291E37"/>
    <w:rsid w:val="0029279E"/>
    <w:rsid w:val="00292841"/>
    <w:rsid w:val="00292E8E"/>
    <w:rsid w:val="00293813"/>
    <w:rsid w:val="00293A48"/>
    <w:rsid w:val="00293BE3"/>
    <w:rsid w:val="00293D32"/>
    <w:rsid w:val="0029425B"/>
    <w:rsid w:val="00294483"/>
    <w:rsid w:val="0029488D"/>
    <w:rsid w:val="00295AB7"/>
    <w:rsid w:val="00295ACE"/>
    <w:rsid w:val="00297AAC"/>
    <w:rsid w:val="00297B08"/>
    <w:rsid w:val="00297E7F"/>
    <w:rsid w:val="002A0A9B"/>
    <w:rsid w:val="002A1AD0"/>
    <w:rsid w:val="002A1F10"/>
    <w:rsid w:val="002A1F12"/>
    <w:rsid w:val="002A283F"/>
    <w:rsid w:val="002A2B29"/>
    <w:rsid w:val="002A2B3D"/>
    <w:rsid w:val="002A2E9F"/>
    <w:rsid w:val="002A481C"/>
    <w:rsid w:val="002A4CB7"/>
    <w:rsid w:val="002A4DB6"/>
    <w:rsid w:val="002A4DF4"/>
    <w:rsid w:val="002A4E65"/>
    <w:rsid w:val="002A5E10"/>
    <w:rsid w:val="002A668F"/>
    <w:rsid w:val="002A6D8E"/>
    <w:rsid w:val="002A6E59"/>
    <w:rsid w:val="002A6ECE"/>
    <w:rsid w:val="002A6F8C"/>
    <w:rsid w:val="002A7C47"/>
    <w:rsid w:val="002B1237"/>
    <w:rsid w:val="002B12E8"/>
    <w:rsid w:val="002B183B"/>
    <w:rsid w:val="002B24F7"/>
    <w:rsid w:val="002B2A25"/>
    <w:rsid w:val="002B2E0F"/>
    <w:rsid w:val="002B3B40"/>
    <w:rsid w:val="002B44BA"/>
    <w:rsid w:val="002B4AC1"/>
    <w:rsid w:val="002B4AD7"/>
    <w:rsid w:val="002B6F7D"/>
    <w:rsid w:val="002B78EE"/>
    <w:rsid w:val="002B7914"/>
    <w:rsid w:val="002C10A9"/>
    <w:rsid w:val="002C16A5"/>
    <w:rsid w:val="002C1B8D"/>
    <w:rsid w:val="002C2369"/>
    <w:rsid w:val="002C2550"/>
    <w:rsid w:val="002C27B4"/>
    <w:rsid w:val="002C3048"/>
    <w:rsid w:val="002C3988"/>
    <w:rsid w:val="002C3B5C"/>
    <w:rsid w:val="002C435D"/>
    <w:rsid w:val="002C5426"/>
    <w:rsid w:val="002C6842"/>
    <w:rsid w:val="002C6965"/>
    <w:rsid w:val="002C6D0E"/>
    <w:rsid w:val="002C7641"/>
    <w:rsid w:val="002C7884"/>
    <w:rsid w:val="002C7D69"/>
    <w:rsid w:val="002D0689"/>
    <w:rsid w:val="002D0C07"/>
    <w:rsid w:val="002D0E1C"/>
    <w:rsid w:val="002D1ACA"/>
    <w:rsid w:val="002D1CF7"/>
    <w:rsid w:val="002D2949"/>
    <w:rsid w:val="002D385A"/>
    <w:rsid w:val="002D49F3"/>
    <w:rsid w:val="002D4C2A"/>
    <w:rsid w:val="002D5107"/>
    <w:rsid w:val="002D52F8"/>
    <w:rsid w:val="002D5FA7"/>
    <w:rsid w:val="002D613A"/>
    <w:rsid w:val="002D619E"/>
    <w:rsid w:val="002D6962"/>
    <w:rsid w:val="002E0368"/>
    <w:rsid w:val="002E0528"/>
    <w:rsid w:val="002E057C"/>
    <w:rsid w:val="002E07C5"/>
    <w:rsid w:val="002E0DF9"/>
    <w:rsid w:val="002E1309"/>
    <w:rsid w:val="002E196D"/>
    <w:rsid w:val="002E1FF1"/>
    <w:rsid w:val="002E2783"/>
    <w:rsid w:val="002E32A7"/>
    <w:rsid w:val="002E371D"/>
    <w:rsid w:val="002E4731"/>
    <w:rsid w:val="002E4AA6"/>
    <w:rsid w:val="002E5E40"/>
    <w:rsid w:val="002E6272"/>
    <w:rsid w:val="002E6D6C"/>
    <w:rsid w:val="002E7134"/>
    <w:rsid w:val="002F0D62"/>
    <w:rsid w:val="002F0FF9"/>
    <w:rsid w:val="002F1C47"/>
    <w:rsid w:val="002F1FDD"/>
    <w:rsid w:val="002F21C5"/>
    <w:rsid w:val="002F307F"/>
    <w:rsid w:val="002F386B"/>
    <w:rsid w:val="002F3E03"/>
    <w:rsid w:val="002F4387"/>
    <w:rsid w:val="002F5212"/>
    <w:rsid w:val="002F52E9"/>
    <w:rsid w:val="002F6022"/>
    <w:rsid w:val="002F6582"/>
    <w:rsid w:val="002F711B"/>
    <w:rsid w:val="002F740F"/>
    <w:rsid w:val="002F7757"/>
    <w:rsid w:val="002F79FE"/>
    <w:rsid w:val="00300211"/>
    <w:rsid w:val="00300F95"/>
    <w:rsid w:val="00302067"/>
    <w:rsid w:val="003028F7"/>
    <w:rsid w:val="00302A2A"/>
    <w:rsid w:val="003033FF"/>
    <w:rsid w:val="00303473"/>
    <w:rsid w:val="00304564"/>
    <w:rsid w:val="00304B61"/>
    <w:rsid w:val="003058C4"/>
    <w:rsid w:val="00305ACF"/>
    <w:rsid w:val="00305DC7"/>
    <w:rsid w:val="00306101"/>
    <w:rsid w:val="00307B3C"/>
    <w:rsid w:val="00310C0C"/>
    <w:rsid w:val="00311062"/>
    <w:rsid w:val="003112E9"/>
    <w:rsid w:val="003121A4"/>
    <w:rsid w:val="003127D0"/>
    <w:rsid w:val="00313402"/>
    <w:rsid w:val="003142E1"/>
    <w:rsid w:val="003145DA"/>
    <w:rsid w:val="0031485A"/>
    <w:rsid w:val="00314FE2"/>
    <w:rsid w:val="00315866"/>
    <w:rsid w:val="003160FD"/>
    <w:rsid w:val="00316649"/>
    <w:rsid w:val="003173F5"/>
    <w:rsid w:val="003177EA"/>
    <w:rsid w:val="00317873"/>
    <w:rsid w:val="003178CF"/>
    <w:rsid w:val="00317945"/>
    <w:rsid w:val="00317F8B"/>
    <w:rsid w:val="00321468"/>
    <w:rsid w:val="003218F6"/>
    <w:rsid w:val="00321908"/>
    <w:rsid w:val="003224A9"/>
    <w:rsid w:val="00325A7D"/>
    <w:rsid w:val="00326403"/>
    <w:rsid w:val="00326A7C"/>
    <w:rsid w:val="00326DD8"/>
    <w:rsid w:val="003277B2"/>
    <w:rsid w:val="003301F1"/>
    <w:rsid w:val="003307F8"/>
    <w:rsid w:val="003308C7"/>
    <w:rsid w:val="00331A0B"/>
    <w:rsid w:val="00331D6C"/>
    <w:rsid w:val="00331E2B"/>
    <w:rsid w:val="00331F82"/>
    <w:rsid w:val="00332CB2"/>
    <w:rsid w:val="0033351B"/>
    <w:rsid w:val="0033435B"/>
    <w:rsid w:val="003343C4"/>
    <w:rsid w:val="00335803"/>
    <w:rsid w:val="00336417"/>
    <w:rsid w:val="00337976"/>
    <w:rsid w:val="00337D0B"/>
    <w:rsid w:val="00341299"/>
    <w:rsid w:val="003418A8"/>
    <w:rsid w:val="00342AA7"/>
    <w:rsid w:val="00342ADF"/>
    <w:rsid w:val="00342DFB"/>
    <w:rsid w:val="00343AD3"/>
    <w:rsid w:val="0034484A"/>
    <w:rsid w:val="00345EF7"/>
    <w:rsid w:val="00346287"/>
    <w:rsid w:val="0034669F"/>
    <w:rsid w:val="00347252"/>
    <w:rsid w:val="00347739"/>
    <w:rsid w:val="0035046D"/>
    <w:rsid w:val="00350490"/>
    <w:rsid w:val="00350878"/>
    <w:rsid w:val="0035254F"/>
    <w:rsid w:val="00353512"/>
    <w:rsid w:val="0035380D"/>
    <w:rsid w:val="00353894"/>
    <w:rsid w:val="00353B0A"/>
    <w:rsid w:val="00353F08"/>
    <w:rsid w:val="003542DD"/>
    <w:rsid w:val="00354557"/>
    <w:rsid w:val="00354EB0"/>
    <w:rsid w:val="00354EF8"/>
    <w:rsid w:val="003550DA"/>
    <w:rsid w:val="003552B9"/>
    <w:rsid w:val="00356548"/>
    <w:rsid w:val="00356AFC"/>
    <w:rsid w:val="00356D82"/>
    <w:rsid w:val="00356DF4"/>
    <w:rsid w:val="0035797B"/>
    <w:rsid w:val="00357A44"/>
    <w:rsid w:val="00357CFE"/>
    <w:rsid w:val="00357D6A"/>
    <w:rsid w:val="00360179"/>
    <w:rsid w:val="0036258A"/>
    <w:rsid w:val="00362E9C"/>
    <w:rsid w:val="00363052"/>
    <w:rsid w:val="00363164"/>
    <w:rsid w:val="00363AA8"/>
    <w:rsid w:val="00363B4C"/>
    <w:rsid w:val="00363C2F"/>
    <w:rsid w:val="00364555"/>
    <w:rsid w:val="00364BFB"/>
    <w:rsid w:val="00364C76"/>
    <w:rsid w:val="00365388"/>
    <w:rsid w:val="00365988"/>
    <w:rsid w:val="003667A6"/>
    <w:rsid w:val="003670C4"/>
    <w:rsid w:val="00367574"/>
    <w:rsid w:val="00370E6A"/>
    <w:rsid w:val="0037110E"/>
    <w:rsid w:val="00371F41"/>
    <w:rsid w:val="00372299"/>
    <w:rsid w:val="00372314"/>
    <w:rsid w:val="00372BED"/>
    <w:rsid w:val="00372F57"/>
    <w:rsid w:val="00373864"/>
    <w:rsid w:val="00375050"/>
    <w:rsid w:val="00376A50"/>
    <w:rsid w:val="003770EB"/>
    <w:rsid w:val="0037711D"/>
    <w:rsid w:val="00377C7A"/>
    <w:rsid w:val="0038031E"/>
    <w:rsid w:val="00380AF7"/>
    <w:rsid w:val="00381602"/>
    <w:rsid w:val="003819C7"/>
    <w:rsid w:val="00381B5B"/>
    <w:rsid w:val="003821BA"/>
    <w:rsid w:val="003829CE"/>
    <w:rsid w:val="00383444"/>
    <w:rsid w:val="00383FA1"/>
    <w:rsid w:val="00384234"/>
    <w:rsid w:val="00384B48"/>
    <w:rsid w:val="003850A8"/>
    <w:rsid w:val="00386283"/>
    <w:rsid w:val="003863FC"/>
    <w:rsid w:val="00387463"/>
    <w:rsid w:val="0039098C"/>
    <w:rsid w:val="003917EB"/>
    <w:rsid w:val="00392674"/>
    <w:rsid w:val="00392F85"/>
    <w:rsid w:val="003935D6"/>
    <w:rsid w:val="00393A46"/>
    <w:rsid w:val="00393D9D"/>
    <w:rsid w:val="00393FEB"/>
    <w:rsid w:val="00394D2D"/>
    <w:rsid w:val="003953DC"/>
    <w:rsid w:val="00395C70"/>
    <w:rsid w:val="00396479"/>
    <w:rsid w:val="00396567"/>
    <w:rsid w:val="0039683E"/>
    <w:rsid w:val="00397427"/>
    <w:rsid w:val="003A0319"/>
    <w:rsid w:val="003A052F"/>
    <w:rsid w:val="003A0768"/>
    <w:rsid w:val="003A0C99"/>
    <w:rsid w:val="003A1532"/>
    <w:rsid w:val="003A2102"/>
    <w:rsid w:val="003A2D5D"/>
    <w:rsid w:val="003A37BF"/>
    <w:rsid w:val="003A3EC7"/>
    <w:rsid w:val="003A4102"/>
    <w:rsid w:val="003A4E3D"/>
    <w:rsid w:val="003A51DB"/>
    <w:rsid w:val="003A5BCD"/>
    <w:rsid w:val="003A6535"/>
    <w:rsid w:val="003A65C4"/>
    <w:rsid w:val="003A68A1"/>
    <w:rsid w:val="003A6FB7"/>
    <w:rsid w:val="003A7011"/>
    <w:rsid w:val="003B06EA"/>
    <w:rsid w:val="003B0D27"/>
    <w:rsid w:val="003B0F6F"/>
    <w:rsid w:val="003B1612"/>
    <w:rsid w:val="003B18F2"/>
    <w:rsid w:val="003B26B4"/>
    <w:rsid w:val="003B28DC"/>
    <w:rsid w:val="003B2FD5"/>
    <w:rsid w:val="003B402C"/>
    <w:rsid w:val="003B409A"/>
    <w:rsid w:val="003B428F"/>
    <w:rsid w:val="003B44DB"/>
    <w:rsid w:val="003B58DC"/>
    <w:rsid w:val="003B5DD8"/>
    <w:rsid w:val="003B652E"/>
    <w:rsid w:val="003C0AD6"/>
    <w:rsid w:val="003C0F7F"/>
    <w:rsid w:val="003C12EB"/>
    <w:rsid w:val="003C1399"/>
    <w:rsid w:val="003C1A33"/>
    <w:rsid w:val="003C1D23"/>
    <w:rsid w:val="003C20DB"/>
    <w:rsid w:val="003C2614"/>
    <w:rsid w:val="003C2B17"/>
    <w:rsid w:val="003C2F9C"/>
    <w:rsid w:val="003C33B8"/>
    <w:rsid w:val="003C39FF"/>
    <w:rsid w:val="003C3BB3"/>
    <w:rsid w:val="003C3F75"/>
    <w:rsid w:val="003C40D3"/>
    <w:rsid w:val="003C5861"/>
    <w:rsid w:val="003C592D"/>
    <w:rsid w:val="003C59FE"/>
    <w:rsid w:val="003C5F6B"/>
    <w:rsid w:val="003C68F0"/>
    <w:rsid w:val="003C7552"/>
    <w:rsid w:val="003D0D77"/>
    <w:rsid w:val="003D0D7B"/>
    <w:rsid w:val="003D1036"/>
    <w:rsid w:val="003D15D9"/>
    <w:rsid w:val="003D200C"/>
    <w:rsid w:val="003D2271"/>
    <w:rsid w:val="003D2486"/>
    <w:rsid w:val="003D2C87"/>
    <w:rsid w:val="003D2FFB"/>
    <w:rsid w:val="003D32FE"/>
    <w:rsid w:val="003D42A6"/>
    <w:rsid w:val="003D4B71"/>
    <w:rsid w:val="003D4D07"/>
    <w:rsid w:val="003D5772"/>
    <w:rsid w:val="003D5821"/>
    <w:rsid w:val="003D6419"/>
    <w:rsid w:val="003E05CE"/>
    <w:rsid w:val="003E06DD"/>
    <w:rsid w:val="003E126F"/>
    <w:rsid w:val="003E13BE"/>
    <w:rsid w:val="003E2AC0"/>
    <w:rsid w:val="003E32C0"/>
    <w:rsid w:val="003E3F96"/>
    <w:rsid w:val="003E40B8"/>
    <w:rsid w:val="003E4541"/>
    <w:rsid w:val="003E4610"/>
    <w:rsid w:val="003E4F4A"/>
    <w:rsid w:val="003E559A"/>
    <w:rsid w:val="003E5F30"/>
    <w:rsid w:val="003E6636"/>
    <w:rsid w:val="003E67AD"/>
    <w:rsid w:val="003E6D87"/>
    <w:rsid w:val="003F0ED9"/>
    <w:rsid w:val="003F107B"/>
    <w:rsid w:val="003F2077"/>
    <w:rsid w:val="003F22DE"/>
    <w:rsid w:val="003F2528"/>
    <w:rsid w:val="003F309C"/>
    <w:rsid w:val="003F45AD"/>
    <w:rsid w:val="003F4C96"/>
    <w:rsid w:val="003F5460"/>
    <w:rsid w:val="003F5899"/>
    <w:rsid w:val="003F5A38"/>
    <w:rsid w:val="003F5E66"/>
    <w:rsid w:val="003F624A"/>
    <w:rsid w:val="003F6C26"/>
    <w:rsid w:val="003F6C80"/>
    <w:rsid w:val="003F7DC9"/>
    <w:rsid w:val="003F7F64"/>
    <w:rsid w:val="0040000C"/>
    <w:rsid w:val="0040087C"/>
    <w:rsid w:val="00401139"/>
    <w:rsid w:val="00401B62"/>
    <w:rsid w:val="00402759"/>
    <w:rsid w:val="00403223"/>
    <w:rsid w:val="00403B55"/>
    <w:rsid w:val="00403EF9"/>
    <w:rsid w:val="00405858"/>
    <w:rsid w:val="00405D20"/>
    <w:rsid w:val="00406078"/>
    <w:rsid w:val="004061CF"/>
    <w:rsid w:val="00406FFC"/>
    <w:rsid w:val="0040770E"/>
    <w:rsid w:val="00407C44"/>
    <w:rsid w:val="004111C3"/>
    <w:rsid w:val="004117DC"/>
    <w:rsid w:val="00411AA1"/>
    <w:rsid w:val="0041216F"/>
    <w:rsid w:val="0041256F"/>
    <w:rsid w:val="00412963"/>
    <w:rsid w:val="00412C74"/>
    <w:rsid w:val="00412D20"/>
    <w:rsid w:val="0041362E"/>
    <w:rsid w:val="00413E6C"/>
    <w:rsid w:val="00414315"/>
    <w:rsid w:val="0041431F"/>
    <w:rsid w:val="004150B9"/>
    <w:rsid w:val="00415733"/>
    <w:rsid w:val="00415A15"/>
    <w:rsid w:val="00416379"/>
    <w:rsid w:val="00416CC2"/>
    <w:rsid w:val="004171C1"/>
    <w:rsid w:val="0041741B"/>
    <w:rsid w:val="00417ECD"/>
    <w:rsid w:val="00417F08"/>
    <w:rsid w:val="0042001D"/>
    <w:rsid w:val="00420CEB"/>
    <w:rsid w:val="00421385"/>
    <w:rsid w:val="00421680"/>
    <w:rsid w:val="0042180F"/>
    <w:rsid w:val="00422139"/>
    <w:rsid w:val="00422293"/>
    <w:rsid w:val="004224DC"/>
    <w:rsid w:val="0042262F"/>
    <w:rsid w:val="004243F3"/>
    <w:rsid w:val="004252EB"/>
    <w:rsid w:val="00425FD1"/>
    <w:rsid w:val="00426273"/>
    <w:rsid w:val="0042675C"/>
    <w:rsid w:val="0042769D"/>
    <w:rsid w:val="0042787C"/>
    <w:rsid w:val="004279AC"/>
    <w:rsid w:val="00427FCA"/>
    <w:rsid w:val="00430763"/>
    <w:rsid w:val="00430D62"/>
    <w:rsid w:val="00431073"/>
    <w:rsid w:val="00431201"/>
    <w:rsid w:val="00431919"/>
    <w:rsid w:val="00431A8F"/>
    <w:rsid w:val="004322C6"/>
    <w:rsid w:val="004338FE"/>
    <w:rsid w:val="00434EEC"/>
    <w:rsid w:val="00435774"/>
    <w:rsid w:val="004357D6"/>
    <w:rsid w:val="004361DA"/>
    <w:rsid w:val="004364D7"/>
    <w:rsid w:val="0043697B"/>
    <w:rsid w:val="00437901"/>
    <w:rsid w:val="00440656"/>
    <w:rsid w:val="00440E3F"/>
    <w:rsid w:val="004410E7"/>
    <w:rsid w:val="0044305C"/>
    <w:rsid w:val="004440D3"/>
    <w:rsid w:val="004448E8"/>
    <w:rsid w:val="004449E0"/>
    <w:rsid w:val="00444AAB"/>
    <w:rsid w:val="00444F20"/>
    <w:rsid w:val="00445CCC"/>
    <w:rsid w:val="00445E9F"/>
    <w:rsid w:val="004465A6"/>
    <w:rsid w:val="004466B5"/>
    <w:rsid w:val="00446C01"/>
    <w:rsid w:val="00446DFF"/>
    <w:rsid w:val="0044716A"/>
    <w:rsid w:val="004473D0"/>
    <w:rsid w:val="00447487"/>
    <w:rsid w:val="00447666"/>
    <w:rsid w:val="00447704"/>
    <w:rsid w:val="00447A81"/>
    <w:rsid w:val="00447D6C"/>
    <w:rsid w:val="0045074A"/>
    <w:rsid w:val="00450AC0"/>
    <w:rsid w:val="0045179B"/>
    <w:rsid w:val="00451B88"/>
    <w:rsid w:val="004533CA"/>
    <w:rsid w:val="004554C5"/>
    <w:rsid w:val="00455B10"/>
    <w:rsid w:val="00455C61"/>
    <w:rsid w:val="0045606D"/>
    <w:rsid w:val="00456A51"/>
    <w:rsid w:val="00456CA2"/>
    <w:rsid w:val="00456E14"/>
    <w:rsid w:val="0045713F"/>
    <w:rsid w:val="00457204"/>
    <w:rsid w:val="004579DD"/>
    <w:rsid w:val="00457BC3"/>
    <w:rsid w:val="00457D10"/>
    <w:rsid w:val="004601FE"/>
    <w:rsid w:val="00460200"/>
    <w:rsid w:val="004604EE"/>
    <w:rsid w:val="0046145C"/>
    <w:rsid w:val="00461ACF"/>
    <w:rsid w:val="004626BD"/>
    <w:rsid w:val="00462E0F"/>
    <w:rsid w:val="0046387E"/>
    <w:rsid w:val="00463DAA"/>
    <w:rsid w:val="0046461A"/>
    <w:rsid w:val="00464B66"/>
    <w:rsid w:val="00465C2A"/>
    <w:rsid w:val="004666AC"/>
    <w:rsid w:val="00466A8A"/>
    <w:rsid w:val="00466C8D"/>
    <w:rsid w:val="0046736D"/>
    <w:rsid w:val="00470231"/>
    <w:rsid w:val="00470585"/>
    <w:rsid w:val="00470D23"/>
    <w:rsid w:val="00470D7A"/>
    <w:rsid w:val="004711D8"/>
    <w:rsid w:val="00472357"/>
    <w:rsid w:val="00473181"/>
    <w:rsid w:val="0047377F"/>
    <w:rsid w:val="00474881"/>
    <w:rsid w:val="00475145"/>
    <w:rsid w:val="00475C7B"/>
    <w:rsid w:val="00476294"/>
    <w:rsid w:val="0047634D"/>
    <w:rsid w:val="00476B3B"/>
    <w:rsid w:val="00476F03"/>
    <w:rsid w:val="00476F74"/>
    <w:rsid w:val="004778C6"/>
    <w:rsid w:val="0048035A"/>
    <w:rsid w:val="00480BC7"/>
    <w:rsid w:val="0048118F"/>
    <w:rsid w:val="0048125F"/>
    <w:rsid w:val="00481709"/>
    <w:rsid w:val="00481850"/>
    <w:rsid w:val="00482C6B"/>
    <w:rsid w:val="00483053"/>
    <w:rsid w:val="00483A01"/>
    <w:rsid w:val="00484399"/>
    <w:rsid w:val="0048498C"/>
    <w:rsid w:val="0048619A"/>
    <w:rsid w:val="00486755"/>
    <w:rsid w:val="00486A6D"/>
    <w:rsid w:val="00487FBB"/>
    <w:rsid w:val="004902FD"/>
    <w:rsid w:val="004906C2"/>
    <w:rsid w:val="00490EBF"/>
    <w:rsid w:val="00490EC1"/>
    <w:rsid w:val="00491736"/>
    <w:rsid w:val="0049177F"/>
    <w:rsid w:val="004926C3"/>
    <w:rsid w:val="00492F0F"/>
    <w:rsid w:val="00494252"/>
    <w:rsid w:val="00494594"/>
    <w:rsid w:val="004947F9"/>
    <w:rsid w:val="0049585A"/>
    <w:rsid w:val="0049612C"/>
    <w:rsid w:val="00496700"/>
    <w:rsid w:val="00497279"/>
    <w:rsid w:val="00497357"/>
    <w:rsid w:val="0049748D"/>
    <w:rsid w:val="004A148A"/>
    <w:rsid w:val="004A21B1"/>
    <w:rsid w:val="004A2745"/>
    <w:rsid w:val="004A54B9"/>
    <w:rsid w:val="004A5BC8"/>
    <w:rsid w:val="004A73AA"/>
    <w:rsid w:val="004A7974"/>
    <w:rsid w:val="004A79AC"/>
    <w:rsid w:val="004B0F46"/>
    <w:rsid w:val="004B19DA"/>
    <w:rsid w:val="004B1F0D"/>
    <w:rsid w:val="004B4599"/>
    <w:rsid w:val="004B4F11"/>
    <w:rsid w:val="004B55B0"/>
    <w:rsid w:val="004B620C"/>
    <w:rsid w:val="004B6C90"/>
    <w:rsid w:val="004B6F52"/>
    <w:rsid w:val="004B6FAA"/>
    <w:rsid w:val="004B6FAE"/>
    <w:rsid w:val="004B72B9"/>
    <w:rsid w:val="004B7730"/>
    <w:rsid w:val="004B7F39"/>
    <w:rsid w:val="004C0279"/>
    <w:rsid w:val="004C099D"/>
    <w:rsid w:val="004C11A2"/>
    <w:rsid w:val="004C1F4D"/>
    <w:rsid w:val="004C1FDD"/>
    <w:rsid w:val="004C23FE"/>
    <w:rsid w:val="004C2574"/>
    <w:rsid w:val="004C2656"/>
    <w:rsid w:val="004C31ED"/>
    <w:rsid w:val="004C3215"/>
    <w:rsid w:val="004C324B"/>
    <w:rsid w:val="004C45CC"/>
    <w:rsid w:val="004C5646"/>
    <w:rsid w:val="004C5C69"/>
    <w:rsid w:val="004C71B2"/>
    <w:rsid w:val="004C726A"/>
    <w:rsid w:val="004D141A"/>
    <w:rsid w:val="004D182A"/>
    <w:rsid w:val="004D1CA3"/>
    <w:rsid w:val="004D2A70"/>
    <w:rsid w:val="004D2C75"/>
    <w:rsid w:val="004D3239"/>
    <w:rsid w:val="004D35BD"/>
    <w:rsid w:val="004D3A92"/>
    <w:rsid w:val="004D4067"/>
    <w:rsid w:val="004D449F"/>
    <w:rsid w:val="004D4BB0"/>
    <w:rsid w:val="004D4C27"/>
    <w:rsid w:val="004D5851"/>
    <w:rsid w:val="004D5EAF"/>
    <w:rsid w:val="004D647A"/>
    <w:rsid w:val="004D650E"/>
    <w:rsid w:val="004D6DAA"/>
    <w:rsid w:val="004D77FF"/>
    <w:rsid w:val="004D7BB2"/>
    <w:rsid w:val="004E00D3"/>
    <w:rsid w:val="004E0666"/>
    <w:rsid w:val="004E07C6"/>
    <w:rsid w:val="004E101C"/>
    <w:rsid w:val="004E11D8"/>
    <w:rsid w:val="004E12CD"/>
    <w:rsid w:val="004E1544"/>
    <w:rsid w:val="004E2787"/>
    <w:rsid w:val="004E2DDA"/>
    <w:rsid w:val="004E2E39"/>
    <w:rsid w:val="004E3067"/>
    <w:rsid w:val="004E30D6"/>
    <w:rsid w:val="004E31F8"/>
    <w:rsid w:val="004E363F"/>
    <w:rsid w:val="004E4E1F"/>
    <w:rsid w:val="004E52ED"/>
    <w:rsid w:val="004E56DD"/>
    <w:rsid w:val="004E5705"/>
    <w:rsid w:val="004E5859"/>
    <w:rsid w:val="004E586D"/>
    <w:rsid w:val="004E6B3B"/>
    <w:rsid w:val="004E6FFE"/>
    <w:rsid w:val="004E7063"/>
    <w:rsid w:val="004E77E9"/>
    <w:rsid w:val="004E791B"/>
    <w:rsid w:val="004E7BAB"/>
    <w:rsid w:val="004E7D6A"/>
    <w:rsid w:val="004F076E"/>
    <w:rsid w:val="004F172D"/>
    <w:rsid w:val="004F2028"/>
    <w:rsid w:val="004F20D4"/>
    <w:rsid w:val="004F2B8E"/>
    <w:rsid w:val="004F3663"/>
    <w:rsid w:val="004F50A9"/>
    <w:rsid w:val="004F52C4"/>
    <w:rsid w:val="004F5DE3"/>
    <w:rsid w:val="004F7A09"/>
    <w:rsid w:val="00500494"/>
    <w:rsid w:val="005006E0"/>
    <w:rsid w:val="005011CC"/>
    <w:rsid w:val="005017C9"/>
    <w:rsid w:val="00502396"/>
    <w:rsid w:val="0050298A"/>
    <w:rsid w:val="00502FB0"/>
    <w:rsid w:val="00503084"/>
    <w:rsid w:val="005035FE"/>
    <w:rsid w:val="00504812"/>
    <w:rsid w:val="005048C5"/>
    <w:rsid w:val="00506B17"/>
    <w:rsid w:val="00507035"/>
    <w:rsid w:val="0050753D"/>
    <w:rsid w:val="00507A0D"/>
    <w:rsid w:val="00507A73"/>
    <w:rsid w:val="00507DB8"/>
    <w:rsid w:val="005105B5"/>
    <w:rsid w:val="00511E84"/>
    <w:rsid w:val="005124ED"/>
    <w:rsid w:val="0051333F"/>
    <w:rsid w:val="0051369F"/>
    <w:rsid w:val="00513D6E"/>
    <w:rsid w:val="00514FBA"/>
    <w:rsid w:val="00515821"/>
    <w:rsid w:val="00515D31"/>
    <w:rsid w:val="00516185"/>
    <w:rsid w:val="005161BE"/>
    <w:rsid w:val="0051668D"/>
    <w:rsid w:val="005166D7"/>
    <w:rsid w:val="005174B2"/>
    <w:rsid w:val="00517E8F"/>
    <w:rsid w:val="00520220"/>
    <w:rsid w:val="005225E4"/>
    <w:rsid w:val="005231E0"/>
    <w:rsid w:val="00523768"/>
    <w:rsid w:val="005238E3"/>
    <w:rsid w:val="0052452C"/>
    <w:rsid w:val="00524794"/>
    <w:rsid w:val="00524D09"/>
    <w:rsid w:val="00524F40"/>
    <w:rsid w:val="00525070"/>
    <w:rsid w:val="005255BD"/>
    <w:rsid w:val="005255D5"/>
    <w:rsid w:val="00526FFF"/>
    <w:rsid w:val="00527647"/>
    <w:rsid w:val="00530ACB"/>
    <w:rsid w:val="00530D45"/>
    <w:rsid w:val="00531018"/>
    <w:rsid w:val="0053128B"/>
    <w:rsid w:val="005318AF"/>
    <w:rsid w:val="00531D80"/>
    <w:rsid w:val="00531F16"/>
    <w:rsid w:val="005322D0"/>
    <w:rsid w:val="00532531"/>
    <w:rsid w:val="00532997"/>
    <w:rsid w:val="00533DD1"/>
    <w:rsid w:val="00535850"/>
    <w:rsid w:val="00535A35"/>
    <w:rsid w:val="00536295"/>
    <w:rsid w:val="00536FB0"/>
    <w:rsid w:val="00537597"/>
    <w:rsid w:val="005375FA"/>
    <w:rsid w:val="0053760F"/>
    <w:rsid w:val="005379B1"/>
    <w:rsid w:val="005406EF"/>
    <w:rsid w:val="005411C2"/>
    <w:rsid w:val="005412FD"/>
    <w:rsid w:val="00541CE7"/>
    <w:rsid w:val="00542653"/>
    <w:rsid w:val="00543620"/>
    <w:rsid w:val="00543AA2"/>
    <w:rsid w:val="00543BDE"/>
    <w:rsid w:val="0054490B"/>
    <w:rsid w:val="0054583C"/>
    <w:rsid w:val="005459E1"/>
    <w:rsid w:val="005459EA"/>
    <w:rsid w:val="00545A4F"/>
    <w:rsid w:val="00545A97"/>
    <w:rsid w:val="00545AE0"/>
    <w:rsid w:val="00545E5D"/>
    <w:rsid w:val="00546AED"/>
    <w:rsid w:val="00546CEA"/>
    <w:rsid w:val="00550010"/>
    <w:rsid w:val="005502E0"/>
    <w:rsid w:val="00550C4A"/>
    <w:rsid w:val="00550DDD"/>
    <w:rsid w:val="00551576"/>
    <w:rsid w:val="005522FC"/>
    <w:rsid w:val="00553F6A"/>
    <w:rsid w:val="00554398"/>
    <w:rsid w:val="005543B6"/>
    <w:rsid w:val="00555046"/>
    <w:rsid w:val="005565D1"/>
    <w:rsid w:val="005575C2"/>
    <w:rsid w:val="00557CA7"/>
    <w:rsid w:val="0056064A"/>
    <w:rsid w:val="00560CC5"/>
    <w:rsid w:val="00561346"/>
    <w:rsid w:val="00561431"/>
    <w:rsid w:val="005628FE"/>
    <w:rsid w:val="00562C12"/>
    <w:rsid w:val="005639B4"/>
    <w:rsid w:val="00563C97"/>
    <w:rsid w:val="00564520"/>
    <w:rsid w:val="00564C5F"/>
    <w:rsid w:val="00565148"/>
    <w:rsid w:val="00565315"/>
    <w:rsid w:val="005653EC"/>
    <w:rsid w:val="00565A2D"/>
    <w:rsid w:val="00565D32"/>
    <w:rsid w:val="0056790D"/>
    <w:rsid w:val="00567961"/>
    <w:rsid w:val="00567B2B"/>
    <w:rsid w:val="00570045"/>
    <w:rsid w:val="0057050B"/>
    <w:rsid w:val="00570BED"/>
    <w:rsid w:val="00570DE2"/>
    <w:rsid w:val="00570E49"/>
    <w:rsid w:val="00570EB9"/>
    <w:rsid w:val="0057105C"/>
    <w:rsid w:val="005714B8"/>
    <w:rsid w:val="00571811"/>
    <w:rsid w:val="00572D5F"/>
    <w:rsid w:val="005735C7"/>
    <w:rsid w:val="00573905"/>
    <w:rsid w:val="005748FC"/>
    <w:rsid w:val="005757FC"/>
    <w:rsid w:val="00575BC0"/>
    <w:rsid w:val="00575CA8"/>
    <w:rsid w:val="005765B4"/>
    <w:rsid w:val="00576F5F"/>
    <w:rsid w:val="00577A7B"/>
    <w:rsid w:val="0058136E"/>
    <w:rsid w:val="00581399"/>
    <w:rsid w:val="005814D2"/>
    <w:rsid w:val="0058165D"/>
    <w:rsid w:val="005825AE"/>
    <w:rsid w:val="00582FE9"/>
    <w:rsid w:val="0058300C"/>
    <w:rsid w:val="005830D9"/>
    <w:rsid w:val="005833C9"/>
    <w:rsid w:val="00583A04"/>
    <w:rsid w:val="00583E73"/>
    <w:rsid w:val="00584303"/>
    <w:rsid w:val="00584534"/>
    <w:rsid w:val="005846CC"/>
    <w:rsid w:val="00584B9A"/>
    <w:rsid w:val="00585691"/>
    <w:rsid w:val="00585AB4"/>
    <w:rsid w:val="00585E0C"/>
    <w:rsid w:val="00586036"/>
    <w:rsid w:val="0058605B"/>
    <w:rsid w:val="0058623D"/>
    <w:rsid w:val="00586C92"/>
    <w:rsid w:val="005870C1"/>
    <w:rsid w:val="005874B4"/>
    <w:rsid w:val="005906A4"/>
    <w:rsid w:val="00591036"/>
    <w:rsid w:val="00591437"/>
    <w:rsid w:val="00592086"/>
    <w:rsid w:val="00593130"/>
    <w:rsid w:val="00593A9A"/>
    <w:rsid w:val="00593FA0"/>
    <w:rsid w:val="0059458B"/>
    <w:rsid w:val="00594966"/>
    <w:rsid w:val="005949F5"/>
    <w:rsid w:val="00594FF4"/>
    <w:rsid w:val="00595469"/>
    <w:rsid w:val="0059550E"/>
    <w:rsid w:val="00595ABB"/>
    <w:rsid w:val="00597197"/>
    <w:rsid w:val="005973E1"/>
    <w:rsid w:val="005A02D4"/>
    <w:rsid w:val="005A0739"/>
    <w:rsid w:val="005A1136"/>
    <w:rsid w:val="005A1255"/>
    <w:rsid w:val="005A17FA"/>
    <w:rsid w:val="005A2623"/>
    <w:rsid w:val="005A28B7"/>
    <w:rsid w:val="005A2EDC"/>
    <w:rsid w:val="005A34C6"/>
    <w:rsid w:val="005A36AA"/>
    <w:rsid w:val="005A383B"/>
    <w:rsid w:val="005A3844"/>
    <w:rsid w:val="005A3C94"/>
    <w:rsid w:val="005A423D"/>
    <w:rsid w:val="005A42CA"/>
    <w:rsid w:val="005A43E1"/>
    <w:rsid w:val="005A46EE"/>
    <w:rsid w:val="005A4881"/>
    <w:rsid w:val="005A4B3D"/>
    <w:rsid w:val="005A4DD7"/>
    <w:rsid w:val="005A4FC1"/>
    <w:rsid w:val="005A55AB"/>
    <w:rsid w:val="005A650D"/>
    <w:rsid w:val="005A70B4"/>
    <w:rsid w:val="005B0841"/>
    <w:rsid w:val="005B0B0C"/>
    <w:rsid w:val="005B1377"/>
    <w:rsid w:val="005B2465"/>
    <w:rsid w:val="005B2B8B"/>
    <w:rsid w:val="005B4293"/>
    <w:rsid w:val="005B542E"/>
    <w:rsid w:val="005B5A27"/>
    <w:rsid w:val="005B5FB0"/>
    <w:rsid w:val="005B7331"/>
    <w:rsid w:val="005B7384"/>
    <w:rsid w:val="005C0626"/>
    <w:rsid w:val="005C0A9D"/>
    <w:rsid w:val="005C1558"/>
    <w:rsid w:val="005C20DF"/>
    <w:rsid w:val="005C21AC"/>
    <w:rsid w:val="005C30BE"/>
    <w:rsid w:val="005C3520"/>
    <w:rsid w:val="005C3B48"/>
    <w:rsid w:val="005C41F4"/>
    <w:rsid w:val="005C461E"/>
    <w:rsid w:val="005C513B"/>
    <w:rsid w:val="005C51B3"/>
    <w:rsid w:val="005C5553"/>
    <w:rsid w:val="005C710A"/>
    <w:rsid w:val="005C76B8"/>
    <w:rsid w:val="005C770B"/>
    <w:rsid w:val="005D006F"/>
    <w:rsid w:val="005D01EC"/>
    <w:rsid w:val="005D0515"/>
    <w:rsid w:val="005D12B3"/>
    <w:rsid w:val="005D1AC8"/>
    <w:rsid w:val="005D2424"/>
    <w:rsid w:val="005D2759"/>
    <w:rsid w:val="005D27DC"/>
    <w:rsid w:val="005D479A"/>
    <w:rsid w:val="005D4D7D"/>
    <w:rsid w:val="005D4E3B"/>
    <w:rsid w:val="005D4EC4"/>
    <w:rsid w:val="005D5A8B"/>
    <w:rsid w:val="005D640B"/>
    <w:rsid w:val="005D6524"/>
    <w:rsid w:val="005D65FB"/>
    <w:rsid w:val="005D7D7E"/>
    <w:rsid w:val="005E0385"/>
    <w:rsid w:val="005E1695"/>
    <w:rsid w:val="005E16C7"/>
    <w:rsid w:val="005E1837"/>
    <w:rsid w:val="005E2386"/>
    <w:rsid w:val="005E2603"/>
    <w:rsid w:val="005E33E8"/>
    <w:rsid w:val="005E378F"/>
    <w:rsid w:val="005E38A5"/>
    <w:rsid w:val="005E47A8"/>
    <w:rsid w:val="005E4D6E"/>
    <w:rsid w:val="005E56DD"/>
    <w:rsid w:val="005E5C5C"/>
    <w:rsid w:val="005E69FE"/>
    <w:rsid w:val="005E70E0"/>
    <w:rsid w:val="005E7247"/>
    <w:rsid w:val="005E7985"/>
    <w:rsid w:val="005E7C8E"/>
    <w:rsid w:val="005E7FFC"/>
    <w:rsid w:val="005F02E2"/>
    <w:rsid w:val="005F0DF2"/>
    <w:rsid w:val="005F1A95"/>
    <w:rsid w:val="005F2A56"/>
    <w:rsid w:val="005F2B69"/>
    <w:rsid w:val="005F2E36"/>
    <w:rsid w:val="005F38D7"/>
    <w:rsid w:val="005F4394"/>
    <w:rsid w:val="005F50DD"/>
    <w:rsid w:val="005F725F"/>
    <w:rsid w:val="005F7811"/>
    <w:rsid w:val="006005C3"/>
    <w:rsid w:val="00600D8C"/>
    <w:rsid w:val="00601554"/>
    <w:rsid w:val="00601E2A"/>
    <w:rsid w:val="006022D3"/>
    <w:rsid w:val="00603256"/>
    <w:rsid w:val="0060351F"/>
    <w:rsid w:val="00603D6E"/>
    <w:rsid w:val="00605031"/>
    <w:rsid w:val="00605327"/>
    <w:rsid w:val="00607286"/>
    <w:rsid w:val="00607C47"/>
    <w:rsid w:val="00611E19"/>
    <w:rsid w:val="006124C6"/>
    <w:rsid w:val="00612F16"/>
    <w:rsid w:val="0061449F"/>
    <w:rsid w:val="0061586F"/>
    <w:rsid w:val="006170C8"/>
    <w:rsid w:val="006171CF"/>
    <w:rsid w:val="00617496"/>
    <w:rsid w:val="0061767D"/>
    <w:rsid w:val="00617B81"/>
    <w:rsid w:val="00617F84"/>
    <w:rsid w:val="0062085D"/>
    <w:rsid w:val="00620DF8"/>
    <w:rsid w:val="00620E22"/>
    <w:rsid w:val="00621004"/>
    <w:rsid w:val="00621034"/>
    <w:rsid w:val="0062107D"/>
    <w:rsid w:val="00622502"/>
    <w:rsid w:val="00622F85"/>
    <w:rsid w:val="006233C2"/>
    <w:rsid w:val="00624CC4"/>
    <w:rsid w:val="00625246"/>
    <w:rsid w:val="00625357"/>
    <w:rsid w:val="0062601A"/>
    <w:rsid w:val="00626DB7"/>
    <w:rsid w:val="00627E52"/>
    <w:rsid w:val="00630285"/>
    <w:rsid w:val="00630FB3"/>
    <w:rsid w:val="00632466"/>
    <w:rsid w:val="00633C8D"/>
    <w:rsid w:val="006341DC"/>
    <w:rsid w:val="00634FE8"/>
    <w:rsid w:val="00635055"/>
    <w:rsid w:val="0063657C"/>
    <w:rsid w:val="00636628"/>
    <w:rsid w:val="00640440"/>
    <w:rsid w:val="006405FD"/>
    <w:rsid w:val="00640E1C"/>
    <w:rsid w:val="00640FB7"/>
    <w:rsid w:val="00641396"/>
    <w:rsid w:val="00641CC0"/>
    <w:rsid w:val="0064299A"/>
    <w:rsid w:val="00642E88"/>
    <w:rsid w:val="006433E1"/>
    <w:rsid w:val="00643885"/>
    <w:rsid w:val="00643FBF"/>
    <w:rsid w:val="00644054"/>
    <w:rsid w:val="0064511C"/>
    <w:rsid w:val="006452A9"/>
    <w:rsid w:val="00645F54"/>
    <w:rsid w:val="00646350"/>
    <w:rsid w:val="006465A3"/>
    <w:rsid w:val="00646616"/>
    <w:rsid w:val="006467DD"/>
    <w:rsid w:val="00646F12"/>
    <w:rsid w:val="006477DD"/>
    <w:rsid w:val="0065056C"/>
    <w:rsid w:val="00650929"/>
    <w:rsid w:val="00650A89"/>
    <w:rsid w:val="00650A9A"/>
    <w:rsid w:val="00650F4C"/>
    <w:rsid w:val="006513FE"/>
    <w:rsid w:val="00651772"/>
    <w:rsid w:val="00651A53"/>
    <w:rsid w:val="0065274A"/>
    <w:rsid w:val="00652BB2"/>
    <w:rsid w:val="00653AFB"/>
    <w:rsid w:val="00654726"/>
    <w:rsid w:val="00655515"/>
    <w:rsid w:val="00656571"/>
    <w:rsid w:val="00660E76"/>
    <w:rsid w:val="00661EB0"/>
    <w:rsid w:val="006621BC"/>
    <w:rsid w:val="00662341"/>
    <w:rsid w:val="00663514"/>
    <w:rsid w:val="006640E8"/>
    <w:rsid w:val="006642FA"/>
    <w:rsid w:val="00664514"/>
    <w:rsid w:val="00664E7E"/>
    <w:rsid w:val="006650CF"/>
    <w:rsid w:val="006658A0"/>
    <w:rsid w:val="00665D1D"/>
    <w:rsid w:val="00666481"/>
    <w:rsid w:val="006665F5"/>
    <w:rsid w:val="00667329"/>
    <w:rsid w:val="006701F0"/>
    <w:rsid w:val="00670477"/>
    <w:rsid w:val="006705EE"/>
    <w:rsid w:val="00670E33"/>
    <w:rsid w:val="00671E1A"/>
    <w:rsid w:val="00671E76"/>
    <w:rsid w:val="00672555"/>
    <w:rsid w:val="006727A1"/>
    <w:rsid w:val="00672853"/>
    <w:rsid w:val="0067357F"/>
    <w:rsid w:val="00673790"/>
    <w:rsid w:val="0067415F"/>
    <w:rsid w:val="00674AFD"/>
    <w:rsid w:val="00674F65"/>
    <w:rsid w:val="00675AC0"/>
    <w:rsid w:val="006764CA"/>
    <w:rsid w:val="0067682E"/>
    <w:rsid w:val="00676AC5"/>
    <w:rsid w:val="0067761C"/>
    <w:rsid w:val="006776EE"/>
    <w:rsid w:val="00677A1C"/>
    <w:rsid w:val="00681923"/>
    <w:rsid w:val="006836A2"/>
    <w:rsid w:val="00684A30"/>
    <w:rsid w:val="00685DD5"/>
    <w:rsid w:val="00686E1D"/>
    <w:rsid w:val="00687A1A"/>
    <w:rsid w:val="006909AD"/>
    <w:rsid w:val="00691214"/>
    <w:rsid w:val="00691B3B"/>
    <w:rsid w:val="00691B71"/>
    <w:rsid w:val="00691FC8"/>
    <w:rsid w:val="00692489"/>
    <w:rsid w:val="006924CA"/>
    <w:rsid w:val="00692D8F"/>
    <w:rsid w:val="00693365"/>
    <w:rsid w:val="00693990"/>
    <w:rsid w:val="00694447"/>
    <w:rsid w:val="006944BC"/>
    <w:rsid w:val="006948BE"/>
    <w:rsid w:val="00694A6D"/>
    <w:rsid w:val="00695FE9"/>
    <w:rsid w:val="00696A49"/>
    <w:rsid w:val="006A007B"/>
    <w:rsid w:val="006A0322"/>
    <w:rsid w:val="006A0A38"/>
    <w:rsid w:val="006A11A8"/>
    <w:rsid w:val="006A1224"/>
    <w:rsid w:val="006A1493"/>
    <w:rsid w:val="006A1E51"/>
    <w:rsid w:val="006A25A6"/>
    <w:rsid w:val="006A2D7D"/>
    <w:rsid w:val="006A3538"/>
    <w:rsid w:val="006A3C2D"/>
    <w:rsid w:val="006A4CAC"/>
    <w:rsid w:val="006A55DD"/>
    <w:rsid w:val="006A6E0D"/>
    <w:rsid w:val="006A7019"/>
    <w:rsid w:val="006A735E"/>
    <w:rsid w:val="006A77D7"/>
    <w:rsid w:val="006A7D68"/>
    <w:rsid w:val="006B0555"/>
    <w:rsid w:val="006B0ECB"/>
    <w:rsid w:val="006B1330"/>
    <w:rsid w:val="006B1678"/>
    <w:rsid w:val="006B1CDC"/>
    <w:rsid w:val="006B1DE2"/>
    <w:rsid w:val="006B23BD"/>
    <w:rsid w:val="006B2799"/>
    <w:rsid w:val="006B27A3"/>
    <w:rsid w:val="006B28B6"/>
    <w:rsid w:val="006B2BD1"/>
    <w:rsid w:val="006B2DE9"/>
    <w:rsid w:val="006B4008"/>
    <w:rsid w:val="006B4098"/>
    <w:rsid w:val="006B4207"/>
    <w:rsid w:val="006B50AA"/>
    <w:rsid w:val="006B51F0"/>
    <w:rsid w:val="006B66EC"/>
    <w:rsid w:val="006B687D"/>
    <w:rsid w:val="006B6F4E"/>
    <w:rsid w:val="006B7156"/>
    <w:rsid w:val="006B71F3"/>
    <w:rsid w:val="006B7810"/>
    <w:rsid w:val="006C0CA6"/>
    <w:rsid w:val="006C0CEA"/>
    <w:rsid w:val="006C1386"/>
    <w:rsid w:val="006C1404"/>
    <w:rsid w:val="006C19FC"/>
    <w:rsid w:val="006C1DA4"/>
    <w:rsid w:val="006C21A6"/>
    <w:rsid w:val="006C3146"/>
    <w:rsid w:val="006C34AE"/>
    <w:rsid w:val="006C35DE"/>
    <w:rsid w:val="006C36E4"/>
    <w:rsid w:val="006C3BFB"/>
    <w:rsid w:val="006C3C2E"/>
    <w:rsid w:val="006C443F"/>
    <w:rsid w:val="006C544D"/>
    <w:rsid w:val="006C55AE"/>
    <w:rsid w:val="006C5DCB"/>
    <w:rsid w:val="006C621A"/>
    <w:rsid w:val="006C6893"/>
    <w:rsid w:val="006C6AB6"/>
    <w:rsid w:val="006C6B8E"/>
    <w:rsid w:val="006C7248"/>
    <w:rsid w:val="006C7597"/>
    <w:rsid w:val="006C7B69"/>
    <w:rsid w:val="006D08C0"/>
    <w:rsid w:val="006D0AE4"/>
    <w:rsid w:val="006D1A93"/>
    <w:rsid w:val="006D1C7C"/>
    <w:rsid w:val="006D220C"/>
    <w:rsid w:val="006D2601"/>
    <w:rsid w:val="006D2872"/>
    <w:rsid w:val="006D29BF"/>
    <w:rsid w:val="006D2C56"/>
    <w:rsid w:val="006D2F35"/>
    <w:rsid w:val="006D31D4"/>
    <w:rsid w:val="006D3CB8"/>
    <w:rsid w:val="006D4463"/>
    <w:rsid w:val="006D4786"/>
    <w:rsid w:val="006D4E17"/>
    <w:rsid w:val="006D597B"/>
    <w:rsid w:val="006D6141"/>
    <w:rsid w:val="006D735A"/>
    <w:rsid w:val="006D7890"/>
    <w:rsid w:val="006E0757"/>
    <w:rsid w:val="006E0FFB"/>
    <w:rsid w:val="006E32BB"/>
    <w:rsid w:val="006E3FB6"/>
    <w:rsid w:val="006E4CB5"/>
    <w:rsid w:val="006E5573"/>
    <w:rsid w:val="006E6667"/>
    <w:rsid w:val="006E7997"/>
    <w:rsid w:val="006E7C61"/>
    <w:rsid w:val="006F03E2"/>
    <w:rsid w:val="006F0DA5"/>
    <w:rsid w:val="006F1E81"/>
    <w:rsid w:val="006F2BFD"/>
    <w:rsid w:val="006F2CE3"/>
    <w:rsid w:val="006F2DCD"/>
    <w:rsid w:val="006F3ABE"/>
    <w:rsid w:val="006F3B9A"/>
    <w:rsid w:val="006F4035"/>
    <w:rsid w:val="006F40BC"/>
    <w:rsid w:val="006F44BB"/>
    <w:rsid w:val="006F4B9D"/>
    <w:rsid w:val="006F5317"/>
    <w:rsid w:val="006F5EE5"/>
    <w:rsid w:val="006F5F40"/>
    <w:rsid w:val="006F6A6F"/>
    <w:rsid w:val="006F7757"/>
    <w:rsid w:val="006F7BB4"/>
    <w:rsid w:val="0070029F"/>
    <w:rsid w:val="00700C14"/>
    <w:rsid w:val="007016C5"/>
    <w:rsid w:val="007022B0"/>
    <w:rsid w:val="00702481"/>
    <w:rsid w:val="00702859"/>
    <w:rsid w:val="007028E3"/>
    <w:rsid w:val="00702B35"/>
    <w:rsid w:val="00703043"/>
    <w:rsid w:val="0070360D"/>
    <w:rsid w:val="007039CB"/>
    <w:rsid w:val="00703C2E"/>
    <w:rsid w:val="007054BC"/>
    <w:rsid w:val="007057A0"/>
    <w:rsid w:val="00705B40"/>
    <w:rsid w:val="00705B49"/>
    <w:rsid w:val="0070613D"/>
    <w:rsid w:val="007068F0"/>
    <w:rsid w:val="00706FEF"/>
    <w:rsid w:val="00707009"/>
    <w:rsid w:val="0070723A"/>
    <w:rsid w:val="0070780D"/>
    <w:rsid w:val="00707A50"/>
    <w:rsid w:val="00707F36"/>
    <w:rsid w:val="00707F79"/>
    <w:rsid w:val="007103AE"/>
    <w:rsid w:val="007104BB"/>
    <w:rsid w:val="00711386"/>
    <w:rsid w:val="0071199B"/>
    <w:rsid w:val="007131C1"/>
    <w:rsid w:val="00713864"/>
    <w:rsid w:val="00713946"/>
    <w:rsid w:val="00714392"/>
    <w:rsid w:val="007147F0"/>
    <w:rsid w:val="00714909"/>
    <w:rsid w:val="00714FB8"/>
    <w:rsid w:val="0071633B"/>
    <w:rsid w:val="00716B46"/>
    <w:rsid w:val="00717485"/>
    <w:rsid w:val="007179E5"/>
    <w:rsid w:val="00720672"/>
    <w:rsid w:val="00720737"/>
    <w:rsid w:val="0072091D"/>
    <w:rsid w:val="00720C58"/>
    <w:rsid w:val="00721D3A"/>
    <w:rsid w:val="00721DBD"/>
    <w:rsid w:val="007224B2"/>
    <w:rsid w:val="00722CA4"/>
    <w:rsid w:val="00723A49"/>
    <w:rsid w:val="00723CEF"/>
    <w:rsid w:val="00723E06"/>
    <w:rsid w:val="00723F0F"/>
    <w:rsid w:val="007248BC"/>
    <w:rsid w:val="00725416"/>
    <w:rsid w:val="00726230"/>
    <w:rsid w:val="00726540"/>
    <w:rsid w:val="0072724D"/>
    <w:rsid w:val="00727E3C"/>
    <w:rsid w:val="007300A4"/>
    <w:rsid w:val="0073025C"/>
    <w:rsid w:val="00730486"/>
    <w:rsid w:val="007304BF"/>
    <w:rsid w:val="007315D4"/>
    <w:rsid w:val="0073193B"/>
    <w:rsid w:val="007324EA"/>
    <w:rsid w:val="0073295D"/>
    <w:rsid w:val="00732B38"/>
    <w:rsid w:val="0073334C"/>
    <w:rsid w:val="0073376E"/>
    <w:rsid w:val="00733A5B"/>
    <w:rsid w:val="00735074"/>
    <w:rsid w:val="00735393"/>
    <w:rsid w:val="00735C0E"/>
    <w:rsid w:val="0073687F"/>
    <w:rsid w:val="00736C10"/>
    <w:rsid w:val="00737F57"/>
    <w:rsid w:val="00740150"/>
    <w:rsid w:val="007408D1"/>
    <w:rsid w:val="00740D00"/>
    <w:rsid w:val="00741B27"/>
    <w:rsid w:val="0074247E"/>
    <w:rsid w:val="00742637"/>
    <w:rsid w:val="00742955"/>
    <w:rsid w:val="007432DD"/>
    <w:rsid w:val="00743526"/>
    <w:rsid w:val="00743638"/>
    <w:rsid w:val="0074368D"/>
    <w:rsid w:val="0074394C"/>
    <w:rsid w:val="0074505B"/>
    <w:rsid w:val="00746CAB"/>
    <w:rsid w:val="00747217"/>
    <w:rsid w:val="007472DB"/>
    <w:rsid w:val="007502E7"/>
    <w:rsid w:val="007510F8"/>
    <w:rsid w:val="00751751"/>
    <w:rsid w:val="007521A9"/>
    <w:rsid w:val="00752876"/>
    <w:rsid w:val="0075338A"/>
    <w:rsid w:val="00753822"/>
    <w:rsid w:val="007538FC"/>
    <w:rsid w:val="00754008"/>
    <w:rsid w:val="00755424"/>
    <w:rsid w:val="00756377"/>
    <w:rsid w:val="00756521"/>
    <w:rsid w:val="00756D98"/>
    <w:rsid w:val="00756DDF"/>
    <w:rsid w:val="0075768A"/>
    <w:rsid w:val="007576A9"/>
    <w:rsid w:val="00757A4F"/>
    <w:rsid w:val="00760940"/>
    <w:rsid w:val="00760DED"/>
    <w:rsid w:val="00760F3E"/>
    <w:rsid w:val="0076165B"/>
    <w:rsid w:val="0076255E"/>
    <w:rsid w:val="00762C14"/>
    <w:rsid w:val="00763A6D"/>
    <w:rsid w:val="00763E87"/>
    <w:rsid w:val="0076407C"/>
    <w:rsid w:val="00764DDE"/>
    <w:rsid w:val="007657C8"/>
    <w:rsid w:val="00765823"/>
    <w:rsid w:val="007660ED"/>
    <w:rsid w:val="0076610C"/>
    <w:rsid w:val="007665F4"/>
    <w:rsid w:val="00766B98"/>
    <w:rsid w:val="007672E5"/>
    <w:rsid w:val="00767609"/>
    <w:rsid w:val="00767934"/>
    <w:rsid w:val="007708C3"/>
    <w:rsid w:val="007712F4"/>
    <w:rsid w:val="00773684"/>
    <w:rsid w:val="007736CD"/>
    <w:rsid w:val="00773C64"/>
    <w:rsid w:val="00774824"/>
    <w:rsid w:val="00775173"/>
    <w:rsid w:val="00775E35"/>
    <w:rsid w:val="00775F51"/>
    <w:rsid w:val="007771B4"/>
    <w:rsid w:val="007776EB"/>
    <w:rsid w:val="00782453"/>
    <w:rsid w:val="007828E6"/>
    <w:rsid w:val="00782933"/>
    <w:rsid w:val="00782C75"/>
    <w:rsid w:val="0078308A"/>
    <w:rsid w:val="00783555"/>
    <w:rsid w:val="00783661"/>
    <w:rsid w:val="00783F3C"/>
    <w:rsid w:val="00784BB3"/>
    <w:rsid w:val="00784C4B"/>
    <w:rsid w:val="00785297"/>
    <w:rsid w:val="007854E3"/>
    <w:rsid w:val="00786B49"/>
    <w:rsid w:val="00786D07"/>
    <w:rsid w:val="0078709A"/>
    <w:rsid w:val="00787BE1"/>
    <w:rsid w:val="0079018A"/>
    <w:rsid w:val="007901CC"/>
    <w:rsid w:val="007913B6"/>
    <w:rsid w:val="0079335F"/>
    <w:rsid w:val="0079377B"/>
    <w:rsid w:val="00794E35"/>
    <w:rsid w:val="00795208"/>
    <w:rsid w:val="00795BC3"/>
    <w:rsid w:val="007963A7"/>
    <w:rsid w:val="00796FB5"/>
    <w:rsid w:val="0079740D"/>
    <w:rsid w:val="00797C8D"/>
    <w:rsid w:val="00797DBF"/>
    <w:rsid w:val="007A16C4"/>
    <w:rsid w:val="007A1D3A"/>
    <w:rsid w:val="007A1E2B"/>
    <w:rsid w:val="007A263B"/>
    <w:rsid w:val="007A3E84"/>
    <w:rsid w:val="007A40CD"/>
    <w:rsid w:val="007A4BDA"/>
    <w:rsid w:val="007A54E8"/>
    <w:rsid w:val="007A6086"/>
    <w:rsid w:val="007A69D6"/>
    <w:rsid w:val="007A7209"/>
    <w:rsid w:val="007A7E54"/>
    <w:rsid w:val="007B066C"/>
    <w:rsid w:val="007B07F7"/>
    <w:rsid w:val="007B1605"/>
    <w:rsid w:val="007B196F"/>
    <w:rsid w:val="007B1971"/>
    <w:rsid w:val="007B3554"/>
    <w:rsid w:val="007B41CD"/>
    <w:rsid w:val="007B44A0"/>
    <w:rsid w:val="007B4920"/>
    <w:rsid w:val="007B49F0"/>
    <w:rsid w:val="007B4A98"/>
    <w:rsid w:val="007B5FF4"/>
    <w:rsid w:val="007B6835"/>
    <w:rsid w:val="007B69FA"/>
    <w:rsid w:val="007B7121"/>
    <w:rsid w:val="007B77E8"/>
    <w:rsid w:val="007B7B8B"/>
    <w:rsid w:val="007C0138"/>
    <w:rsid w:val="007C060E"/>
    <w:rsid w:val="007C137D"/>
    <w:rsid w:val="007C154C"/>
    <w:rsid w:val="007C1832"/>
    <w:rsid w:val="007C1A70"/>
    <w:rsid w:val="007C1BC1"/>
    <w:rsid w:val="007C1C98"/>
    <w:rsid w:val="007C2257"/>
    <w:rsid w:val="007C40A9"/>
    <w:rsid w:val="007C4E23"/>
    <w:rsid w:val="007C4E42"/>
    <w:rsid w:val="007C5E50"/>
    <w:rsid w:val="007C69FB"/>
    <w:rsid w:val="007C7DCB"/>
    <w:rsid w:val="007D0126"/>
    <w:rsid w:val="007D085D"/>
    <w:rsid w:val="007D17DD"/>
    <w:rsid w:val="007D2C5E"/>
    <w:rsid w:val="007D4106"/>
    <w:rsid w:val="007D4E84"/>
    <w:rsid w:val="007D55A4"/>
    <w:rsid w:val="007D5BC0"/>
    <w:rsid w:val="007D7371"/>
    <w:rsid w:val="007E045B"/>
    <w:rsid w:val="007E145C"/>
    <w:rsid w:val="007E1B6D"/>
    <w:rsid w:val="007E1C6A"/>
    <w:rsid w:val="007E2694"/>
    <w:rsid w:val="007E30E6"/>
    <w:rsid w:val="007E3A12"/>
    <w:rsid w:val="007E3B7D"/>
    <w:rsid w:val="007E4FE6"/>
    <w:rsid w:val="007E5011"/>
    <w:rsid w:val="007E5118"/>
    <w:rsid w:val="007E5C73"/>
    <w:rsid w:val="007E5D82"/>
    <w:rsid w:val="007E5F85"/>
    <w:rsid w:val="007F12E5"/>
    <w:rsid w:val="007F189C"/>
    <w:rsid w:val="007F23FA"/>
    <w:rsid w:val="007F2A2B"/>
    <w:rsid w:val="007F309F"/>
    <w:rsid w:val="007F3509"/>
    <w:rsid w:val="007F36CC"/>
    <w:rsid w:val="007F45C9"/>
    <w:rsid w:val="007F46FB"/>
    <w:rsid w:val="007F4BA9"/>
    <w:rsid w:val="007F4CA0"/>
    <w:rsid w:val="007F5CA7"/>
    <w:rsid w:val="007F7983"/>
    <w:rsid w:val="007F79F0"/>
    <w:rsid w:val="0080091D"/>
    <w:rsid w:val="00800F72"/>
    <w:rsid w:val="00801726"/>
    <w:rsid w:val="008020CC"/>
    <w:rsid w:val="00802FC7"/>
    <w:rsid w:val="00803457"/>
    <w:rsid w:val="00803E47"/>
    <w:rsid w:val="008040FD"/>
    <w:rsid w:val="00804184"/>
    <w:rsid w:val="00804778"/>
    <w:rsid w:val="008048C5"/>
    <w:rsid w:val="00804D7B"/>
    <w:rsid w:val="008057EE"/>
    <w:rsid w:val="00805AA1"/>
    <w:rsid w:val="00805D1D"/>
    <w:rsid w:val="008061B2"/>
    <w:rsid w:val="00806FAC"/>
    <w:rsid w:val="00810348"/>
    <w:rsid w:val="00810384"/>
    <w:rsid w:val="00811851"/>
    <w:rsid w:val="0081302C"/>
    <w:rsid w:val="0081325D"/>
    <w:rsid w:val="00815040"/>
    <w:rsid w:val="008154A8"/>
    <w:rsid w:val="00820257"/>
    <w:rsid w:val="0082100C"/>
    <w:rsid w:val="00821038"/>
    <w:rsid w:val="008211CC"/>
    <w:rsid w:val="00821280"/>
    <w:rsid w:val="00821946"/>
    <w:rsid w:val="00822973"/>
    <w:rsid w:val="00822E24"/>
    <w:rsid w:val="008232B8"/>
    <w:rsid w:val="0082339F"/>
    <w:rsid w:val="00823802"/>
    <w:rsid w:val="0082511B"/>
    <w:rsid w:val="00825C31"/>
    <w:rsid w:val="008263FB"/>
    <w:rsid w:val="00830259"/>
    <w:rsid w:val="00830E0C"/>
    <w:rsid w:val="00830E49"/>
    <w:rsid w:val="00830F70"/>
    <w:rsid w:val="00831579"/>
    <w:rsid w:val="008317C0"/>
    <w:rsid w:val="00831F7E"/>
    <w:rsid w:val="00832565"/>
    <w:rsid w:val="008328A1"/>
    <w:rsid w:val="008328BA"/>
    <w:rsid w:val="008330A6"/>
    <w:rsid w:val="008330FF"/>
    <w:rsid w:val="008333AB"/>
    <w:rsid w:val="00833AC9"/>
    <w:rsid w:val="00833B2A"/>
    <w:rsid w:val="008340F5"/>
    <w:rsid w:val="008346B0"/>
    <w:rsid w:val="00837D69"/>
    <w:rsid w:val="00840058"/>
    <w:rsid w:val="008403DE"/>
    <w:rsid w:val="008416DA"/>
    <w:rsid w:val="00842250"/>
    <w:rsid w:val="0084260B"/>
    <w:rsid w:val="00842772"/>
    <w:rsid w:val="0084277D"/>
    <w:rsid w:val="00842916"/>
    <w:rsid w:val="00843F8E"/>
    <w:rsid w:val="00844013"/>
    <w:rsid w:val="008448D3"/>
    <w:rsid w:val="00844E64"/>
    <w:rsid w:val="008454B1"/>
    <w:rsid w:val="00845920"/>
    <w:rsid w:val="008461BF"/>
    <w:rsid w:val="008471AD"/>
    <w:rsid w:val="00847479"/>
    <w:rsid w:val="0085026B"/>
    <w:rsid w:val="0085054E"/>
    <w:rsid w:val="00850B1B"/>
    <w:rsid w:val="00850FDC"/>
    <w:rsid w:val="00851DED"/>
    <w:rsid w:val="008520E4"/>
    <w:rsid w:val="0085259F"/>
    <w:rsid w:val="008528E1"/>
    <w:rsid w:val="008528FE"/>
    <w:rsid w:val="00853A8C"/>
    <w:rsid w:val="00853B31"/>
    <w:rsid w:val="00853D2A"/>
    <w:rsid w:val="008546CC"/>
    <w:rsid w:val="00854D23"/>
    <w:rsid w:val="008556CD"/>
    <w:rsid w:val="008558F1"/>
    <w:rsid w:val="0085590D"/>
    <w:rsid w:val="00855A10"/>
    <w:rsid w:val="00855EB1"/>
    <w:rsid w:val="00856E9D"/>
    <w:rsid w:val="008572DA"/>
    <w:rsid w:val="008579B4"/>
    <w:rsid w:val="008579CE"/>
    <w:rsid w:val="00860564"/>
    <w:rsid w:val="0086085F"/>
    <w:rsid w:val="00860AF6"/>
    <w:rsid w:val="00860D57"/>
    <w:rsid w:val="00860EC8"/>
    <w:rsid w:val="00860F25"/>
    <w:rsid w:val="0086142E"/>
    <w:rsid w:val="00861C45"/>
    <w:rsid w:val="00861D89"/>
    <w:rsid w:val="00861DD7"/>
    <w:rsid w:val="00862379"/>
    <w:rsid w:val="00864159"/>
    <w:rsid w:val="00864344"/>
    <w:rsid w:val="00864A50"/>
    <w:rsid w:val="00864C4B"/>
    <w:rsid w:val="00864D23"/>
    <w:rsid w:val="00865869"/>
    <w:rsid w:val="008659D2"/>
    <w:rsid w:val="00866AB9"/>
    <w:rsid w:val="0087035C"/>
    <w:rsid w:val="00870F18"/>
    <w:rsid w:val="0087104E"/>
    <w:rsid w:val="00871289"/>
    <w:rsid w:val="00871BBB"/>
    <w:rsid w:val="00872C8A"/>
    <w:rsid w:val="0087382A"/>
    <w:rsid w:val="0087395A"/>
    <w:rsid w:val="008744F1"/>
    <w:rsid w:val="008746CA"/>
    <w:rsid w:val="0087475C"/>
    <w:rsid w:val="00874CCE"/>
    <w:rsid w:val="008763E5"/>
    <w:rsid w:val="0087667F"/>
    <w:rsid w:val="00876B0A"/>
    <w:rsid w:val="008771C5"/>
    <w:rsid w:val="00877D26"/>
    <w:rsid w:val="008822A2"/>
    <w:rsid w:val="00882B51"/>
    <w:rsid w:val="00882BAF"/>
    <w:rsid w:val="00885070"/>
    <w:rsid w:val="00885BC6"/>
    <w:rsid w:val="00885C3B"/>
    <w:rsid w:val="00885CB0"/>
    <w:rsid w:val="00885CF7"/>
    <w:rsid w:val="00885F35"/>
    <w:rsid w:val="008860BC"/>
    <w:rsid w:val="00886420"/>
    <w:rsid w:val="008864C4"/>
    <w:rsid w:val="00886593"/>
    <w:rsid w:val="008866A8"/>
    <w:rsid w:val="00886E6A"/>
    <w:rsid w:val="0088701E"/>
    <w:rsid w:val="00887031"/>
    <w:rsid w:val="008873BA"/>
    <w:rsid w:val="00887EC6"/>
    <w:rsid w:val="00890353"/>
    <w:rsid w:val="008908AB"/>
    <w:rsid w:val="00890B7E"/>
    <w:rsid w:val="008917E1"/>
    <w:rsid w:val="00891CD7"/>
    <w:rsid w:val="00892332"/>
    <w:rsid w:val="0089256B"/>
    <w:rsid w:val="008930FE"/>
    <w:rsid w:val="00893267"/>
    <w:rsid w:val="008934C2"/>
    <w:rsid w:val="0089426C"/>
    <w:rsid w:val="00894753"/>
    <w:rsid w:val="0089480D"/>
    <w:rsid w:val="008949E4"/>
    <w:rsid w:val="00894AB1"/>
    <w:rsid w:val="00894DCD"/>
    <w:rsid w:val="0089568E"/>
    <w:rsid w:val="00895A59"/>
    <w:rsid w:val="00896690"/>
    <w:rsid w:val="00896AF2"/>
    <w:rsid w:val="008A00E4"/>
    <w:rsid w:val="008A0429"/>
    <w:rsid w:val="008A13CC"/>
    <w:rsid w:val="008A1603"/>
    <w:rsid w:val="008A1C0A"/>
    <w:rsid w:val="008A1EBD"/>
    <w:rsid w:val="008A22BC"/>
    <w:rsid w:val="008A2A37"/>
    <w:rsid w:val="008A2C32"/>
    <w:rsid w:val="008A43E2"/>
    <w:rsid w:val="008A4625"/>
    <w:rsid w:val="008A48BB"/>
    <w:rsid w:val="008A529E"/>
    <w:rsid w:val="008A5FAE"/>
    <w:rsid w:val="008A65DA"/>
    <w:rsid w:val="008A6812"/>
    <w:rsid w:val="008A6A50"/>
    <w:rsid w:val="008A7A0D"/>
    <w:rsid w:val="008B1964"/>
    <w:rsid w:val="008B19DC"/>
    <w:rsid w:val="008B2829"/>
    <w:rsid w:val="008B2E06"/>
    <w:rsid w:val="008B44C8"/>
    <w:rsid w:val="008B59FC"/>
    <w:rsid w:val="008B5F8B"/>
    <w:rsid w:val="008B67BD"/>
    <w:rsid w:val="008B68D6"/>
    <w:rsid w:val="008B7910"/>
    <w:rsid w:val="008C0BE9"/>
    <w:rsid w:val="008C0CF5"/>
    <w:rsid w:val="008C0DC0"/>
    <w:rsid w:val="008C0FA9"/>
    <w:rsid w:val="008C1243"/>
    <w:rsid w:val="008C15E7"/>
    <w:rsid w:val="008C16A8"/>
    <w:rsid w:val="008C1D4D"/>
    <w:rsid w:val="008C1FD3"/>
    <w:rsid w:val="008C2B9E"/>
    <w:rsid w:val="008C441E"/>
    <w:rsid w:val="008C5128"/>
    <w:rsid w:val="008C5C68"/>
    <w:rsid w:val="008C65C0"/>
    <w:rsid w:val="008C689E"/>
    <w:rsid w:val="008C68A4"/>
    <w:rsid w:val="008C68A9"/>
    <w:rsid w:val="008C6AA9"/>
    <w:rsid w:val="008C797E"/>
    <w:rsid w:val="008C7B1E"/>
    <w:rsid w:val="008D023C"/>
    <w:rsid w:val="008D0A6D"/>
    <w:rsid w:val="008D1647"/>
    <w:rsid w:val="008D19C1"/>
    <w:rsid w:val="008D1B6C"/>
    <w:rsid w:val="008D2323"/>
    <w:rsid w:val="008D3372"/>
    <w:rsid w:val="008D340B"/>
    <w:rsid w:val="008D4045"/>
    <w:rsid w:val="008D40C4"/>
    <w:rsid w:val="008D41EE"/>
    <w:rsid w:val="008D4911"/>
    <w:rsid w:val="008D4C51"/>
    <w:rsid w:val="008D4E69"/>
    <w:rsid w:val="008D5508"/>
    <w:rsid w:val="008D5974"/>
    <w:rsid w:val="008D5D73"/>
    <w:rsid w:val="008D66E4"/>
    <w:rsid w:val="008D71C2"/>
    <w:rsid w:val="008E19A1"/>
    <w:rsid w:val="008E1BDF"/>
    <w:rsid w:val="008E1F2E"/>
    <w:rsid w:val="008E31AE"/>
    <w:rsid w:val="008E399B"/>
    <w:rsid w:val="008E57F0"/>
    <w:rsid w:val="008E66A2"/>
    <w:rsid w:val="008E69E9"/>
    <w:rsid w:val="008E6BE8"/>
    <w:rsid w:val="008E7085"/>
    <w:rsid w:val="008E7238"/>
    <w:rsid w:val="008E751F"/>
    <w:rsid w:val="008F0677"/>
    <w:rsid w:val="008F0B0B"/>
    <w:rsid w:val="008F12A7"/>
    <w:rsid w:val="008F198D"/>
    <w:rsid w:val="008F1B76"/>
    <w:rsid w:val="008F2991"/>
    <w:rsid w:val="008F3B41"/>
    <w:rsid w:val="008F5328"/>
    <w:rsid w:val="008F6381"/>
    <w:rsid w:val="008F64EB"/>
    <w:rsid w:val="008F767B"/>
    <w:rsid w:val="008F7AA7"/>
    <w:rsid w:val="008F7D02"/>
    <w:rsid w:val="009002E3"/>
    <w:rsid w:val="00900AEC"/>
    <w:rsid w:val="009010BB"/>
    <w:rsid w:val="00901721"/>
    <w:rsid w:val="00902008"/>
    <w:rsid w:val="0090249F"/>
    <w:rsid w:val="00903503"/>
    <w:rsid w:val="00903570"/>
    <w:rsid w:val="0090458B"/>
    <w:rsid w:val="00904868"/>
    <w:rsid w:val="009048D0"/>
    <w:rsid w:val="0090496A"/>
    <w:rsid w:val="00904985"/>
    <w:rsid w:val="00905894"/>
    <w:rsid w:val="009059F2"/>
    <w:rsid w:val="0090605F"/>
    <w:rsid w:val="009062EC"/>
    <w:rsid w:val="0090680B"/>
    <w:rsid w:val="00906C11"/>
    <w:rsid w:val="00907044"/>
    <w:rsid w:val="00907483"/>
    <w:rsid w:val="009077DD"/>
    <w:rsid w:val="00907F67"/>
    <w:rsid w:val="0091054F"/>
    <w:rsid w:val="00910754"/>
    <w:rsid w:val="00911470"/>
    <w:rsid w:val="009116E2"/>
    <w:rsid w:val="00912039"/>
    <w:rsid w:val="0091207B"/>
    <w:rsid w:val="00912E9F"/>
    <w:rsid w:val="00913563"/>
    <w:rsid w:val="009161EB"/>
    <w:rsid w:val="009168DF"/>
    <w:rsid w:val="00916E17"/>
    <w:rsid w:val="00916EDA"/>
    <w:rsid w:val="00916EE8"/>
    <w:rsid w:val="009171EF"/>
    <w:rsid w:val="00917BAE"/>
    <w:rsid w:val="0092004A"/>
    <w:rsid w:val="00920325"/>
    <w:rsid w:val="00920351"/>
    <w:rsid w:val="00921120"/>
    <w:rsid w:val="009213FF"/>
    <w:rsid w:val="00922216"/>
    <w:rsid w:val="0092230B"/>
    <w:rsid w:val="00922397"/>
    <w:rsid w:val="00922496"/>
    <w:rsid w:val="009226F7"/>
    <w:rsid w:val="0092374B"/>
    <w:rsid w:val="009243C5"/>
    <w:rsid w:val="00924514"/>
    <w:rsid w:val="00924EF7"/>
    <w:rsid w:val="0092505F"/>
    <w:rsid w:val="009251A3"/>
    <w:rsid w:val="0092574E"/>
    <w:rsid w:val="00925813"/>
    <w:rsid w:val="00925921"/>
    <w:rsid w:val="00925BB2"/>
    <w:rsid w:val="00925C9C"/>
    <w:rsid w:val="009265C9"/>
    <w:rsid w:val="0092719D"/>
    <w:rsid w:val="009278AC"/>
    <w:rsid w:val="009300DE"/>
    <w:rsid w:val="00930618"/>
    <w:rsid w:val="009308B2"/>
    <w:rsid w:val="00930D43"/>
    <w:rsid w:val="0093235D"/>
    <w:rsid w:val="009333C9"/>
    <w:rsid w:val="00933694"/>
    <w:rsid w:val="009336AA"/>
    <w:rsid w:val="0093422D"/>
    <w:rsid w:val="00934777"/>
    <w:rsid w:val="00935048"/>
    <w:rsid w:val="00935635"/>
    <w:rsid w:val="009361E2"/>
    <w:rsid w:val="009363E9"/>
    <w:rsid w:val="009368A5"/>
    <w:rsid w:val="00936E40"/>
    <w:rsid w:val="009400B3"/>
    <w:rsid w:val="0094016F"/>
    <w:rsid w:val="00940230"/>
    <w:rsid w:val="009406FE"/>
    <w:rsid w:val="009412B2"/>
    <w:rsid w:val="00941559"/>
    <w:rsid w:val="009420C7"/>
    <w:rsid w:val="00942C30"/>
    <w:rsid w:val="0094416D"/>
    <w:rsid w:val="00944D76"/>
    <w:rsid w:val="00945D01"/>
    <w:rsid w:val="009467CF"/>
    <w:rsid w:val="00946ADF"/>
    <w:rsid w:val="00946D56"/>
    <w:rsid w:val="0094779F"/>
    <w:rsid w:val="00947943"/>
    <w:rsid w:val="00947A10"/>
    <w:rsid w:val="00947DE3"/>
    <w:rsid w:val="009509C8"/>
    <w:rsid w:val="00951D31"/>
    <w:rsid w:val="00951FCE"/>
    <w:rsid w:val="009521A9"/>
    <w:rsid w:val="009535EE"/>
    <w:rsid w:val="0095472D"/>
    <w:rsid w:val="009548C4"/>
    <w:rsid w:val="00954FAB"/>
    <w:rsid w:val="0095512F"/>
    <w:rsid w:val="00956165"/>
    <w:rsid w:val="00956712"/>
    <w:rsid w:val="009568C7"/>
    <w:rsid w:val="00956DCA"/>
    <w:rsid w:val="00956E10"/>
    <w:rsid w:val="009570A6"/>
    <w:rsid w:val="009570E9"/>
    <w:rsid w:val="00957719"/>
    <w:rsid w:val="00957F2E"/>
    <w:rsid w:val="009603E4"/>
    <w:rsid w:val="00961512"/>
    <w:rsid w:val="009616C5"/>
    <w:rsid w:val="00961ABA"/>
    <w:rsid w:val="00962CC9"/>
    <w:rsid w:val="0096318A"/>
    <w:rsid w:val="0096343B"/>
    <w:rsid w:val="009638F9"/>
    <w:rsid w:val="00963E82"/>
    <w:rsid w:val="00965970"/>
    <w:rsid w:val="00965D74"/>
    <w:rsid w:val="009662E7"/>
    <w:rsid w:val="009663D9"/>
    <w:rsid w:val="009671BB"/>
    <w:rsid w:val="00967888"/>
    <w:rsid w:val="00967A28"/>
    <w:rsid w:val="00967BCF"/>
    <w:rsid w:val="009707E5"/>
    <w:rsid w:val="00970A55"/>
    <w:rsid w:val="00970F09"/>
    <w:rsid w:val="00971650"/>
    <w:rsid w:val="00971CE8"/>
    <w:rsid w:val="00972D99"/>
    <w:rsid w:val="00972FB3"/>
    <w:rsid w:val="009732DF"/>
    <w:rsid w:val="00973340"/>
    <w:rsid w:val="009740E7"/>
    <w:rsid w:val="00974306"/>
    <w:rsid w:val="00975206"/>
    <w:rsid w:val="00975542"/>
    <w:rsid w:val="00976048"/>
    <w:rsid w:val="00976C69"/>
    <w:rsid w:val="0097706F"/>
    <w:rsid w:val="009772CB"/>
    <w:rsid w:val="00977EE8"/>
    <w:rsid w:val="00977EFF"/>
    <w:rsid w:val="00980274"/>
    <w:rsid w:val="00980F14"/>
    <w:rsid w:val="00981173"/>
    <w:rsid w:val="00981536"/>
    <w:rsid w:val="00982288"/>
    <w:rsid w:val="0098238D"/>
    <w:rsid w:val="00982B79"/>
    <w:rsid w:val="009830D4"/>
    <w:rsid w:val="00983E8A"/>
    <w:rsid w:val="00984024"/>
    <w:rsid w:val="009844E4"/>
    <w:rsid w:val="009844F2"/>
    <w:rsid w:val="00984915"/>
    <w:rsid w:val="00985990"/>
    <w:rsid w:val="00986355"/>
    <w:rsid w:val="00987A37"/>
    <w:rsid w:val="0099042F"/>
    <w:rsid w:val="00990854"/>
    <w:rsid w:val="00990D86"/>
    <w:rsid w:val="00990DBE"/>
    <w:rsid w:val="00990FFB"/>
    <w:rsid w:val="0099196C"/>
    <w:rsid w:val="009919A9"/>
    <w:rsid w:val="00991B3C"/>
    <w:rsid w:val="009924C3"/>
    <w:rsid w:val="00992B2C"/>
    <w:rsid w:val="0099541E"/>
    <w:rsid w:val="009963BC"/>
    <w:rsid w:val="0099684A"/>
    <w:rsid w:val="00996B13"/>
    <w:rsid w:val="00996DB3"/>
    <w:rsid w:val="00996F46"/>
    <w:rsid w:val="00996FEC"/>
    <w:rsid w:val="00997734"/>
    <w:rsid w:val="0099795B"/>
    <w:rsid w:val="00997D1B"/>
    <w:rsid w:val="009A167F"/>
    <w:rsid w:val="009A182E"/>
    <w:rsid w:val="009A2B02"/>
    <w:rsid w:val="009A2C96"/>
    <w:rsid w:val="009A392D"/>
    <w:rsid w:val="009A438B"/>
    <w:rsid w:val="009A4B33"/>
    <w:rsid w:val="009A4DE3"/>
    <w:rsid w:val="009A508E"/>
    <w:rsid w:val="009A537E"/>
    <w:rsid w:val="009A53D6"/>
    <w:rsid w:val="009A5E71"/>
    <w:rsid w:val="009A6113"/>
    <w:rsid w:val="009A67F1"/>
    <w:rsid w:val="009A6C97"/>
    <w:rsid w:val="009A6E5D"/>
    <w:rsid w:val="009A7954"/>
    <w:rsid w:val="009A7ABC"/>
    <w:rsid w:val="009A7FD2"/>
    <w:rsid w:val="009B0026"/>
    <w:rsid w:val="009B00BE"/>
    <w:rsid w:val="009B0590"/>
    <w:rsid w:val="009B1802"/>
    <w:rsid w:val="009B1C70"/>
    <w:rsid w:val="009B1DDE"/>
    <w:rsid w:val="009B218B"/>
    <w:rsid w:val="009B23CC"/>
    <w:rsid w:val="009B2510"/>
    <w:rsid w:val="009B2DA0"/>
    <w:rsid w:val="009B31E2"/>
    <w:rsid w:val="009B362C"/>
    <w:rsid w:val="009B3758"/>
    <w:rsid w:val="009B423F"/>
    <w:rsid w:val="009B5A82"/>
    <w:rsid w:val="009B60C1"/>
    <w:rsid w:val="009B6428"/>
    <w:rsid w:val="009B6BCB"/>
    <w:rsid w:val="009B6C49"/>
    <w:rsid w:val="009B6D64"/>
    <w:rsid w:val="009B72F2"/>
    <w:rsid w:val="009B76DA"/>
    <w:rsid w:val="009C0A48"/>
    <w:rsid w:val="009C0EDA"/>
    <w:rsid w:val="009C10AB"/>
    <w:rsid w:val="009C180F"/>
    <w:rsid w:val="009C1F1E"/>
    <w:rsid w:val="009C26C3"/>
    <w:rsid w:val="009C29F9"/>
    <w:rsid w:val="009C3225"/>
    <w:rsid w:val="009C32CF"/>
    <w:rsid w:val="009C3E7A"/>
    <w:rsid w:val="009C473F"/>
    <w:rsid w:val="009C4B9B"/>
    <w:rsid w:val="009C5664"/>
    <w:rsid w:val="009C5EE7"/>
    <w:rsid w:val="009C6116"/>
    <w:rsid w:val="009C6D20"/>
    <w:rsid w:val="009C71FB"/>
    <w:rsid w:val="009C7913"/>
    <w:rsid w:val="009C7FF3"/>
    <w:rsid w:val="009D0846"/>
    <w:rsid w:val="009D0F43"/>
    <w:rsid w:val="009D1170"/>
    <w:rsid w:val="009D198E"/>
    <w:rsid w:val="009D223C"/>
    <w:rsid w:val="009D3E3D"/>
    <w:rsid w:val="009D489C"/>
    <w:rsid w:val="009D489D"/>
    <w:rsid w:val="009D5148"/>
    <w:rsid w:val="009E01EB"/>
    <w:rsid w:val="009E0A97"/>
    <w:rsid w:val="009E1240"/>
    <w:rsid w:val="009E2913"/>
    <w:rsid w:val="009E2D4C"/>
    <w:rsid w:val="009E2FD4"/>
    <w:rsid w:val="009E3027"/>
    <w:rsid w:val="009E4B48"/>
    <w:rsid w:val="009E4D49"/>
    <w:rsid w:val="009E5455"/>
    <w:rsid w:val="009E57AF"/>
    <w:rsid w:val="009E5C6C"/>
    <w:rsid w:val="009E6E29"/>
    <w:rsid w:val="009E71D5"/>
    <w:rsid w:val="009F03CF"/>
    <w:rsid w:val="009F133A"/>
    <w:rsid w:val="009F1A84"/>
    <w:rsid w:val="009F1B89"/>
    <w:rsid w:val="009F1DB3"/>
    <w:rsid w:val="009F2204"/>
    <w:rsid w:val="009F3A3F"/>
    <w:rsid w:val="009F3BD4"/>
    <w:rsid w:val="009F3F0E"/>
    <w:rsid w:val="009F4188"/>
    <w:rsid w:val="009F4985"/>
    <w:rsid w:val="009F4D03"/>
    <w:rsid w:val="009F5131"/>
    <w:rsid w:val="009F5792"/>
    <w:rsid w:val="009F581F"/>
    <w:rsid w:val="009F6E85"/>
    <w:rsid w:val="009F7471"/>
    <w:rsid w:val="009F7537"/>
    <w:rsid w:val="009F79F7"/>
    <w:rsid w:val="009F7B29"/>
    <w:rsid w:val="009F7FE0"/>
    <w:rsid w:val="00A0091F"/>
    <w:rsid w:val="00A00F45"/>
    <w:rsid w:val="00A01BD3"/>
    <w:rsid w:val="00A03525"/>
    <w:rsid w:val="00A03622"/>
    <w:rsid w:val="00A03CA5"/>
    <w:rsid w:val="00A04A97"/>
    <w:rsid w:val="00A04B18"/>
    <w:rsid w:val="00A06337"/>
    <w:rsid w:val="00A0640D"/>
    <w:rsid w:val="00A067F8"/>
    <w:rsid w:val="00A06AB2"/>
    <w:rsid w:val="00A06B39"/>
    <w:rsid w:val="00A06CAC"/>
    <w:rsid w:val="00A07361"/>
    <w:rsid w:val="00A07535"/>
    <w:rsid w:val="00A10049"/>
    <w:rsid w:val="00A10151"/>
    <w:rsid w:val="00A105B5"/>
    <w:rsid w:val="00A10A48"/>
    <w:rsid w:val="00A10AB7"/>
    <w:rsid w:val="00A10EA4"/>
    <w:rsid w:val="00A110DA"/>
    <w:rsid w:val="00A1122F"/>
    <w:rsid w:val="00A113C0"/>
    <w:rsid w:val="00A11E9F"/>
    <w:rsid w:val="00A122A4"/>
    <w:rsid w:val="00A1299D"/>
    <w:rsid w:val="00A13586"/>
    <w:rsid w:val="00A14876"/>
    <w:rsid w:val="00A14FEC"/>
    <w:rsid w:val="00A15072"/>
    <w:rsid w:val="00A1680F"/>
    <w:rsid w:val="00A176B4"/>
    <w:rsid w:val="00A177E9"/>
    <w:rsid w:val="00A17A47"/>
    <w:rsid w:val="00A2011D"/>
    <w:rsid w:val="00A211B0"/>
    <w:rsid w:val="00A221BF"/>
    <w:rsid w:val="00A2240D"/>
    <w:rsid w:val="00A2252A"/>
    <w:rsid w:val="00A22C7D"/>
    <w:rsid w:val="00A23C95"/>
    <w:rsid w:val="00A2564F"/>
    <w:rsid w:val="00A2591E"/>
    <w:rsid w:val="00A25D68"/>
    <w:rsid w:val="00A25FDC"/>
    <w:rsid w:val="00A26DCF"/>
    <w:rsid w:val="00A26EF8"/>
    <w:rsid w:val="00A27852"/>
    <w:rsid w:val="00A27E6B"/>
    <w:rsid w:val="00A3014B"/>
    <w:rsid w:val="00A30197"/>
    <w:rsid w:val="00A30593"/>
    <w:rsid w:val="00A30A9B"/>
    <w:rsid w:val="00A30DD7"/>
    <w:rsid w:val="00A314F2"/>
    <w:rsid w:val="00A31A0E"/>
    <w:rsid w:val="00A32321"/>
    <w:rsid w:val="00A3255B"/>
    <w:rsid w:val="00A3356E"/>
    <w:rsid w:val="00A33AC6"/>
    <w:rsid w:val="00A33B78"/>
    <w:rsid w:val="00A34233"/>
    <w:rsid w:val="00A34D30"/>
    <w:rsid w:val="00A35131"/>
    <w:rsid w:val="00A35132"/>
    <w:rsid w:val="00A356F6"/>
    <w:rsid w:val="00A3590E"/>
    <w:rsid w:val="00A35F70"/>
    <w:rsid w:val="00A3653B"/>
    <w:rsid w:val="00A37073"/>
    <w:rsid w:val="00A3716B"/>
    <w:rsid w:val="00A37BB8"/>
    <w:rsid w:val="00A403EB"/>
    <w:rsid w:val="00A405C6"/>
    <w:rsid w:val="00A406A0"/>
    <w:rsid w:val="00A41AAE"/>
    <w:rsid w:val="00A41C98"/>
    <w:rsid w:val="00A41DFB"/>
    <w:rsid w:val="00A41E76"/>
    <w:rsid w:val="00A42034"/>
    <w:rsid w:val="00A42044"/>
    <w:rsid w:val="00A42108"/>
    <w:rsid w:val="00A424C3"/>
    <w:rsid w:val="00A43295"/>
    <w:rsid w:val="00A4381A"/>
    <w:rsid w:val="00A441EF"/>
    <w:rsid w:val="00A44924"/>
    <w:rsid w:val="00A454D1"/>
    <w:rsid w:val="00A460E0"/>
    <w:rsid w:val="00A46716"/>
    <w:rsid w:val="00A46AA4"/>
    <w:rsid w:val="00A472E2"/>
    <w:rsid w:val="00A47892"/>
    <w:rsid w:val="00A47AA2"/>
    <w:rsid w:val="00A51DC8"/>
    <w:rsid w:val="00A527A1"/>
    <w:rsid w:val="00A52B1A"/>
    <w:rsid w:val="00A53A2E"/>
    <w:rsid w:val="00A54402"/>
    <w:rsid w:val="00A54660"/>
    <w:rsid w:val="00A54B09"/>
    <w:rsid w:val="00A54B2C"/>
    <w:rsid w:val="00A554B4"/>
    <w:rsid w:val="00A555BE"/>
    <w:rsid w:val="00A5592F"/>
    <w:rsid w:val="00A55A99"/>
    <w:rsid w:val="00A5679C"/>
    <w:rsid w:val="00A57525"/>
    <w:rsid w:val="00A57882"/>
    <w:rsid w:val="00A606A5"/>
    <w:rsid w:val="00A60929"/>
    <w:rsid w:val="00A6093A"/>
    <w:rsid w:val="00A637CF"/>
    <w:rsid w:val="00A63C90"/>
    <w:rsid w:val="00A6411B"/>
    <w:rsid w:val="00A6450C"/>
    <w:rsid w:val="00A646AA"/>
    <w:rsid w:val="00A6491F"/>
    <w:rsid w:val="00A64B8C"/>
    <w:rsid w:val="00A657D2"/>
    <w:rsid w:val="00A6592D"/>
    <w:rsid w:val="00A65A07"/>
    <w:rsid w:val="00A663E7"/>
    <w:rsid w:val="00A66750"/>
    <w:rsid w:val="00A66BFE"/>
    <w:rsid w:val="00A6763F"/>
    <w:rsid w:val="00A67DAE"/>
    <w:rsid w:val="00A70115"/>
    <w:rsid w:val="00A7040E"/>
    <w:rsid w:val="00A709FA"/>
    <w:rsid w:val="00A720E6"/>
    <w:rsid w:val="00A726A1"/>
    <w:rsid w:val="00A7390E"/>
    <w:rsid w:val="00A73CBD"/>
    <w:rsid w:val="00A73CFC"/>
    <w:rsid w:val="00A73E5B"/>
    <w:rsid w:val="00A7450A"/>
    <w:rsid w:val="00A756FE"/>
    <w:rsid w:val="00A75C4A"/>
    <w:rsid w:val="00A75E95"/>
    <w:rsid w:val="00A7771A"/>
    <w:rsid w:val="00A800CB"/>
    <w:rsid w:val="00A805BD"/>
    <w:rsid w:val="00A80C9D"/>
    <w:rsid w:val="00A80DF3"/>
    <w:rsid w:val="00A81523"/>
    <w:rsid w:val="00A81797"/>
    <w:rsid w:val="00A81B62"/>
    <w:rsid w:val="00A81BB8"/>
    <w:rsid w:val="00A81D75"/>
    <w:rsid w:val="00A823DD"/>
    <w:rsid w:val="00A828B3"/>
    <w:rsid w:val="00A82948"/>
    <w:rsid w:val="00A837F5"/>
    <w:rsid w:val="00A84073"/>
    <w:rsid w:val="00A84287"/>
    <w:rsid w:val="00A84A9F"/>
    <w:rsid w:val="00A8559A"/>
    <w:rsid w:val="00A857D9"/>
    <w:rsid w:val="00A85B60"/>
    <w:rsid w:val="00A861F8"/>
    <w:rsid w:val="00A864E0"/>
    <w:rsid w:val="00A86CD8"/>
    <w:rsid w:val="00A86CEE"/>
    <w:rsid w:val="00A871D6"/>
    <w:rsid w:val="00A877C8"/>
    <w:rsid w:val="00A87DB0"/>
    <w:rsid w:val="00A9051A"/>
    <w:rsid w:val="00A90E0C"/>
    <w:rsid w:val="00A90FDF"/>
    <w:rsid w:val="00A9118F"/>
    <w:rsid w:val="00A917C5"/>
    <w:rsid w:val="00A9261A"/>
    <w:rsid w:val="00A9368B"/>
    <w:rsid w:val="00A937E8"/>
    <w:rsid w:val="00A946F1"/>
    <w:rsid w:val="00A94C4C"/>
    <w:rsid w:val="00A95BAE"/>
    <w:rsid w:val="00A96965"/>
    <w:rsid w:val="00A96EB2"/>
    <w:rsid w:val="00AA02F4"/>
    <w:rsid w:val="00AA03A8"/>
    <w:rsid w:val="00AA103A"/>
    <w:rsid w:val="00AA1569"/>
    <w:rsid w:val="00AA1965"/>
    <w:rsid w:val="00AA2865"/>
    <w:rsid w:val="00AA2A82"/>
    <w:rsid w:val="00AA2ABB"/>
    <w:rsid w:val="00AA2B40"/>
    <w:rsid w:val="00AA2BC6"/>
    <w:rsid w:val="00AA3029"/>
    <w:rsid w:val="00AA32F2"/>
    <w:rsid w:val="00AA3D92"/>
    <w:rsid w:val="00AA4C4F"/>
    <w:rsid w:val="00AA4E16"/>
    <w:rsid w:val="00AA5029"/>
    <w:rsid w:val="00AA5D0E"/>
    <w:rsid w:val="00AA616D"/>
    <w:rsid w:val="00AA61FF"/>
    <w:rsid w:val="00AA673C"/>
    <w:rsid w:val="00AA691A"/>
    <w:rsid w:val="00AA7933"/>
    <w:rsid w:val="00AB02FC"/>
    <w:rsid w:val="00AB0A81"/>
    <w:rsid w:val="00AB193A"/>
    <w:rsid w:val="00AB1BC6"/>
    <w:rsid w:val="00AB1CF7"/>
    <w:rsid w:val="00AB3048"/>
    <w:rsid w:val="00AB3588"/>
    <w:rsid w:val="00AB401D"/>
    <w:rsid w:val="00AB4044"/>
    <w:rsid w:val="00AB56A9"/>
    <w:rsid w:val="00AB5DDD"/>
    <w:rsid w:val="00AB5E6D"/>
    <w:rsid w:val="00AB6105"/>
    <w:rsid w:val="00AB6BEA"/>
    <w:rsid w:val="00AC07FA"/>
    <w:rsid w:val="00AC1983"/>
    <w:rsid w:val="00AC1E91"/>
    <w:rsid w:val="00AC25CD"/>
    <w:rsid w:val="00AC2965"/>
    <w:rsid w:val="00AC2E5F"/>
    <w:rsid w:val="00AC37F5"/>
    <w:rsid w:val="00AC3C7A"/>
    <w:rsid w:val="00AC4A17"/>
    <w:rsid w:val="00AC4C7C"/>
    <w:rsid w:val="00AC4C81"/>
    <w:rsid w:val="00AC4EDE"/>
    <w:rsid w:val="00AC592C"/>
    <w:rsid w:val="00AC5B85"/>
    <w:rsid w:val="00AC5EB5"/>
    <w:rsid w:val="00AC72A3"/>
    <w:rsid w:val="00AC7A7C"/>
    <w:rsid w:val="00AC7F68"/>
    <w:rsid w:val="00AD03D3"/>
    <w:rsid w:val="00AD18B7"/>
    <w:rsid w:val="00AD1B22"/>
    <w:rsid w:val="00AD227D"/>
    <w:rsid w:val="00AD2957"/>
    <w:rsid w:val="00AD300D"/>
    <w:rsid w:val="00AD366D"/>
    <w:rsid w:val="00AD3706"/>
    <w:rsid w:val="00AD55A9"/>
    <w:rsid w:val="00AD561D"/>
    <w:rsid w:val="00AD753C"/>
    <w:rsid w:val="00AE1696"/>
    <w:rsid w:val="00AE18D3"/>
    <w:rsid w:val="00AE34A7"/>
    <w:rsid w:val="00AE43FD"/>
    <w:rsid w:val="00AE4F1D"/>
    <w:rsid w:val="00AE5149"/>
    <w:rsid w:val="00AE5325"/>
    <w:rsid w:val="00AE56D3"/>
    <w:rsid w:val="00AE5B0D"/>
    <w:rsid w:val="00AE6ACC"/>
    <w:rsid w:val="00AE6C0B"/>
    <w:rsid w:val="00AE6E10"/>
    <w:rsid w:val="00AE78BB"/>
    <w:rsid w:val="00AE7B3F"/>
    <w:rsid w:val="00AE7FCC"/>
    <w:rsid w:val="00AF09B0"/>
    <w:rsid w:val="00AF0CDE"/>
    <w:rsid w:val="00AF0FFA"/>
    <w:rsid w:val="00AF15B1"/>
    <w:rsid w:val="00AF1DCB"/>
    <w:rsid w:val="00AF1EEF"/>
    <w:rsid w:val="00AF2783"/>
    <w:rsid w:val="00AF28CC"/>
    <w:rsid w:val="00AF2C5B"/>
    <w:rsid w:val="00AF3441"/>
    <w:rsid w:val="00AF4992"/>
    <w:rsid w:val="00AF6223"/>
    <w:rsid w:val="00AF6263"/>
    <w:rsid w:val="00AF69EA"/>
    <w:rsid w:val="00AF6A7D"/>
    <w:rsid w:val="00AF6B4A"/>
    <w:rsid w:val="00AF717F"/>
    <w:rsid w:val="00AF7355"/>
    <w:rsid w:val="00B0044C"/>
    <w:rsid w:val="00B00B18"/>
    <w:rsid w:val="00B01091"/>
    <w:rsid w:val="00B01364"/>
    <w:rsid w:val="00B0214D"/>
    <w:rsid w:val="00B02785"/>
    <w:rsid w:val="00B0285E"/>
    <w:rsid w:val="00B0340E"/>
    <w:rsid w:val="00B04BB5"/>
    <w:rsid w:val="00B05874"/>
    <w:rsid w:val="00B05EA9"/>
    <w:rsid w:val="00B06BE9"/>
    <w:rsid w:val="00B070F4"/>
    <w:rsid w:val="00B10174"/>
    <w:rsid w:val="00B10F4B"/>
    <w:rsid w:val="00B1157C"/>
    <w:rsid w:val="00B11B8C"/>
    <w:rsid w:val="00B11D52"/>
    <w:rsid w:val="00B132CC"/>
    <w:rsid w:val="00B13E2F"/>
    <w:rsid w:val="00B14117"/>
    <w:rsid w:val="00B146B3"/>
    <w:rsid w:val="00B15445"/>
    <w:rsid w:val="00B1570C"/>
    <w:rsid w:val="00B1639C"/>
    <w:rsid w:val="00B16486"/>
    <w:rsid w:val="00B1668E"/>
    <w:rsid w:val="00B16F62"/>
    <w:rsid w:val="00B16F72"/>
    <w:rsid w:val="00B1758C"/>
    <w:rsid w:val="00B17731"/>
    <w:rsid w:val="00B17F3B"/>
    <w:rsid w:val="00B21356"/>
    <w:rsid w:val="00B229D8"/>
    <w:rsid w:val="00B233BD"/>
    <w:rsid w:val="00B242EB"/>
    <w:rsid w:val="00B25346"/>
    <w:rsid w:val="00B25571"/>
    <w:rsid w:val="00B27570"/>
    <w:rsid w:val="00B279B4"/>
    <w:rsid w:val="00B30523"/>
    <w:rsid w:val="00B311A3"/>
    <w:rsid w:val="00B31263"/>
    <w:rsid w:val="00B31737"/>
    <w:rsid w:val="00B317AF"/>
    <w:rsid w:val="00B31A64"/>
    <w:rsid w:val="00B321DD"/>
    <w:rsid w:val="00B3240E"/>
    <w:rsid w:val="00B328AC"/>
    <w:rsid w:val="00B32EFC"/>
    <w:rsid w:val="00B35CBC"/>
    <w:rsid w:val="00B4019A"/>
    <w:rsid w:val="00B41870"/>
    <w:rsid w:val="00B41ABC"/>
    <w:rsid w:val="00B41E65"/>
    <w:rsid w:val="00B436DA"/>
    <w:rsid w:val="00B43D74"/>
    <w:rsid w:val="00B4487C"/>
    <w:rsid w:val="00B45126"/>
    <w:rsid w:val="00B454D6"/>
    <w:rsid w:val="00B4576D"/>
    <w:rsid w:val="00B45991"/>
    <w:rsid w:val="00B45DA3"/>
    <w:rsid w:val="00B466D3"/>
    <w:rsid w:val="00B466FC"/>
    <w:rsid w:val="00B46753"/>
    <w:rsid w:val="00B47D71"/>
    <w:rsid w:val="00B501DF"/>
    <w:rsid w:val="00B503F8"/>
    <w:rsid w:val="00B50679"/>
    <w:rsid w:val="00B5112D"/>
    <w:rsid w:val="00B511DF"/>
    <w:rsid w:val="00B51B6A"/>
    <w:rsid w:val="00B52B52"/>
    <w:rsid w:val="00B53029"/>
    <w:rsid w:val="00B53FAA"/>
    <w:rsid w:val="00B54CEC"/>
    <w:rsid w:val="00B551C5"/>
    <w:rsid w:val="00B55411"/>
    <w:rsid w:val="00B55624"/>
    <w:rsid w:val="00B5562C"/>
    <w:rsid w:val="00B56483"/>
    <w:rsid w:val="00B57A0D"/>
    <w:rsid w:val="00B608C6"/>
    <w:rsid w:val="00B62C7D"/>
    <w:rsid w:val="00B63789"/>
    <w:rsid w:val="00B63E2E"/>
    <w:rsid w:val="00B63FB9"/>
    <w:rsid w:val="00B64977"/>
    <w:rsid w:val="00B65821"/>
    <w:rsid w:val="00B66AEE"/>
    <w:rsid w:val="00B67216"/>
    <w:rsid w:val="00B67756"/>
    <w:rsid w:val="00B710AA"/>
    <w:rsid w:val="00B71397"/>
    <w:rsid w:val="00B71A37"/>
    <w:rsid w:val="00B71D8C"/>
    <w:rsid w:val="00B72930"/>
    <w:rsid w:val="00B72D33"/>
    <w:rsid w:val="00B73F5A"/>
    <w:rsid w:val="00B740AF"/>
    <w:rsid w:val="00B75153"/>
    <w:rsid w:val="00B753C2"/>
    <w:rsid w:val="00B7557E"/>
    <w:rsid w:val="00B75651"/>
    <w:rsid w:val="00B75BC7"/>
    <w:rsid w:val="00B7664C"/>
    <w:rsid w:val="00B76EF2"/>
    <w:rsid w:val="00B7725B"/>
    <w:rsid w:val="00B7747C"/>
    <w:rsid w:val="00B77575"/>
    <w:rsid w:val="00B77B44"/>
    <w:rsid w:val="00B77DD2"/>
    <w:rsid w:val="00B77E3E"/>
    <w:rsid w:val="00B8210A"/>
    <w:rsid w:val="00B8230E"/>
    <w:rsid w:val="00B8268B"/>
    <w:rsid w:val="00B82BB8"/>
    <w:rsid w:val="00B835AD"/>
    <w:rsid w:val="00B8492C"/>
    <w:rsid w:val="00B849A9"/>
    <w:rsid w:val="00B86440"/>
    <w:rsid w:val="00B86490"/>
    <w:rsid w:val="00B86CCB"/>
    <w:rsid w:val="00B87323"/>
    <w:rsid w:val="00B87B40"/>
    <w:rsid w:val="00B87E67"/>
    <w:rsid w:val="00B90CDB"/>
    <w:rsid w:val="00B9115A"/>
    <w:rsid w:val="00B91819"/>
    <w:rsid w:val="00B91B4D"/>
    <w:rsid w:val="00B9211F"/>
    <w:rsid w:val="00B922F7"/>
    <w:rsid w:val="00B92CF2"/>
    <w:rsid w:val="00B92EC8"/>
    <w:rsid w:val="00B938CD"/>
    <w:rsid w:val="00B93E8F"/>
    <w:rsid w:val="00B93FD8"/>
    <w:rsid w:val="00B95754"/>
    <w:rsid w:val="00B96564"/>
    <w:rsid w:val="00B96A31"/>
    <w:rsid w:val="00B96A8A"/>
    <w:rsid w:val="00B96CB8"/>
    <w:rsid w:val="00B97477"/>
    <w:rsid w:val="00B97637"/>
    <w:rsid w:val="00B9797B"/>
    <w:rsid w:val="00BA0EFC"/>
    <w:rsid w:val="00BA125F"/>
    <w:rsid w:val="00BA128D"/>
    <w:rsid w:val="00BA1450"/>
    <w:rsid w:val="00BA1EF9"/>
    <w:rsid w:val="00BA2C1A"/>
    <w:rsid w:val="00BA342B"/>
    <w:rsid w:val="00BA3AEB"/>
    <w:rsid w:val="00BA477D"/>
    <w:rsid w:val="00BA50D0"/>
    <w:rsid w:val="00BA57C7"/>
    <w:rsid w:val="00BA5F0F"/>
    <w:rsid w:val="00BA756A"/>
    <w:rsid w:val="00BA793A"/>
    <w:rsid w:val="00BB0D6A"/>
    <w:rsid w:val="00BB1CEB"/>
    <w:rsid w:val="00BB28F4"/>
    <w:rsid w:val="00BB332E"/>
    <w:rsid w:val="00BB3867"/>
    <w:rsid w:val="00BB40E1"/>
    <w:rsid w:val="00BB4641"/>
    <w:rsid w:val="00BB49A0"/>
    <w:rsid w:val="00BB67B7"/>
    <w:rsid w:val="00BB67EE"/>
    <w:rsid w:val="00BB70C9"/>
    <w:rsid w:val="00BB7F46"/>
    <w:rsid w:val="00BC0245"/>
    <w:rsid w:val="00BC08E7"/>
    <w:rsid w:val="00BC2F56"/>
    <w:rsid w:val="00BC4C7D"/>
    <w:rsid w:val="00BC52DA"/>
    <w:rsid w:val="00BC57CF"/>
    <w:rsid w:val="00BC6392"/>
    <w:rsid w:val="00BC6398"/>
    <w:rsid w:val="00BC6715"/>
    <w:rsid w:val="00BC68CC"/>
    <w:rsid w:val="00BC6CCC"/>
    <w:rsid w:val="00BC7472"/>
    <w:rsid w:val="00BC74C7"/>
    <w:rsid w:val="00BC7586"/>
    <w:rsid w:val="00BC7D39"/>
    <w:rsid w:val="00BD0067"/>
    <w:rsid w:val="00BD0149"/>
    <w:rsid w:val="00BD06CD"/>
    <w:rsid w:val="00BD171B"/>
    <w:rsid w:val="00BD17D2"/>
    <w:rsid w:val="00BD211B"/>
    <w:rsid w:val="00BD2141"/>
    <w:rsid w:val="00BD3129"/>
    <w:rsid w:val="00BD41A8"/>
    <w:rsid w:val="00BD5B43"/>
    <w:rsid w:val="00BD649D"/>
    <w:rsid w:val="00BD7294"/>
    <w:rsid w:val="00BD7729"/>
    <w:rsid w:val="00BD7D9F"/>
    <w:rsid w:val="00BE06D7"/>
    <w:rsid w:val="00BE08BE"/>
    <w:rsid w:val="00BE0D24"/>
    <w:rsid w:val="00BE1585"/>
    <w:rsid w:val="00BE247A"/>
    <w:rsid w:val="00BE269B"/>
    <w:rsid w:val="00BE293A"/>
    <w:rsid w:val="00BE31C9"/>
    <w:rsid w:val="00BE412E"/>
    <w:rsid w:val="00BE461E"/>
    <w:rsid w:val="00BE4A2F"/>
    <w:rsid w:val="00BE59B8"/>
    <w:rsid w:val="00BE5D27"/>
    <w:rsid w:val="00BE7E00"/>
    <w:rsid w:val="00BF07CA"/>
    <w:rsid w:val="00BF1673"/>
    <w:rsid w:val="00BF1BA5"/>
    <w:rsid w:val="00BF2243"/>
    <w:rsid w:val="00BF2763"/>
    <w:rsid w:val="00BF2B2E"/>
    <w:rsid w:val="00BF2D26"/>
    <w:rsid w:val="00BF33ED"/>
    <w:rsid w:val="00BF361C"/>
    <w:rsid w:val="00BF49BD"/>
    <w:rsid w:val="00BF4F1D"/>
    <w:rsid w:val="00BF4F64"/>
    <w:rsid w:val="00BF4FFA"/>
    <w:rsid w:val="00BF5B03"/>
    <w:rsid w:val="00BF5B3A"/>
    <w:rsid w:val="00BF635F"/>
    <w:rsid w:val="00BF6417"/>
    <w:rsid w:val="00BF670B"/>
    <w:rsid w:val="00BF6EFD"/>
    <w:rsid w:val="00BF74B9"/>
    <w:rsid w:val="00C01339"/>
    <w:rsid w:val="00C0183B"/>
    <w:rsid w:val="00C020E1"/>
    <w:rsid w:val="00C039DC"/>
    <w:rsid w:val="00C04513"/>
    <w:rsid w:val="00C04BE0"/>
    <w:rsid w:val="00C055D8"/>
    <w:rsid w:val="00C05980"/>
    <w:rsid w:val="00C06DC0"/>
    <w:rsid w:val="00C06E8C"/>
    <w:rsid w:val="00C06F42"/>
    <w:rsid w:val="00C07462"/>
    <w:rsid w:val="00C0789C"/>
    <w:rsid w:val="00C07AA1"/>
    <w:rsid w:val="00C07CB6"/>
    <w:rsid w:val="00C07D56"/>
    <w:rsid w:val="00C07FD1"/>
    <w:rsid w:val="00C10F0B"/>
    <w:rsid w:val="00C11EB8"/>
    <w:rsid w:val="00C12BF6"/>
    <w:rsid w:val="00C138D7"/>
    <w:rsid w:val="00C13B0A"/>
    <w:rsid w:val="00C13FD5"/>
    <w:rsid w:val="00C146CF"/>
    <w:rsid w:val="00C14D30"/>
    <w:rsid w:val="00C15113"/>
    <w:rsid w:val="00C16540"/>
    <w:rsid w:val="00C16F63"/>
    <w:rsid w:val="00C17DF9"/>
    <w:rsid w:val="00C17EFD"/>
    <w:rsid w:val="00C20565"/>
    <w:rsid w:val="00C20900"/>
    <w:rsid w:val="00C22BC0"/>
    <w:rsid w:val="00C23B21"/>
    <w:rsid w:val="00C24244"/>
    <w:rsid w:val="00C2463E"/>
    <w:rsid w:val="00C2481C"/>
    <w:rsid w:val="00C24D42"/>
    <w:rsid w:val="00C24FE4"/>
    <w:rsid w:val="00C25672"/>
    <w:rsid w:val="00C25BAD"/>
    <w:rsid w:val="00C26897"/>
    <w:rsid w:val="00C26E6C"/>
    <w:rsid w:val="00C27AA0"/>
    <w:rsid w:val="00C27FAE"/>
    <w:rsid w:val="00C30362"/>
    <w:rsid w:val="00C308FA"/>
    <w:rsid w:val="00C30E52"/>
    <w:rsid w:val="00C321A5"/>
    <w:rsid w:val="00C32373"/>
    <w:rsid w:val="00C32851"/>
    <w:rsid w:val="00C33231"/>
    <w:rsid w:val="00C335E4"/>
    <w:rsid w:val="00C33CEC"/>
    <w:rsid w:val="00C33FF0"/>
    <w:rsid w:val="00C34BDA"/>
    <w:rsid w:val="00C355F4"/>
    <w:rsid w:val="00C35AB5"/>
    <w:rsid w:val="00C36D6B"/>
    <w:rsid w:val="00C37EE9"/>
    <w:rsid w:val="00C40DF7"/>
    <w:rsid w:val="00C41589"/>
    <w:rsid w:val="00C427EA"/>
    <w:rsid w:val="00C43370"/>
    <w:rsid w:val="00C43DFF"/>
    <w:rsid w:val="00C44E94"/>
    <w:rsid w:val="00C44F98"/>
    <w:rsid w:val="00C45122"/>
    <w:rsid w:val="00C452F4"/>
    <w:rsid w:val="00C45691"/>
    <w:rsid w:val="00C465BE"/>
    <w:rsid w:val="00C46ACE"/>
    <w:rsid w:val="00C474F4"/>
    <w:rsid w:val="00C476AB"/>
    <w:rsid w:val="00C47B56"/>
    <w:rsid w:val="00C50D3E"/>
    <w:rsid w:val="00C50E20"/>
    <w:rsid w:val="00C5121C"/>
    <w:rsid w:val="00C515AC"/>
    <w:rsid w:val="00C52323"/>
    <w:rsid w:val="00C52C65"/>
    <w:rsid w:val="00C530DD"/>
    <w:rsid w:val="00C533C2"/>
    <w:rsid w:val="00C538ED"/>
    <w:rsid w:val="00C53D52"/>
    <w:rsid w:val="00C5410E"/>
    <w:rsid w:val="00C54AB5"/>
    <w:rsid w:val="00C55184"/>
    <w:rsid w:val="00C567B3"/>
    <w:rsid w:val="00C56DD6"/>
    <w:rsid w:val="00C57463"/>
    <w:rsid w:val="00C57926"/>
    <w:rsid w:val="00C606AB"/>
    <w:rsid w:val="00C60703"/>
    <w:rsid w:val="00C60929"/>
    <w:rsid w:val="00C60B1B"/>
    <w:rsid w:val="00C612F1"/>
    <w:rsid w:val="00C614CF"/>
    <w:rsid w:val="00C616F4"/>
    <w:rsid w:val="00C62640"/>
    <w:rsid w:val="00C6273C"/>
    <w:rsid w:val="00C647EB"/>
    <w:rsid w:val="00C64B70"/>
    <w:rsid w:val="00C64E5B"/>
    <w:rsid w:val="00C64EFE"/>
    <w:rsid w:val="00C656FF"/>
    <w:rsid w:val="00C663E9"/>
    <w:rsid w:val="00C66D3F"/>
    <w:rsid w:val="00C66DBA"/>
    <w:rsid w:val="00C66FB3"/>
    <w:rsid w:val="00C6764F"/>
    <w:rsid w:val="00C7094B"/>
    <w:rsid w:val="00C72152"/>
    <w:rsid w:val="00C7230D"/>
    <w:rsid w:val="00C72411"/>
    <w:rsid w:val="00C73340"/>
    <w:rsid w:val="00C73697"/>
    <w:rsid w:val="00C73741"/>
    <w:rsid w:val="00C73A11"/>
    <w:rsid w:val="00C74FDD"/>
    <w:rsid w:val="00C754AA"/>
    <w:rsid w:val="00C76166"/>
    <w:rsid w:val="00C772F8"/>
    <w:rsid w:val="00C77655"/>
    <w:rsid w:val="00C77728"/>
    <w:rsid w:val="00C7776C"/>
    <w:rsid w:val="00C77826"/>
    <w:rsid w:val="00C77FE4"/>
    <w:rsid w:val="00C810E2"/>
    <w:rsid w:val="00C810EE"/>
    <w:rsid w:val="00C82327"/>
    <w:rsid w:val="00C82965"/>
    <w:rsid w:val="00C830B9"/>
    <w:rsid w:val="00C832E6"/>
    <w:rsid w:val="00C83417"/>
    <w:rsid w:val="00C85C70"/>
    <w:rsid w:val="00C868B1"/>
    <w:rsid w:val="00C868E7"/>
    <w:rsid w:val="00C872A7"/>
    <w:rsid w:val="00C87B6A"/>
    <w:rsid w:val="00C90267"/>
    <w:rsid w:val="00C907EB"/>
    <w:rsid w:val="00C909F0"/>
    <w:rsid w:val="00C922D4"/>
    <w:rsid w:val="00C93B86"/>
    <w:rsid w:val="00C969EB"/>
    <w:rsid w:val="00C96AC1"/>
    <w:rsid w:val="00C9740A"/>
    <w:rsid w:val="00CA002A"/>
    <w:rsid w:val="00CA06EB"/>
    <w:rsid w:val="00CA0718"/>
    <w:rsid w:val="00CA1224"/>
    <w:rsid w:val="00CA1F5A"/>
    <w:rsid w:val="00CA30FB"/>
    <w:rsid w:val="00CA540F"/>
    <w:rsid w:val="00CA5A9D"/>
    <w:rsid w:val="00CA5E22"/>
    <w:rsid w:val="00CA5F9E"/>
    <w:rsid w:val="00CA6371"/>
    <w:rsid w:val="00CA64E9"/>
    <w:rsid w:val="00CA79BE"/>
    <w:rsid w:val="00CB0064"/>
    <w:rsid w:val="00CB160E"/>
    <w:rsid w:val="00CB28D3"/>
    <w:rsid w:val="00CB2D3D"/>
    <w:rsid w:val="00CB3128"/>
    <w:rsid w:val="00CB3288"/>
    <w:rsid w:val="00CB400A"/>
    <w:rsid w:val="00CB432C"/>
    <w:rsid w:val="00CB4DF3"/>
    <w:rsid w:val="00CB6E80"/>
    <w:rsid w:val="00CC06F9"/>
    <w:rsid w:val="00CC0E0B"/>
    <w:rsid w:val="00CC13F1"/>
    <w:rsid w:val="00CC16AA"/>
    <w:rsid w:val="00CC1A13"/>
    <w:rsid w:val="00CC1A6C"/>
    <w:rsid w:val="00CC2D92"/>
    <w:rsid w:val="00CC326C"/>
    <w:rsid w:val="00CC351E"/>
    <w:rsid w:val="00CC3859"/>
    <w:rsid w:val="00CC462F"/>
    <w:rsid w:val="00CC47A8"/>
    <w:rsid w:val="00CC52D8"/>
    <w:rsid w:val="00CC539A"/>
    <w:rsid w:val="00CC53E9"/>
    <w:rsid w:val="00CC5453"/>
    <w:rsid w:val="00CC5842"/>
    <w:rsid w:val="00CC5FEB"/>
    <w:rsid w:val="00CC60D8"/>
    <w:rsid w:val="00CC6737"/>
    <w:rsid w:val="00CC6D24"/>
    <w:rsid w:val="00CC7511"/>
    <w:rsid w:val="00CD2E52"/>
    <w:rsid w:val="00CD2EBD"/>
    <w:rsid w:val="00CD34DE"/>
    <w:rsid w:val="00CD3F44"/>
    <w:rsid w:val="00CD428F"/>
    <w:rsid w:val="00CD47B3"/>
    <w:rsid w:val="00CD57C7"/>
    <w:rsid w:val="00CD5DA9"/>
    <w:rsid w:val="00CD5EF2"/>
    <w:rsid w:val="00CD5FE2"/>
    <w:rsid w:val="00CD62F7"/>
    <w:rsid w:val="00CD6346"/>
    <w:rsid w:val="00CD638B"/>
    <w:rsid w:val="00CD75CC"/>
    <w:rsid w:val="00CD7971"/>
    <w:rsid w:val="00CD7BD6"/>
    <w:rsid w:val="00CD7D3B"/>
    <w:rsid w:val="00CE1FBF"/>
    <w:rsid w:val="00CE43C0"/>
    <w:rsid w:val="00CE45E5"/>
    <w:rsid w:val="00CE460F"/>
    <w:rsid w:val="00CE46EE"/>
    <w:rsid w:val="00CE4A81"/>
    <w:rsid w:val="00CE5934"/>
    <w:rsid w:val="00CE5B85"/>
    <w:rsid w:val="00CE6495"/>
    <w:rsid w:val="00CE653A"/>
    <w:rsid w:val="00CE7188"/>
    <w:rsid w:val="00CE727D"/>
    <w:rsid w:val="00CF131F"/>
    <w:rsid w:val="00CF25BB"/>
    <w:rsid w:val="00CF2646"/>
    <w:rsid w:val="00CF2792"/>
    <w:rsid w:val="00CF29F4"/>
    <w:rsid w:val="00CF2ED8"/>
    <w:rsid w:val="00CF31DA"/>
    <w:rsid w:val="00CF3F5C"/>
    <w:rsid w:val="00CF5379"/>
    <w:rsid w:val="00CF5FCB"/>
    <w:rsid w:val="00CF6152"/>
    <w:rsid w:val="00CF6294"/>
    <w:rsid w:val="00CF7595"/>
    <w:rsid w:val="00CF7DB7"/>
    <w:rsid w:val="00D00070"/>
    <w:rsid w:val="00D00868"/>
    <w:rsid w:val="00D008F3"/>
    <w:rsid w:val="00D00CF4"/>
    <w:rsid w:val="00D01778"/>
    <w:rsid w:val="00D01B1B"/>
    <w:rsid w:val="00D02909"/>
    <w:rsid w:val="00D029EA"/>
    <w:rsid w:val="00D02A2E"/>
    <w:rsid w:val="00D02D1B"/>
    <w:rsid w:val="00D03288"/>
    <w:rsid w:val="00D0378B"/>
    <w:rsid w:val="00D04516"/>
    <w:rsid w:val="00D0523C"/>
    <w:rsid w:val="00D05728"/>
    <w:rsid w:val="00D05841"/>
    <w:rsid w:val="00D063E9"/>
    <w:rsid w:val="00D07917"/>
    <w:rsid w:val="00D1168B"/>
    <w:rsid w:val="00D1188B"/>
    <w:rsid w:val="00D11904"/>
    <w:rsid w:val="00D11BAA"/>
    <w:rsid w:val="00D13437"/>
    <w:rsid w:val="00D1417A"/>
    <w:rsid w:val="00D14592"/>
    <w:rsid w:val="00D1520F"/>
    <w:rsid w:val="00D1585C"/>
    <w:rsid w:val="00D179C2"/>
    <w:rsid w:val="00D17D07"/>
    <w:rsid w:val="00D201E9"/>
    <w:rsid w:val="00D20780"/>
    <w:rsid w:val="00D20D78"/>
    <w:rsid w:val="00D2113C"/>
    <w:rsid w:val="00D21BEE"/>
    <w:rsid w:val="00D22759"/>
    <w:rsid w:val="00D2279A"/>
    <w:rsid w:val="00D239CC"/>
    <w:rsid w:val="00D23D53"/>
    <w:rsid w:val="00D24258"/>
    <w:rsid w:val="00D246DE"/>
    <w:rsid w:val="00D25640"/>
    <w:rsid w:val="00D25B57"/>
    <w:rsid w:val="00D25C2F"/>
    <w:rsid w:val="00D261F3"/>
    <w:rsid w:val="00D27179"/>
    <w:rsid w:val="00D3012D"/>
    <w:rsid w:val="00D30DDC"/>
    <w:rsid w:val="00D31144"/>
    <w:rsid w:val="00D31323"/>
    <w:rsid w:val="00D318FB"/>
    <w:rsid w:val="00D31D8B"/>
    <w:rsid w:val="00D337DC"/>
    <w:rsid w:val="00D340A4"/>
    <w:rsid w:val="00D3501B"/>
    <w:rsid w:val="00D3558D"/>
    <w:rsid w:val="00D3610E"/>
    <w:rsid w:val="00D371A5"/>
    <w:rsid w:val="00D40021"/>
    <w:rsid w:val="00D40976"/>
    <w:rsid w:val="00D40D7B"/>
    <w:rsid w:val="00D40FD3"/>
    <w:rsid w:val="00D413FF"/>
    <w:rsid w:val="00D418C0"/>
    <w:rsid w:val="00D41CB9"/>
    <w:rsid w:val="00D42261"/>
    <w:rsid w:val="00D42C1D"/>
    <w:rsid w:val="00D42CCB"/>
    <w:rsid w:val="00D42F32"/>
    <w:rsid w:val="00D42FDE"/>
    <w:rsid w:val="00D4369D"/>
    <w:rsid w:val="00D43C89"/>
    <w:rsid w:val="00D446C4"/>
    <w:rsid w:val="00D447E1"/>
    <w:rsid w:val="00D4628A"/>
    <w:rsid w:val="00D4655A"/>
    <w:rsid w:val="00D46B5A"/>
    <w:rsid w:val="00D46FD2"/>
    <w:rsid w:val="00D4703B"/>
    <w:rsid w:val="00D470E5"/>
    <w:rsid w:val="00D47DCC"/>
    <w:rsid w:val="00D47F2F"/>
    <w:rsid w:val="00D500B6"/>
    <w:rsid w:val="00D50233"/>
    <w:rsid w:val="00D50B9E"/>
    <w:rsid w:val="00D51AAB"/>
    <w:rsid w:val="00D52262"/>
    <w:rsid w:val="00D5302D"/>
    <w:rsid w:val="00D5393C"/>
    <w:rsid w:val="00D545B3"/>
    <w:rsid w:val="00D545FA"/>
    <w:rsid w:val="00D558D4"/>
    <w:rsid w:val="00D56420"/>
    <w:rsid w:val="00D56782"/>
    <w:rsid w:val="00D61653"/>
    <w:rsid w:val="00D624D0"/>
    <w:rsid w:val="00D625C6"/>
    <w:rsid w:val="00D62C91"/>
    <w:rsid w:val="00D63DB7"/>
    <w:rsid w:val="00D643CA"/>
    <w:rsid w:val="00D64FB5"/>
    <w:rsid w:val="00D65958"/>
    <w:rsid w:val="00D673BE"/>
    <w:rsid w:val="00D677E0"/>
    <w:rsid w:val="00D67A00"/>
    <w:rsid w:val="00D67EC4"/>
    <w:rsid w:val="00D67FD4"/>
    <w:rsid w:val="00D72DCC"/>
    <w:rsid w:val="00D7355F"/>
    <w:rsid w:val="00D744BF"/>
    <w:rsid w:val="00D74712"/>
    <w:rsid w:val="00D74960"/>
    <w:rsid w:val="00D755E6"/>
    <w:rsid w:val="00D7576D"/>
    <w:rsid w:val="00D759E1"/>
    <w:rsid w:val="00D759E2"/>
    <w:rsid w:val="00D76022"/>
    <w:rsid w:val="00D760DE"/>
    <w:rsid w:val="00D7635A"/>
    <w:rsid w:val="00D7637F"/>
    <w:rsid w:val="00D7728D"/>
    <w:rsid w:val="00D80292"/>
    <w:rsid w:val="00D80757"/>
    <w:rsid w:val="00D80B79"/>
    <w:rsid w:val="00D80C62"/>
    <w:rsid w:val="00D80D07"/>
    <w:rsid w:val="00D81752"/>
    <w:rsid w:val="00D81BE2"/>
    <w:rsid w:val="00D82827"/>
    <w:rsid w:val="00D8295C"/>
    <w:rsid w:val="00D83350"/>
    <w:rsid w:val="00D83D4F"/>
    <w:rsid w:val="00D8464A"/>
    <w:rsid w:val="00D85195"/>
    <w:rsid w:val="00D85549"/>
    <w:rsid w:val="00D85E24"/>
    <w:rsid w:val="00D86233"/>
    <w:rsid w:val="00D8630D"/>
    <w:rsid w:val="00D8773F"/>
    <w:rsid w:val="00D87802"/>
    <w:rsid w:val="00D87BC8"/>
    <w:rsid w:val="00D87D27"/>
    <w:rsid w:val="00D87D82"/>
    <w:rsid w:val="00D87E1C"/>
    <w:rsid w:val="00D87F66"/>
    <w:rsid w:val="00D900CE"/>
    <w:rsid w:val="00D90A01"/>
    <w:rsid w:val="00D91F28"/>
    <w:rsid w:val="00D92837"/>
    <w:rsid w:val="00D92E6A"/>
    <w:rsid w:val="00D933DB"/>
    <w:rsid w:val="00D935CC"/>
    <w:rsid w:val="00D94826"/>
    <w:rsid w:val="00D94846"/>
    <w:rsid w:val="00D96736"/>
    <w:rsid w:val="00D96A66"/>
    <w:rsid w:val="00D96D14"/>
    <w:rsid w:val="00D9742A"/>
    <w:rsid w:val="00D97A91"/>
    <w:rsid w:val="00D97BE9"/>
    <w:rsid w:val="00DA04E9"/>
    <w:rsid w:val="00DA06E7"/>
    <w:rsid w:val="00DA0882"/>
    <w:rsid w:val="00DA0A40"/>
    <w:rsid w:val="00DA114E"/>
    <w:rsid w:val="00DA1969"/>
    <w:rsid w:val="00DA1A86"/>
    <w:rsid w:val="00DA220C"/>
    <w:rsid w:val="00DA2749"/>
    <w:rsid w:val="00DA282C"/>
    <w:rsid w:val="00DA2B81"/>
    <w:rsid w:val="00DA2C3D"/>
    <w:rsid w:val="00DA3C63"/>
    <w:rsid w:val="00DA4B34"/>
    <w:rsid w:val="00DA4CB1"/>
    <w:rsid w:val="00DA52AA"/>
    <w:rsid w:val="00DA52AC"/>
    <w:rsid w:val="00DA52CE"/>
    <w:rsid w:val="00DA6279"/>
    <w:rsid w:val="00DB3ED8"/>
    <w:rsid w:val="00DB422D"/>
    <w:rsid w:val="00DB4874"/>
    <w:rsid w:val="00DB4D2B"/>
    <w:rsid w:val="00DB4DE5"/>
    <w:rsid w:val="00DB589F"/>
    <w:rsid w:val="00DB5AA4"/>
    <w:rsid w:val="00DB69A7"/>
    <w:rsid w:val="00DB6C82"/>
    <w:rsid w:val="00DB6D66"/>
    <w:rsid w:val="00DB6E58"/>
    <w:rsid w:val="00DB758E"/>
    <w:rsid w:val="00DC0798"/>
    <w:rsid w:val="00DC0C0D"/>
    <w:rsid w:val="00DC10A5"/>
    <w:rsid w:val="00DC1356"/>
    <w:rsid w:val="00DC1A84"/>
    <w:rsid w:val="00DC214E"/>
    <w:rsid w:val="00DC236A"/>
    <w:rsid w:val="00DC368B"/>
    <w:rsid w:val="00DC376E"/>
    <w:rsid w:val="00DC38FA"/>
    <w:rsid w:val="00DC3D10"/>
    <w:rsid w:val="00DC3EF9"/>
    <w:rsid w:val="00DC4157"/>
    <w:rsid w:val="00DC45B9"/>
    <w:rsid w:val="00DC4EAD"/>
    <w:rsid w:val="00DC57AA"/>
    <w:rsid w:val="00DC677E"/>
    <w:rsid w:val="00DC6839"/>
    <w:rsid w:val="00DC68A6"/>
    <w:rsid w:val="00DC6D92"/>
    <w:rsid w:val="00DC7614"/>
    <w:rsid w:val="00DC7975"/>
    <w:rsid w:val="00DD0BFE"/>
    <w:rsid w:val="00DD0E6E"/>
    <w:rsid w:val="00DD0F92"/>
    <w:rsid w:val="00DD0FBC"/>
    <w:rsid w:val="00DD282B"/>
    <w:rsid w:val="00DD2CE2"/>
    <w:rsid w:val="00DD3E24"/>
    <w:rsid w:val="00DD4A8C"/>
    <w:rsid w:val="00DD4C90"/>
    <w:rsid w:val="00DD4CD4"/>
    <w:rsid w:val="00DD4FF7"/>
    <w:rsid w:val="00DD59A8"/>
    <w:rsid w:val="00DD5A2D"/>
    <w:rsid w:val="00DD5C68"/>
    <w:rsid w:val="00DD60CD"/>
    <w:rsid w:val="00DD7640"/>
    <w:rsid w:val="00DD7E60"/>
    <w:rsid w:val="00DD7F0C"/>
    <w:rsid w:val="00DE0369"/>
    <w:rsid w:val="00DE0673"/>
    <w:rsid w:val="00DE097E"/>
    <w:rsid w:val="00DE11B1"/>
    <w:rsid w:val="00DE186A"/>
    <w:rsid w:val="00DE1E5D"/>
    <w:rsid w:val="00DE2AB5"/>
    <w:rsid w:val="00DE2BA0"/>
    <w:rsid w:val="00DE2E58"/>
    <w:rsid w:val="00DE2F88"/>
    <w:rsid w:val="00DE32CC"/>
    <w:rsid w:val="00DE361C"/>
    <w:rsid w:val="00DE3AE6"/>
    <w:rsid w:val="00DE3AF5"/>
    <w:rsid w:val="00DE4039"/>
    <w:rsid w:val="00DE5D85"/>
    <w:rsid w:val="00DE6023"/>
    <w:rsid w:val="00DE626C"/>
    <w:rsid w:val="00DE62CE"/>
    <w:rsid w:val="00DE7766"/>
    <w:rsid w:val="00DE78E6"/>
    <w:rsid w:val="00DE7B21"/>
    <w:rsid w:val="00DE7EEF"/>
    <w:rsid w:val="00DF10E7"/>
    <w:rsid w:val="00DF257D"/>
    <w:rsid w:val="00DF289E"/>
    <w:rsid w:val="00DF2B4A"/>
    <w:rsid w:val="00DF352F"/>
    <w:rsid w:val="00DF3D63"/>
    <w:rsid w:val="00DF40BB"/>
    <w:rsid w:val="00DF4172"/>
    <w:rsid w:val="00DF447D"/>
    <w:rsid w:val="00DF4919"/>
    <w:rsid w:val="00DF4D1F"/>
    <w:rsid w:val="00DF5096"/>
    <w:rsid w:val="00DF5DC2"/>
    <w:rsid w:val="00DF6066"/>
    <w:rsid w:val="00DF6157"/>
    <w:rsid w:val="00DF6284"/>
    <w:rsid w:val="00DF6589"/>
    <w:rsid w:val="00DF65FB"/>
    <w:rsid w:val="00DF6EE7"/>
    <w:rsid w:val="00DF7690"/>
    <w:rsid w:val="00DF7A16"/>
    <w:rsid w:val="00DF7CBF"/>
    <w:rsid w:val="00DF7EC7"/>
    <w:rsid w:val="00DF7F99"/>
    <w:rsid w:val="00E00342"/>
    <w:rsid w:val="00E0057A"/>
    <w:rsid w:val="00E00960"/>
    <w:rsid w:val="00E00E50"/>
    <w:rsid w:val="00E036DE"/>
    <w:rsid w:val="00E03A33"/>
    <w:rsid w:val="00E042E2"/>
    <w:rsid w:val="00E04498"/>
    <w:rsid w:val="00E055E0"/>
    <w:rsid w:val="00E05689"/>
    <w:rsid w:val="00E0671B"/>
    <w:rsid w:val="00E070AA"/>
    <w:rsid w:val="00E071E5"/>
    <w:rsid w:val="00E07C19"/>
    <w:rsid w:val="00E07C39"/>
    <w:rsid w:val="00E1135D"/>
    <w:rsid w:val="00E113A1"/>
    <w:rsid w:val="00E113EC"/>
    <w:rsid w:val="00E1159A"/>
    <w:rsid w:val="00E1177F"/>
    <w:rsid w:val="00E122CE"/>
    <w:rsid w:val="00E12A30"/>
    <w:rsid w:val="00E13E9C"/>
    <w:rsid w:val="00E145D1"/>
    <w:rsid w:val="00E15072"/>
    <w:rsid w:val="00E155AA"/>
    <w:rsid w:val="00E15DF2"/>
    <w:rsid w:val="00E17D2C"/>
    <w:rsid w:val="00E17E0E"/>
    <w:rsid w:val="00E20139"/>
    <w:rsid w:val="00E2095F"/>
    <w:rsid w:val="00E2178B"/>
    <w:rsid w:val="00E22B51"/>
    <w:rsid w:val="00E22DD1"/>
    <w:rsid w:val="00E239A3"/>
    <w:rsid w:val="00E23CE8"/>
    <w:rsid w:val="00E24274"/>
    <w:rsid w:val="00E250CF"/>
    <w:rsid w:val="00E2571E"/>
    <w:rsid w:val="00E26DF7"/>
    <w:rsid w:val="00E27D36"/>
    <w:rsid w:val="00E30886"/>
    <w:rsid w:val="00E30A8F"/>
    <w:rsid w:val="00E30CA4"/>
    <w:rsid w:val="00E30D5E"/>
    <w:rsid w:val="00E30D87"/>
    <w:rsid w:val="00E32677"/>
    <w:rsid w:val="00E326E0"/>
    <w:rsid w:val="00E328E2"/>
    <w:rsid w:val="00E32DCF"/>
    <w:rsid w:val="00E33EC2"/>
    <w:rsid w:val="00E3570C"/>
    <w:rsid w:val="00E35DED"/>
    <w:rsid w:val="00E3633B"/>
    <w:rsid w:val="00E36B09"/>
    <w:rsid w:val="00E40531"/>
    <w:rsid w:val="00E4100A"/>
    <w:rsid w:val="00E410BA"/>
    <w:rsid w:val="00E417A4"/>
    <w:rsid w:val="00E418B6"/>
    <w:rsid w:val="00E41BB7"/>
    <w:rsid w:val="00E41D84"/>
    <w:rsid w:val="00E41E09"/>
    <w:rsid w:val="00E4216B"/>
    <w:rsid w:val="00E42585"/>
    <w:rsid w:val="00E42707"/>
    <w:rsid w:val="00E427FE"/>
    <w:rsid w:val="00E435C3"/>
    <w:rsid w:val="00E439AD"/>
    <w:rsid w:val="00E44EDA"/>
    <w:rsid w:val="00E45BE0"/>
    <w:rsid w:val="00E45C8D"/>
    <w:rsid w:val="00E461B2"/>
    <w:rsid w:val="00E46E70"/>
    <w:rsid w:val="00E47197"/>
    <w:rsid w:val="00E47425"/>
    <w:rsid w:val="00E50296"/>
    <w:rsid w:val="00E50396"/>
    <w:rsid w:val="00E50D41"/>
    <w:rsid w:val="00E512E9"/>
    <w:rsid w:val="00E513C1"/>
    <w:rsid w:val="00E52A25"/>
    <w:rsid w:val="00E542E2"/>
    <w:rsid w:val="00E5504D"/>
    <w:rsid w:val="00E5534D"/>
    <w:rsid w:val="00E555BA"/>
    <w:rsid w:val="00E55C7E"/>
    <w:rsid w:val="00E57512"/>
    <w:rsid w:val="00E57FB1"/>
    <w:rsid w:val="00E6125E"/>
    <w:rsid w:val="00E61DDB"/>
    <w:rsid w:val="00E622B1"/>
    <w:rsid w:val="00E62322"/>
    <w:rsid w:val="00E629E8"/>
    <w:rsid w:val="00E63121"/>
    <w:rsid w:val="00E637C7"/>
    <w:rsid w:val="00E63903"/>
    <w:rsid w:val="00E6396D"/>
    <w:rsid w:val="00E63A03"/>
    <w:rsid w:val="00E645BF"/>
    <w:rsid w:val="00E65167"/>
    <w:rsid w:val="00E6547E"/>
    <w:rsid w:val="00E65578"/>
    <w:rsid w:val="00E65BEB"/>
    <w:rsid w:val="00E66E4A"/>
    <w:rsid w:val="00E67272"/>
    <w:rsid w:val="00E7003B"/>
    <w:rsid w:val="00E7011C"/>
    <w:rsid w:val="00E7026E"/>
    <w:rsid w:val="00E70B5E"/>
    <w:rsid w:val="00E710DA"/>
    <w:rsid w:val="00E719FF"/>
    <w:rsid w:val="00E71F99"/>
    <w:rsid w:val="00E72626"/>
    <w:rsid w:val="00E726AC"/>
    <w:rsid w:val="00E72B11"/>
    <w:rsid w:val="00E72C99"/>
    <w:rsid w:val="00E72DC6"/>
    <w:rsid w:val="00E743F0"/>
    <w:rsid w:val="00E7635D"/>
    <w:rsid w:val="00E76770"/>
    <w:rsid w:val="00E767CF"/>
    <w:rsid w:val="00E80249"/>
    <w:rsid w:val="00E8037C"/>
    <w:rsid w:val="00E80678"/>
    <w:rsid w:val="00E81070"/>
    <w:rsid w:val="00E81847"/>
    <w:rsid w:val="00E81F6D"/>
    <w:rsid w:val="00E81FD5"/>
    <w:rsid w:val="00E82095"/>
    <w:rsid w:val="00E8226D"/>
    <w:rsid w:val="00E83148"/>
    <w:rsid w:val="00E83A61"/>
    <w:rsid w:val="00E83D72"/>
    <w:rsid w:val="00E83F8A"/>
    <w:rsid w:val="00E84B15"/>
    <w:rsid w:val="00E85054"/>
    <w:rsid w:val="00E85133"/>
    <w:rsid w:val="00E85289"/>
    <w:rsid w:val="00E85305"/>
    <w:rsid w:val="00E8760D"/>
    <w:rsid w:val="00E87689"/>
    <w:rsid w:val="00E87D4B"/>
    <w:rsid w:val="00E908AF"/>
    <w:rsid w:val="00E90C31"/>
    <w:rsid w:val="00E91AC4"/>
    <w:rsid w:val="00E91DC2"/>
    <w:rsid w:val="00E92647"/>
    <w:rsid w:val="00E92A47"/>
    <w:rsid w:val="00E92C59"/>
    <w:rsid w:val="00E934D2"/>
    <w:rsid w:val="00E93C8D"/>
    <w:rsid w:val="00E944B6"/>
    <w:rsid w:val="00E94CF5"/>
    <w:rsid w:val="00E95185"/>
    <w:rsid w:val="00E966D2"/>
    <w:rsid w:val="00E96DBE"/>
    <w:rsid w:val="00E9706C"/>
    <w:rsid w:val="00E975CA"/>
    <w:rsid w:val="00E97944"/>
    <w:rsid w:val="00E97F2F"/>
    <w:rsid w:val="00EA000E"/>
    <w:rsid w:val="00EA068B"/>
    <w:rsid w:val="00EA0823"/>
    <w:rsid w:val="00EA0A27"/>
    <w:rsid w:val="00EA0D29"/>
    <w:rsid w:val="00EA129A"/>
    <w:rsid w:val="00EA1705"/>
    <w:rsid w:val="00EA195F"/>
    <w:rsid w:val="00EA1D7A"/>
    <w:rsid w:val="00EA2A79"/>
    <w:rsid w:val="00EA4531"/>
    <w:rsid w:val="00EA57F4"/>
    <w:rsid w:val="00EA590F"/>
    <w:rsid w:val="00EA6E40"/>
    <w:rsid w:val="00EA7724"/>
    <w:rsid w:val="00EA7777"/>
    <w:rsid w:val="00EA777C"/>
    <w:rsid w:val="00EA7E4D"/>
    <w:rsid w:val="00EB0718"/>
    <w:rsid w:val="00EB0E42"/>
    <w:rsid w:val="00EB12F6"/>
    <w:rsid w:val="00EB1443"/>
    <w:rsid w:val="00EB17C8"/>
    <w:rsid w:val="00EB1980"/>
    <w:rsid w:val="00EB1B05"/>
    <w:rsid w:val="00EB1C88"/>
    <w:rsid w:val="00EB2841"/>
    <w:rsid w:val="00EB2B27"/>
    <w:rsid w:val="00EB5765"/>
    <w:rsid w:val="00EB5901"/>
    <w:rsid w:val="00EB5A8C"/>
    <w:rsid w:val="00EB7A79"/>
    <w:rsid w:val="00EC0B69"/>
    <w:rsid w:val="00EC111E"/>
    <w:rsid w:val="00EC1D09"/>
    <w:rsid w:val="00EC27CA"/>
    <w:rsid w:val="00EC30CE"/>
    <w:rsid w:val="00EC32CD"/>
    <w:rsid w:val="00EC34AF"/>
    <w:rsid w:val="00EC3928"/>
    <w:rsid w:val="00EC4024"/>
    <w:rsid w:val="00EC45CE"/>
    <w:rsid w:val="00EC53B1"/>
    <w:rsid w:val="00EC6366"/>
    <w:rsid w:val="00EC64CE"/>
    <w:rsid w:val="00ED217E"/>
    <w:rsid w:val="00ED2415"/>
    <w:rsid w:val="00ED26CE"/>
    <w:rsid w:val="00ED2C85"/>
    <w:rsid w:val="00ED3022"/>
    <w:rsid w:val="00ED3B3E"/>
    <w:rsid w:val="00ED4B95"/>
    <w:rsid w:val="00ED4EB2"/>
    <w:rsid w:val="00ED4ED8"/>
    <w:rsid w:val="00ED552A"/>
    <w:rsid w:val="00ED6135"/>
    <w:rsid w:val="00ED6ED4"/>
    <w:rsid w:val="00ED7170"/>
    <w:rsid w:val="00ED7C91"/>
    <w:rsid w:val="00EE033D"/>
    <w:rsid w:val="00EE1123"/>
    <w:rsid w:val="00EE128B"/>
    <w:rsid w:val="00EE15AE"/>
    <w:rsid w:val="00EE1780"/>
    <w:rsid w:val="00EE1D7C"/>
    <w:rsid w:val="00EE2DDE"/>
    <w:rsid w:val="00EE302E"/>
    <w:rsid w:val="00EE5B56"/>
    <w:rsid w:val="00EE5D64"/>
    <w:rsid w:val="00EE6A4C"/>
    <w:rsid w:val="00EE6BDE"/>
    <w:rsid w:val="00EE6BDF"/>
    <w:rsid w:val="00EE70B0"/>
    <w:rsid w:val="00EE7ADE"/>
    <w:rsid w:val="00EE7EB9"/>
    <w:rsid w:val="00EE7FC1"/>
    <w:rsid w:val="00EF05C8"/>
    <w:rsid w:val="00EF157A"/>
    <w:rsid w:val="00EF1914"/>
    <w:rsid w:val="00EF1A43"/>
    <w:rsid w:val="00EF2589"/>
    <w:rsid w:val="00EF282A"/>
    <w:rsid w:val="00EF2BCF"/>
    <w:rsid w:val="00EF3FAA"/>
    <w:rsid w:val="00EF4285"/>
    <w:rsid w:val="00EF42E3"/>
    <w:rsid w:val="00EF50F8"/>
    <w:rsid w:val="00EF5697"/>
    <w:rsid w:val="00EF602D"/>
    <w:rsid w:val="00EF6EF0"/>
    <w:rsid w:val="00EF6F51"/>
    <w:rsid w:val="00EF7038"/>
    <w:rsid w:val="00EF7F51"/>
    <w:rsid w:val="00F0029E"/>
    <w:rsid w:val="00F00A2D"/>
    <w:rsid w:val="00F01291"/>
    <w:rsid w:val="00F02850"/>
    <w:rsid w:val="00F029F8"/>
    <w:rsid w:val="00F0393A"/>
    <w:rsid w:val="00F03AB8"/>
    <w:rsid w:val="00F03EF8"/>
    <w:rsid w:val="00F04497"/>
    <w:rsid w:val="00F04E75"/>
    <w:rsid w:val="00F05CA9"/>
    <w:rsid w:val="00F069D3"/>
    <w:rsid w:val="00F06D5D"/>
    <w:rsid w:val="00F07075"/>
    <w:rsid w:val="00F070FB"/>
    <w:rsid w:val="00F07339"/>
    <w:rsid w:val="00F07750"/>
    <w:rsid w:val="00F07E80"/>
    <w:rsid w:val="00F111E6"/>
    <w:rsid w:val="00F112CF"/>
    <w:rsid w:val="00F11592"/>
    <w:rsid w:val="00F115FA"/>
    <w:rsid w:val="00F11FDC"/>
    <w:rsid w:val="00F123C6"/>
    <w:rsid w:val="00F12522"/>
    <w:rsid w:val="00F13095"/>
    <w:rsid w:val="00F13FE5"/>
    <w:rsid w:val="00F161CE"/>
    <w:rsid w:val="00F16326"/>
    <w:rsid w:val="00F16421"/>
    <w:rsid w:val="00F164B8"/>
    <w:rsid w:val="00F1759C"/>
    <w:rsid w:val="00F175B5"/>
    <w:rsid w:val="00F1764D"/>
    <w:rsid w:val="00F20B6B"/>
    <w:rsid w:val="00F20C5B"/>
    <w:rsid w:val="00F21732"/>
    <w:rsid w:val="00F21FB6"/>
    <w:rsid w:val="00F2201E"/>
    <w:rsid w:val="00F220AE"/>
    <w:rsid w:val="00F22BF9"/>
    <w:rsid w:val="00F22EC1"/>
    <w:rsid w:val="00F23730"/>
    <w:rsid w:val="00F23E03"/>
    <w:rsid w:val="00F23E58"/>
    <w:rsid w:val="00F240CC"/>
    <w:rsid w:val="00F241CA"/>
    <w:rsid w:val="00F24593"/>
    <w:rsid w:val="00F25643"/>
    <w:rsid w:val="00F25889"/>
    <w:rsid w:val="00F2719A"/>
    <w:rsid w:val="00F2720C"/>
    <w:rsid w:val="00F27B46"/>
    <w:rsid w:val="00F3034F"/>
    <w:rsid w:val="00F308CE"/>
    <w:rsid w:val="00F31590"/>
    <w:rsid w:val="00F31DC5"/>
    <w:rsid w:val="00F31EF2"/>
    <w:rsid w:val="00F31EFB"/>
    <w:rsid w:val="00F324FE"/>
    <w:rsid w:val="00F32D54"/>
    <w:rsid w:val="00F33DCC"/>
    <w:rsid w:val="00F3449A"/>
    <w:rsid w:val="00F35D9C"/>
    <w:rsid w:val="00F36749"/>
    <w:rsid w:val="00F36924"/>
    <w:rsid w:val="00F4095C"/>
    <w:rsid w:val="00F41443"/>
    <w:rsid w:val="00F41C08"/>
    <w:rsid w:val="00F41E0D"/>
    <w:rsid w:val="00F42538"/>
    <w:rsid w:val="00F426BA"/>
    <w:rsid w:val="00F42D7D"/>
    <w:rsid w:val="00F43107"/>
    <w:rsid w:val="00F43B4F"/>
    <w:rsid w:val="00F43EAF"/>
    <w:rsid w:val="00F44A73"/>
    <w:rsid w:val="00F4551B"/>
    <w:rsid w:val="00F45D8A"/>
    <w:rsid w:val="00F45DEB"/>
    <w:rsid w:val="00F4676F"/>
    <w:rsid w:val="00F46FC7"/>
    <w:rsid w:val="00F47204"/>
    <w:rsid w:val="00F47872"/>
    <w:rsid w:val="00F47B78"/>
    <w:rsid w:val="00F47F62"/>
    <w:rsid w:val="00F50AA4"/>
    <w:rsid w:val="00F50E75"/>
    <w:rsid w:val="00F51921"/>
    <w:rsid w:val="00F53B5B"/>
    <w:rsid w:val="00F53FF2"/>
    <w:rsid w:val="00F547BF"/>
    <w:rsid w:val="00F555B6"/>
    <w:rsid w:val="00F55FFC"/>
    <w:rsid w:val="00F5766A"/>
    <w:rsid w:val="00F60481"/>
    <w:rsid w:val="00F6152B"/>
    <w:rsid w:val="00F61DCE"/>
    <w:rsid w:val="00F61F5B"/>
    <w:rsid w:val="00F62AA3"/>
    <w:rsid w:val="00F62AF0"/>
    <w:rsid w:val="00F62CAF"/>
    <w:rsid w:val="00F643DD"/>
    <w:rsid w:val="00F6470D"/>
    <w:rsid w:val="00F649A4"/>
    <w:rsid w:val="00F64CA3"/>
    <w:rsid w:val="00F6533D"/>
    <w:rsid w:val="00F65D65"/>
    <w:rsid w:val="00F66D93"/>
    <w:rsid w:val="00F70058"/>
    <w:rsid w:val="00F715C0"/>
    <w:rsid w:val="00F7179F"/>
    <w:rsid w:val="00F71AAE"/>
    <w:rsid w:val="00F72178"/>
    <w:rsid w:val="00F7365C"/>
    <w:rsid w:val="00F73DFD"/>
    <w:rsid w:val="00F75362"/>
    <w:rsid w:val="00F764F7"/>
    <w:rsid w:val="00F76F10"/>
    <w:rsid w:val="00F77A50"/>
    <w:rsid w:val="00F77AE1"/>
    <w:rsid w:val="00F77CC1"/>
    <w:rsid w:val="00F77D03"/>
    <w:rsid w:val="00F77EAE"/>
    <w:rsid w:val="00F814E4"/>
    <w:rsid w:val="00F8156F"/>
    <w:rsid w:val="00F8203A"/>
    <w:rsid w:val="00F82588"/>
    <w:rsid w:val="00F82633"/>
    <w:rsid w:val="00F8289A"/>
    <w:rsid w:val="00F831C5"/>
    <w:rsid w:val="00F833FD"/>
    <w:rsid w:val="00F83497"/>
    <w:rsid w:val="00F842DF"/>
    <w:rsid w:val="00F8479B"/>
    <w:rsid w:val="00F847DC"/>
    <w:rsid w:val="00F84F7E"/>
    <w:rsid w:val="00F850A2"/>
    <w:rsid w:val="00F85204"/>
    <w:rsid w:val="00F85D1C"/>
    <w:rsid w:val="00F860E6"/>
    <w:rsid w:val="00F86289"/>
    <w:rsid w:val="00F86E50"/>
    <w:rsid w:val="00F87BAA"/>
    <w:rsid w:val="00F900A6"/>
    <w:rsid w:val="00F90F17"/>
    <w:rsid w:val="00F913A4"/>
    <w:rsid w:val="00F919BF"/>
    <w:rsid w:val="00F91DBE"/>
    <w:rsid w:val="00F91F15"/>
    <w:rsid w:val="00F92BC0"/>
    <w:rsid w:val="00F936CE"/>
    <w:rsid w:val="00F93CBE"/>
    <w:rsid w:val="00F93ECD"/>
    <w:rsid w:val="00F942D1"/>
    <w:rsid w:val="00F94603"/>
    <w:rsid w:val="00F94615"/>
    <w:rsid w:val="00F94926"/>
    <w:rsid w:val="00F94927"/>
    <w:rsid w:val="00F95542"/>
    <w:rsid w:val="00F95F4F"/>
    <w:rsid w:val="00F96039"/>
    <w:rsid w:val="00F96486"/>
    <w:rsid w:val="00F96B4C"/>
    <w:rsid w:val="00F97200"/>
    <w:rsid w:val="00F974C2"/>
    <w:rsid w:val="00F97955"/>
    <w:rsid w:val="00F97F6F"/>
    <w:rsid w:val="00FA1178"/>
    <w:rsid w:val="00FA122E"/>
    <w:rsid w:val="00FA13B6"/>
    <w:rsid w:val="00FA1D6B"/>
    <w:rsid w:val="00FA4C59"/>
    <w:rsid w:val="00FA52D4"/>
    <w:rsid w:val="00FA549C"/>
    <w:rsid w:val="00FA54EB"/>
    <w:rsid w:val="00FA5D79"/>
    <w:rsid w:val="00FA622E"/>
    <w:rsid w:val="00FA6C78"/>
    <w:rsid w:val="00FA6D13"/>
    <w:rsid w:val="00FA7119"/>
    <w:rsid w:val="00FA74A2"/>
    <w:rsid w:val="00FB06AD"/>
    <w:rsid w:val="00FB0C12"/>
    <w:rsid w:val="00FB0C25"/>
    <w:rsid w:val="00FB1490"/>
    <w:rsid w:val="00FB14B4"/>
    <w:rsid w:val="00FB1545"/>
    <w:rsid w:val="00FB1AD1"/>
    <w:rsid w:val="00FB2963"/>
    <w:rsid w:val="00FB2DAE"/>
    <w:rsid w:val="00FB4A12"/>
    <w:rsid w:val="00FB56E5"/>
    <w:rsid w:val="00FB7216"/>
    <w:rsid w:val="00FB7E51"/>
    <w:rsid w:val="00FC07FE"/>
    <w:rsid w:val="00FC081A"/>
    <w:rsid w:val="00FC08CB"/>
    <w:rsid w:val="00FC11CF"/>
    <w:rsid w:val="00FC1498"/>
    <w:rsid w:val="00FC19AD"/>
    <w:rsid w:val="00FC1F11"/>
    <w:rsid w:val="00FC256D"/>
    <w:rsid w:val="00FC2878"/>
    <w:rsid w:val="00FC4D17"/>
    <w:rsid w:val="00FC51D6"/>
    <w:rsid w:val="00FC587A"/>
    <w:rsid w:val="00FC65E5"/>
    <w:rsid w:val="00FC6D3D"/>
    <w:rsid w:val="00FC6E2F"/>
    <w:rsid w:val="00FC7E13"/>
    <w:rsid w:val="00FD04E3"/>
    <w:rsid w:val="00FD08C6"/>
    <w:rsid w:val="00FD0B7D"/>
    <w:rsid w:val="00FD1676"/>
    <w:rsid w:val="00FD2323"/>
    <w:rsid w:val="00FD3375"/>
    <w:rsid w:val="00FD384E"/>
    <w:rsid w:val="00FD3DBC"/>
    <w:rsid w:val="00FD5262"/>
    <w:rsid w:val="00FD56B2"/>
    <w:rsid w:val="00FD599B"/>
    <w:rsid w:val="00FD5D41"/>
    <w:rsid w:val="00FD624F"/>
    <w:rsid w:val="00FD626B"/>
    <w:rsid w:val="00FD6B7F"/>
    <w:rsid w:val="00FE123C"/>
    <w:rsid w:val="00FE1AFC"/>
    <w:rsid w:val="00FE27E7"/>
    <w:rsid w:val="00FE2A02"/>
    <w:rsid w:val="00FE2B3B"/>
    <w:rsid w:val="00FE3015"/>
    <w:rsid w:val="00FE343C"/>
    <w:rsid w:val="00FE3A80"/>
    <w:rsid w:val="00FE3BD7"/>
    <w:rsid w:val="00FE3E9B"/>
    <w:rsid w:val="00FE3FB1"/>
    <w:rsid w:val="00FE42E2"/>
    <w:rsid w:val="00FE4954"/>
    <w:rsid w:val="00FE5A22"/>
    <w:rsid w:val="00FE5BDC"/>
    <w:rsid w:val="00FE637B"/>
    <w:rsid w:val="00FE63D1"/>
    <w:rsid w:val="00FE7240"/>
    <w:rsid w:val="00FE7F20"/>
    <w:rsid w:val="00FF020E"/>
    <w:rsid w:val="00FF0D76"/>
    <w:rsid w:val="00FF1255"/>
    <w:rsid w:val="00FF169D"/>
    <w:rsid w:val="00FF1EE0"/>
    <w:rsid w:val="00FF2DD5"/>
    <w:rsid w:val="00FF3228"/>
    <w:rsid w:val="00FF364A"/>
    <w:rsid w:val="00FF3652"/>
    <w:rsid w:val="00FF3CC1"/>
    <w:rsid w:val="00FF3CD1"/>
    <w:rsid w:val="00FF46B6"/>
    <w:rsid w:val="00FF4EAF"/>
    <w:rsid w:val="00FF6ACC"/>
    <w:rsid w:val="00FF7C4B"/>
    <w:rsid w:val="00FF7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style="mso-position-vertical-relative:line" fillcolor="#f2f2f2">
      <v:fill color="#f2f2f2"/>
      <v:shadow color="silver" offset="6pt,6pt"/>
      <o:colormru v:ext="edit" colors="#eaeaea"/>
    </o:shapedefaults>
    <o:shapelayout v:ext="edit">
      <o:idmap v:ext="edit" data="1"/>
    </o:shapelayout>
  </w:shapeDefaults>
  <w:decimalSymbol w:val="."/>
  <w:listSeparator w:val=","/>
  <w14:docId w14:val="7882EBD9"/>
  <w15:docId w15:val="{83AB9F57-F9FA-44BB-94DC-4F3FECE1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2EB"/>
    <w:rPr>
      <w:rFonts w:ascii="Arial" w:hAnsi="Arial"/>
      <w:sz w:val="24"/>
      <w:lang w:eastAsia="en-US"/>
    </w:rPr>
  </w:style>
  <w:style w:type="paragraph" w:styleId="Heading1">
    <w:name w:val="heading 1"/>
    <w:basedOn w:val="Normal"/>
    <w:next w:val="Normal"/>
    <w:link w:val="Heading1Char"/>
    <w:qFormat/>
    <w:rsid w:val="003B0F6F"/>
    <w:pPr>
      <w:ind w:right="-460"/>
      <w:outlineLvl w:val="0"/>
    </w:pPr>
    <w:rPr>
      <w:b/>
      <w:sz w:val="40"/>
      <w:szCs w:val="60"/>
    </w:rPr>
  </w:style>
  <w:style w:type="paragraph" w:styleId="Heading2">
    <w:name w:val="heading 2"/>
    <w:basedOn w:val="Normal"/>
    <w:next w:val="Normal"/>
    <w:autoRedefine/>
    <w:qFormat/>
    <w:rsid w:val="00277646"/>
    <w:pPr>
      <w:numPr>
        <w:numId w:val="108"/>
      </w:numPr>
      <w:ind w:left="284" w:right="-173" w:hanging="284"/>
      <w:outlineLvl w:val="1"/>
    </w:pPr>
    <w:rPr>
      <w:rFonts w:cs="Arial"/>
      <w:b/>
      <w:szCs w:val="24"/>
      <w:lang w:eastAsia="en-GB"/>
    </w:rPr>
  </w:style>
  <w:style w:type="paragraph" w:styleId="Heading3">
    <w:name w:val="heading 3"/>
    <w:basedOn w:val="Normal"/>
    <w:next w:val="Normal"/>
    <w:autoRedefine/>
    <w:qFormat/>
    <w:rsid w:val="0092004A"/>
    <w:pPr>
      <w:keepNext/>
      <w:outlineLvl w:val="2"/>
    </w:pPr>
    <w:rPr>
      <w:rFonts w:cs="Arial"/>
      <w:b/>
      <w:sz w:val="22"/>
    </w:rPr>
  </w:style>
  <w:style w:type="paragraph" w:styleId="Heading4">
    <w:name w:val="heading 4"/>
    <w:basedOn w:val="Normal"/>
    <w:next w:val="Normal"/>
    <w:qFormat/>
    <w:rsid w:val="0092004A"/>
    <w:pPr>
      <w:keepNext/>
      <w:outlineLvl w:val="3"/>
    </w:pPr>
    <w:rPr>
      <w:u w:val="single"/>
    </w:rPr>
  </w:style>
  <w:style w:type="paragraph" w:styleId="Heading5">
    <w:name w:val="heading 5"/>
    <w:basedOn w:val="Normal"/>
    <w:next w:val="Normal"/>
    <w:qFormat/>
    <w:rsid w:val="0092004A"/>
    <w:pPr>
      <w:keepNext/>
      <w:outlineLvl w:val="4"/>
    </w:pPr>
    <w:rPr>
      <w:b/>
      <w:sz w:val="28"/>
    </w:rPr>
  </w:style>
  <w:style w:type="paragraph" w:styleId="Heading6">
    <w:name w:val="heading 6"/>
    <w:basedOn w:val="Normal"/>
    <w:next w:val="Normal"/>
    <w:qFormat/>
    <w:rsid w:val="0092004A"/>
    <w:pPr>
      <w:keepNext/>
      <w:jc w:val="center"/>
      <w:outlineLvl w:val="5"/>
    </w:pPr>
    <w:rPr>
      <w:b/>
      <w:bCs/>
      <w:sz w:val="20"/>
    </w:rPr>
  </w:style>
  <w:style w:type="paragraph" w:styleId="Heading7">
    <w:name w:val="heading 7"/>
    <w:basedOn w:val="Normal"/>
    <w:next w:val="Normal"/>
    <w:qFormat/>
    <w:rsid w:val="0092004A"/>
    <w:pPr>
      <w:spacing w:before="240" w:after="60"/>
      <w:outlineLvl w:val="6"/>
    </w:pPr>
    <w:rPr>
      <w:rFonts w:ascii="Times New Roman" w:hAnsi="Times New Roman"/>
      <w:szCs w:val="24"/>
    </w:rPr>
  </w:style>
  <w:style w:type="paragraph" w:styleId="Heading8">
    <w:name w:val="heading 8"/>
    <w:basedOn w:val="Normal"/>
    <w:next w:val="Normal"/>
    <w:qFormat/>
    <w:rsid w:val="0092004A"/>
    <w:pPr>
      <w:keepNext/>
      <w:ind w:left="1701" w:hanging="1701"/>
      <w:jc w:val="center"/>
      <w:outlineLvl w:val="7"/>
    </w:pPr>
    <w:rPr>
      <w:rFonts w:ascii="Bradley Hand ITC" w:hAnsi="Bradley Hand ITC"/>
      <w:b/>
      <w:sz w:val="52"/>
    </w:rPr>
  </w:style>
  <w:style w:type="paragraph" w:styleId="Heading9">
    <w:name w:val="heading 9"/>
    <w:basedOn w:val="Normal"/>
    <w:next w:val="Normal"/>
    <w:qFormat/>
    <w:rsid w:val="0092004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F69EA"/>
    <w:rPr>
      <w:rFonts w:ascii="Tahoma" w:hAnsi="Tahoma" w:cs="Tahoma"/>
      <w:sz w:val="16"/>
      <w:szCs w:val="16"/>
    </w:rPr>
  </w:style>
  <w:style w:type="character" w:styleId="Hyperlink">
    <w:name w:val="Hyperlink"/>
    <w:uiPriority w:val="99"/>
    <w:rsid w:val="00A47AA2"/>
    <w:rPr>
      <w:color w:val="0000FF"/>
      <w:u w:val="single"/>
    </w:rPr>
  </w:style>
  <w:style w:type="paragraph" w:styleId="Footer">
    <w:name w:val="footer"/>
    <w:basedOn w:val="Normal"/>
    <w:link w:val="FooterChar"/>
    <w:uiPriority w:val="99"/>
    <w:rsid w:val="00E07C39"/>
    <w:pPr>
      <w:tabs>
        <w:tab w:val="center" w:pos="4320"/>
        <w:tab w:val="right" w:pos="8640"/>
      </w:tabs>
    </w:pPr>
    <w:rPr>
      <w:lang w:val="x-none"/>
    </w:rPr>
  </w:style>
  <w:style w:type="character" w:customStyle="1" w:styleId="FooterChar">
    <w:name w:val="Footer Char"/>
    <w:link w:val="Footer"/>
    <w:uiPriority w:val="99"/>
    <w:rsid w:val="00092532"/>
    <w:rPr>
      <w:rFonts w:ascii="Arial" w:hAnsi="Arial"/>
      <w:sz w:val="24"/>
      <w:lang w:eastAsia="en-US"/>
    </w:rPr>
  </w:style>
  <w:style w:type="character" w:styleId="PageNumber">
    <w:name w:val="page number"/>
    <w:basedOn w:val="DefaultParagraphFont"/>
    <w:rsid w:val="00E07C39"/>
  </w:style>
  <w:style w:type="paragraph" w:styleId="BodyText">
    <w:name w:val="Body Text"/>
    <w:basedOn w:val="Normal"/>
    <w:rsid w:val="00335803"/>
  </w:style>
  <w:style w:type="paragraph" w:customStyle="1" w:styleId="Default">
    <w:name w:val="Default"/>
    <w:link w:val="DefaultChar"/>
    <w:rsid w:val="00335803"/>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rsid w:val="00C46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77CC1"/>
    <w:rPr>
      <w:sz w:val="20"/>
      <w:lang w:val="x-none"/>
    </w:rPr>
  </w:style>
  <w:style w:type="character" w:styleId="FootnoteReference">
    <w:name w:val="footnote reference"/>
    <w:uiPriority w:val="99"/>
    <w:rsid w:val="00F77CC1"/>
    <w:rPr>
      <w:vertAlign w:val="superscript"/>
    </w:rPr>
  </w:style>
  <w:style w:type="character" w:styleId="FollowedHyperlink">
    <w:name w:val="FollowedHyperlink"/>
    <w:rsid w:val="00F77CC1"/>
    <w:rPr>
      <w:color w:val="606420"/>
      <w:u w:val="single"/>
    </w:rPr>
  </w:style>
  <w:style w:type="paragraph" w:styleId="Header">
    <w:name w:val="header"/>
    <w:basedOn w:val="Normal"/>
    <w:rsid w:val="00702B35"/>
    <w:pPr>
      <w:tabs>
        <w:tab w:val="center" w:pos="4320"/>
        <w:tab w:val="right" w:pos="8640"/>
      </w:tabs>
    </w:pPr>
  </w:style>
  <w:style w:type="paragraph" w:styleId="ListParagraph">
    <w:name w:val="List Paragraph"/>
    <w:basedOn w:val="Normal"/>
    <w:link w:val="ListParagraphChar"/>
    <w:uiPriority w:val="1"/>
    <w:qFormat/>
    <w:rsid w:val="0007701E"/>
    <w:pPr>
      <w:ind w:left="720"/>
    </w:pPr>
  </w:style>
  <w:style w:type="paragraph" w:styleId="DocumentMap">
    <w:name w:val="Document Map"/>
    <w:basedOn w:val="Normal"/>
    <w:link w:val="DocumentMapChar"/>
    <w:rsid w:val="008579CE"/>
    <w:rPr>
      <w:rFonts w:ascii="Tahoma" w:hAnsi="Tahoma"/>
      <w:sz w:val="16"/>
      <w:szCs w:val="16"/>
      <w:lang w:val="x-none"/>
    </w:rPr>
  </w:style>
  <w:style w:type="character" w:customStyle="1" w:styleId="DocumentMapChar">
    <w:name w:val="Document Map Char"/>
    <w:link w:val="DocumentMap"/>
    <w:rsid w:val="008579CE"/>
    <w:rPr>
      <w:rFonts w:ascii="Tahoma" w:hAnsi="Tahoma" w:cs="Tahoma"/>
      <w:sz w:val="16"/>
      <w:szCs w:val="16"/>
      <w:lang w:eastAsia="en-US"/>
    </w:rPr>
  </w:style>
  <w:style w:type="character" w:styleId="HTMLCite">
    <w:name w:val="HTML Cite"/>
    <w:rsid w:val="00D52262"/>
    <w:rPr>
      <w:i/>
      <w:iCs/>
    </w:rPr>
  </w:style>
  <w:style w:type="paragraph" w:styleId="Title">
    <w:name w:val="Title"/>
    <w:basedOn w:val="Normal"/>
    <w:link w:val="TitleChar"/>
    <w:qFormat/>
    <w:rsid w:val="0092004A"/>
    <w:pPr>
      <w:jc w:val="center"/>
    </w:pPr>
    <w:rPr>
      <w:rFonts w:ascii="Times New Roman" w:hAnsi="Times New Roman"/>
      <w:b/>
      <w:sz w:val="20"/>
    </w:rPr>
  </w:style>
  <w:style w:type="paragraph" w:customStyle="1" w:styleId="Normals">
    <w:name w:val="Normals"/>
    <w:basedOn w:val="BodyText2"/>
    <w:rsid w:val="0092004A"/>
    <w:pPr>
      <w:spacing w:after="0" w:line="240" w:lineRule="auto"/>
    </w:pPr>
    <w:rPr>
      <w:b/>
    </w:rPr>
  </w:style>
  <w:style w:type="paragraph" w:styleId="BodyText2">
    <w:name w:val="Body Text 2"/>
    <w:basedOn w:val="Normal"/>
    <w:rsid w:val="0092004A"/>
    <w:pPr>
      <w:spacing w:after="120" w:line="480" w:lineRule="auto"/>
    </w:pPr>
  </w:style>
  <w:style w:type="character" w:styleId="Strong">
    <w:name w:val="Strong"/>
    <w:uiPriority w:val="22"/>
    <w:qFormat/>
    <w:rsid w:val="0092004A"/>
    <w:rPr>
      <w:b/>
    </w:rPr>
  </w:style>
  <w:style w:type="paragraph" w:styleId="BodyTextIndent2">
    <w:name w:val="Body Text Indent 2"/>
    <w:basedOn w:val="Normal"/>
    <w:rsid w:val="0092004A"/>
    <w:pPr>
      <w:ind w:left="1418" w:hanging="698"/>
    </w:pPr>
  </w:style>
  <w:style w:type="paragraph" w:styleId="BodyText3">
    <w:name w:val="Body Text 3"/>
    <w:basedOn w:val="Normal"/>
    <w:rsid w:val="0092004A"/>
    <w:pPr>
      <w:ind w:right="-109"/>
    </w:pPr>
    <w:rPr>
      <w:rFonts w:cs="Arial"/>
      <w:bCs/>
      <w:iCs/>
      <w:szCs w:val="24"/>
    </w:rPr>
  </w:style>
  <w:style w:type="paragraph" w:styleId="BodyTextIndent">
    <w:name w:val="Body Text Indent"/>
    <w:basedOn w:val="Normal"/>
    <w:link w:val="BodyTextIndentChar"/>
    <w:rsid w:val="0092004A"/>
    <w:pPr>
      <w:ind w:left="1418" w:hanging="1418"/>
    </w:pPr>
    <w:rPr>
      <w:b/>
      <w:lang w:val="x-none"/>
    </w:rPr>
  </w:style>
  <w:style w:type="paragraph" w:customStyle="1" w:styleId="xl22">
    <w:name w:val="xl22"/>
    <w:basedOn w:val="Normal"/>
    <w:rsid w:val="0092004A"/>
    <w:pPr>
      <w:spacing w:before="100" w:beforeAutospacing="1" w:after="100" w:afterAutospacing="1"/>
      <w:textAlignment w:val="top"/>
    </w:pPr>
    <w:rPr>
      <w:rFonts w:cs="Arial"/>
      <w:sz w:val="20"/>
    </w:rPr>
  </w:style>
  <w:style w:type="paragraph" w:styleId="ListNumber2">
    <w:name w:val="List Number 2"/>
    <w:basedOn w:val="Normal"/>
    <w:rsid w:val="0092004A"/>
    <w:pPr>
      <w:numPr>
        <w:numId w:val="7"/>
      </w:numPr>
      <w:tabs>
        <w:tab w:val="clear" w:pos="643"/>
        <w:tab w:val="num" w:pos="907"/>
      </w:tabs>
      <w:ind w:left="907" w:hanging="550"/>
    </w:pPr>
    <w:rPr>
      <w:rFonts w:ascii="Comic Sans MS" w:hAnsi="Comic Sans MS"/>
    </w:rPr>
  </w:style>
  <w:style w:type="paragraph" w:styleId="BodyTextIndent3">
    <w:name w:val="Body Text Indent 3"/>
    <w:basedOn w:val="Normal"/>
    <w:rsid w:val="0092004A"/>
    <w:pPr>
      <w:ind w:left="342" w:hanging="342"/>
    </w:pPr>
    <w:rPr>
      <w:rFonts w:cs="Arial"/>
      <w:iCs/>
      <w:sz w:val="22"/>
      <w:szCs w:val="24"/>
    </w:rPr>
  </w:style>
  <w:style w:type="paragraph" w:styleId="Subtitle">
    <w:name w:val="Subtitle"/>
    <w:basedOn w:val="Normal"/>
    <w:qFormat/>
    <w:rsid w:val="0092004A"/>
    <w:rPr>
      <w:b/>
    </w:rPr>
  </w:style>
  <w:style w:type="paragraph" w:customStyle="1" w:styleId="Norma">
    <w:name w:val="Norma"/>
    <w:basedOn w:val="BodyText3"/>
    <w:rsid w:val="0092004A"/>
    <w:pPr>
      <w:ind w:right="0"/>
    </w:pPr>
    <w:rPr>
      <w:b/>
      <w:iCs w:val="0"/>
      <w:sz w:val="20"/>
      <w:szCs w:val="20"/>
    </w:rPr>
  </w:style>
  <w:style w:type="paragraph" w:styleId="ListNumber">
    <w:name w:val="List Number"/>
    <w:basedOn w:val="Normal"/>
    <w:rsid w:val="0092004A"/>
    <w:pPr>
      <w:numPr>
        <w:numId w:val="8"/>
      </w:numPr>
    </w:pPr>
    <w:rPr>
      <w:rFonts w:ascii="Comic Sans MS" w:hAnsi="Comic Sans MS"/>
    </w:rPr>
  </w:style>
  <w:style w:type="character" w:customStyle="1" w:styleId="post">
    <w:name w:val="post"/>
    <w:basedOn w:val="DefaultParagraphFont"/>
    <w:rsid w:val="0092004A"/>
  </w:style>
  <w:style w:type="paragraph" w:styleId="BlockText">
    <w:name w:val="Block Text"/>
    <w:basedOn w:val="Normal"/>
    <w:rsid w:val="0092004A"/>
    <w:pPr>
      <w:widowControl w:val="0"/>
      <w:tabs>
        <w:tab w:val="left" w:pos="720"/>
        <w:tab w:val="left" w:pos="1460"/>
      </w:tabs>
      <w:overflowPunct w:val="0"/>
      <w:autoSpaceDE w:val="0"/>
      <w:autoSpaceDN w:val="0"/>
      <w:adjustRightInd w:val="0"/>
      <w:spacing w:line="276" w:lineRule="atLeast"/>
      <w:ind w:left="360" w:right="68"/>
      <w:textAlignment w:val="baseline"/>
    </w:pPr>
    <w:rPr>
      <w:rFonts w:ascii="Times New Roman" w:hAnsi="Times New Roman"/>
      <w:sz w:val="22"/>
      <w:lang w:val="en-US"/>
    </w:rPr>
  </w:style>
  <w:style w:type="character" w:styleId="Emphasis">
    <w:name w:val="Emphasis"/>
    <w:qFormat/>
    <w:rsid w:val="0092004A"/>
    <w:rPr>
      <w:i/>
      <w:iCs/>
    </w:rPr>
  </w:style>
  <w:style w:type="paragraph" w:customStyle="1" w:styleId="1Withers">
    <w:name w:val="1Withers"/>
    <w:rsid w:val="009200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pPr>
    <w:rPr>
      <w:szCs w:val="24"/>
      <w:lang w:val="en-US" w:eastAsia="en-US"/>
    </w:rPr>
  </w:style>
  <w:style w:type="paragraph" w:customStyle="1" w:styleId="aLCPBodytext">
    <w:name w:val="a LCP Body text"/>
    <w:autoRedefine/>
    <w:rsid w:val="0092004A"/>
    <w:pPr>
      <w:jc w:val="both"/>
    </w:pPr>
    <w:rPr>
      <w:rFonts w:ascii="Arial" w:hAnsi="Arial" w:cs="Arial"/>
      <w:sz w:val="22"/>
      <w:lang w:eastAsia="en-US"/>
    </w:rPr>
  </w:style>
  <w:style w:type="paragraph" w:styleId="ListBullet">
    <w:name w:val="List Bullet"/>
    <w:basedOn w:val="Normal"/>
    <w:autoRedefine/>
    <w:rsid w:val="0092004A"/>
    <w:pPr>
      <w:tabs>
        <w:tab w:val="num" w:pos="1080"/>
      </w:tabs>
      <w:ind w:left="1008" w:hanging="288"/>
    </w:pPr>
    <w:rPr>
      <w:rFonts w:cs="Arial"/>
    </w:rPr>
  </w:style>
  <w:style w:type="character" w:customStyle="1" w:styleId="WW8Num2z0">
    <w:name w:val="WW8Num2z0"/>
    <w:rsid w:val="0092004A"/>
    <w:rPr>
      <w:rFonts w:ascii="Times New Roman" w:hAnsi="Times New Roman"/>
      <w:b w:val="0"/>
      <w:i w:val="0"/>
      <w:sz w:val="24"/>
      <w:u w:val="none"/>
    </w:rPr>
  </w:style>
  <w:style w:type="paragraph" w:styleId="NormalWeb">
    <w:name w:val="Normal (Web)"/>
    <w:basedOn w:val="Normal"/>
    <w:uiPriority w:val="99"/>
    <w:rsid w:val="001B7BDE"/>
    <w:pPr>
      <w:spacing w:before="100" w:beforeAutospacing="1" w:after="100" w:afterAutospacing="1"/>
    </w:pPr>
    <w:rPr>
      <w:rFonts w:ascii="Times New Roman" w:hAnsi="Times New Roman"/>
      <w:color w:val="000000"/>
      <w:szCs w:val="24"/>
    </w:rPr>
  </w:style>
  <w:style w:type="character" w:customStyle="1" w:styleId="FootnoteCharacters">
    <w:name w:val="Footnote Characters"/>
    <w:rsid w:val="00462E0F"/>
    <w:rPr>
      <w:vertAlign w:val="superscript"/>
    </w:rPr>
  </w:style>
  <w:style w:type="character" w:customStyle="1" w:styleId="screen-reader">
    <w:name w:val="screen-reader"/>
    <w:basedOn w:val="DefaultParagraphFont"/>
    <w:rsid w:val="00A10A48"/>
  </w:style>
  <w:style w:type="paragraph" w:customStyle="1" w:styleId="nospacing">
    <w:name w:val="nospacing"/>
    <w:basedOn w:val="Normal"/>
    <w:rsid w:val="00136A15"/>
    <w:pPr>
      <w:spacing w:before="100" w:beforeAutospacing="1" w:after="100" w:afterAutospacing="1"/>
    </w:pPr>
    <w:rPr>
      <w:rFonts w:ascii="Times New Roman" w:hAnsi="Times New Roman"/>
      <w:szCs w:val="24"/>
      <w:lang w:eastAsia="en-GB"/>
    </w:rPr>
  </w:style>
  <w:style w:type="paragraph" w:customStyle="1" w:styleId="DeptOutNumbered">
    <w:name w:val="DeptOutNumbered"/>
    <w:basedOn w:val="Normal"/>
    <w:uiPriority w:val="99"/>
    <w:rsid w:val="008F0677"/>
    <w:pPr>
      <w:widowControl w:val="0"/>
      <w:numPr>
        <w:numId w:val="41"/>
      </w:numPr>
      <w:overflowPunct w:val="0"/>
      <w:autoSpaceDE w:val="0"/>
      <w:autoSpaceDN w:val="0"/>
      <w:adjustRightInd w:val="0"/>
      <w:spacing w:after="240"/>
      <w:textAlignment w:val="baseline"/>
    </w:pPr>
  </w:style>
  <w:style w:type="paragraph" w:customStyle="1" w:styleId="Numbered">
    <w:name w:val="Numbered"/>
    <w:basedOn w:val="Normal"/>
    <w:uiPriority w:val="99"/>
    <w:rsid w:val="008F0677"/>
    <w:pPr>
      <w:widowControl w:val="0"/>
      <w:overflowPunct w:val="0"/>
      <w:autoSpaceDE w:val="0"/>
      <w:autoSpaceDN w:val="0"/>
      <w:adjustRightInd w:val="0"/>
      <w:spacing w:after="240"/>
      <w:textAlignment w:val="baseline"/>
    </w:pPr>
  </w:style>
  <w:style w:type="character" w:customStyle="1" w:styleId="FootnoteTextChar">
    <w:name w:val="Footnote Text Char"/>
    <w:link w:val="FootnoteText"/>
    <w:uiPriority w:val="99"/>
    <w:rsid w:val="008F0677"/>
    <w:rPr>
      <w:rFonts w:ascii="Arial" w:hAnsi="Arial"/>
      <w:lang w:eastAsia="en-US"/>
    </w:rPr>
  </w:style>
  <w:style w:type="character" w:styleId="CommentReference">
    <w:name w:val="annotation reference"/>
    <w:uiPriority w:val="99"/>
    <w:unhideWhenUsed/>
    <w:rsid w:val="00AF0CDE"/>
    <w:rPr>
      <w:sz w:val="16"/>
      <w:szCs w:val="16"/>
    </w:rPr>
  </w:style>
  <w:style w:type="paragraph" w:styleId="CommentText">
    <w:name w:val="annotation text"/>
    <w:basedOn w:val="Normal"/>
    <w:link w:val="CommentTextChar"/>
    <w:uiPriority w:val="99"/>
    <w:unhideWhenUsed/>
    <w:rsid w:val="00AF0CDE"/>
    <w:rPr>
      <w:rFonts w:ascii="Times New Roman" w:hAnsi="Times New Roman"/>
      <w:sz w:val="20"/>
      <w:lang w:val="en-US"/>
    </w:rPr>
  </w:style>
  <w:style w:type="character" w:customStyle="1" w:styleId="CommentTextChar">
    <w:name w:val="Comment Text Char"/>
    <w:link w:val="CommentText"/>
    <w:uiPriority w:val="99"/>
    <w:rsid w:val="00AF0CDE"/>
    <w:rPr>
      <w:lang w:val="en-US" w:eastAsia="en-US"/>
    </w:rPr>
  </w:style>
  <w:style w:type="paragraph" w:styleId="EndnoteText">
    <w:name w:val="endnote text"/>
    <w:basedOn w:val="Normal"/>
    <w:link w:val="EndnoteTextChar"/>
    <w:rsid w:val="007B066C"/>
    <w:rPr>
      <w:rFonts w:ascii="Times New Roman" w:hAnsi="Times New Roman"/>
      <w:sz w:val="20"/>
      <w:lang w:val="x-none"/>
    </w:rPr>
  </w:style>
  <w:style w:type="character" w:customStyle="1" w:styleId="EndnoteTextChar">
    <w:name w:val="Endnote Text Char"/>
    <w:link w:val="EndnoteText"/>
    <w:rsid w:val="007B066C"/>
    <w:rPr>
      <w:lang w:eastAsia="en-US"/>
    </w:rPr>
  </w:style>
  <w:style w:type="character" w:styleId="EndnoteReference">
    <w:name w:val="endnote reference"/>
    <w:rsid w:val="007B066C"/>
    <w:rPr>
      <w:vertAlign w:val="superscript"/>
    </w:rPr>
  </w:style>
  <w:style w:type="paragraph" w:styleId="NoSpacing0">
    <w:name w:val="No Spacing"/>
    <w:uiPriority w:val="99"/>
    <w:qFormat/>
    <w:rsid w:val="00173892"/>
    <w:rPr>
      <w:rFonts w:ascii="Arial" w:hAnsi="Arial"/>
      <w:sz w:val="24"/>
      <w:lang w:eastAsia="en-US"/>
    </w:rPr>
  </w:style>
  <w:style w:type="paragraph" w:styleId="HTMLPreformatted">
    <w:name w:val="HTML Preformatted"/>
    <w:basedOn w:val="Normal"/>
    <w:link w:val="HTMLPreformattedChar"/>
    <w:uiPriority w:val="99"/>
    <w:unhideWhenUsed/>
    <w:rsid w:val="00173892"/>
    <w:rPr>
      <w:rFonts w:ascii="Consolas" w:hAnsi="Consolas"/>
      <w:sz w:val="20"/>
      <w:lang w:val="x-none"/>
    </w:rPr>
  </w:style>
  <w:style w:type="character" w:customStyle="1" w:styleId="HTMLPreformattedChar">
    <w:name w:val="HTML Preformatted Char"/>
    <w:link w:val="HTMLPreformatted"/>
    <w:uiPriority w:val="99"/>
    <w:rsid w:val="00173892"/>
    <w:rPr>
      <w:rFonts w:ascii="Consolas" w:hAnsi="Consolas" w:cs="Consolas"/>
      <w:lang w:eastAsia="en-US"/>
    </w:rPr>
  </w:style>
  <w:style w:type="character" w:customStyle="1" w:styleId="BodyTextIndentChar">
    <w:name w:val="Body Text Indent Char"/>
    <w:link w:val="BodyTextIndent"/>
    <w:rsid w:val="00A1680F"/>
    <w:rPr>
      <w:rFonts w:ascii="Arial" w:hAnsi="Arial"/>
      <w:b/>
      <w:sz w:val="24"/>
      <w:lang w:eastAsia="en-US"/>
    </w:rPr>
  </w:style>
  <w:style w:type="paragraph" w:styleId="TOCHeading">
    <w:name w:val="TOC Heading"/>
    <w:basedOn w:val="Heading1"/>
    <w:next w:val="Normal"/>
    <w:uiPriority w:val="39"/>
    <w:unhideWhenUsed/>
    <w:qFormat/>
    <w:rsid w:val="00532997"/>
    <w:pPr>
      <w:keepNext/>
      <w:keepLines/>
      <w:spacing w:before="480" w:line="276" w:lineRule="auto"/>
      <w:ind w:right="0"/>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rsid w:val="001B43BE"/>
    <w:pPr>
      <w:tabs>
        <w:tab w:val="right" w:leader="dot" w:pos="9781"/>
      </w:tabs>
      <w:ind w:left="-284" w:right="168"/>
    </w:pPr>
    <w:rPr>
      <w:b/>
      <w:noProof/>
    </w:rPr>
  </w:style>
  <w:style w:type="paragraph" w:styleId="TOC2">
    <w:name w:val="toc 2"/>
    <w:basedOn w:val="Normal"/>
    <w:next w:val="Normal"/>
    <w:autoRedefine/>
    <w:uiPriority w:val="39"/>
    <w:rsid w:val="00F649A4"/>
    <w:pPr>
      <w:tabs>
        <w:tab w:val="left" w:pos="426"/>
        <w:tab w:val="right" w:pos="9781"/>
        <w:tab w:val="right" w:pos="9923"/>
      </w:tabs>
      <w:ind w:left="426" w:right="-115" w:hanging="284"/>
    </w:pPr>
  </w:style>
  <w:style w:type="character" w:customStyle="1" w:styleId="Heading1Char">
    <w:name w:val="Heading 1 Char"/>
    <w:link w:val="Heading1"/>
    <w:rsid w:val="003B0F6F"/>
    <w:rPr>
      <w:rFonts w:ascii="Arial" w:hAnsi="Arial"/>
      <w:b/>
      <w:sz w:val="40"/>
      <w:szCs w:val="60"/>
      <w:lang w:eastAsia="en-US"/>
    </w:rPr>
  </w:style>
  <w:style w:type="paragraph" w:customStyle="1" w:styleId="Bulletpoints">
    <w:name w:val="Bullet points"/>
    <w:basedOn w:val="Normal"/>
    <w:link w:val="BulletpointsChar"/>
    <w:qFormat/>
    <w:rsid w:val="00EC32CD"/>
    <w:pPr>
      <w:numPr>
        <w:numId w:val="65"/>
      </w:numPr>
      <w:ind w:right="282"/>
    </w:pPr>
    <w:rPr>
      <w:szCs w:val="24"/>
    </w:rPr>
  </w:style>
  <w:style w:type="character" w:customStyle="1" w:styleId="BulletpointsChar">
    <w:name w:val="Bullet points Char"/>
    <w:link w:val="Bulletpoints"/>
    <w:rsid w:val="00EC32CD"/>
    <w:rPr>
      <w:rFonts w:ascii="Arial" w:hAnsi="Arial"/>
      <w:sz w:val="24"/>
      <w:szCs w:val="24"/>
      <w:lang w:eastAsia="en-US"/>
    </w:rPr>
  </w:style>
  <w:style w:type="character" w:customStyle="1" w:styleId="TitleChar">
    <w:name w:val="Title Char"/>
    <w:link w:val="Title"/>
    <w:rsid w:val="00625246"/>
    <w:rPr>
      <w:b/>
      <w:lang w:eastAsia="en-US"/>
    </w:rPr>
  </w:style>
  <w:style w:type="paragraph" w:styleId="TOC3">
    <w:name w:val="toc 3"/>
    <w:basedOn w:val="Normal"/>
    <w:next w:val="Normal"/>
    <w:autoRedefine/>
    <w:uiPriority w:val="39"/>
    <w:unhideWhenUsed/>
    <w:rsid w:val="006C6B8E"/>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6C6B8E"/>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C6B8E"/>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C6B8E"/>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C6B8E"/>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C6B8E"/>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C6B8E"/>
    <w:pPr>
      <w:spacing w:after="100" w:line="259" w:lineRule="auto"/>
      <w:ind w:left="1760"/>
    </w:pPr>
    <w:rPr>
      <w:rFonts w:asciiTheme="minorHAnsi" w:eastAsiaTheme="minorEastAsia" w:hAnsiTheme="minorHAnsi" w:cstheme="minorBidi"/>
      <w:sz w:val="22"/>
      <w:szCs w:val="22"/>
      <w:lang w:eastAsia="en-GB"/>
    </w:rPr>
  </w:style>
  <w:style w:type="paragraph" w:customStyle="1" w:styleId="text-align-center">
    <w:name w:val="text-align-center"/>
    <w:basedOn w:val="Normal"/>
    <w:rsid w:val="002D5107"/>
    <w:pPr>
      <w:spacing w:before="100" w:beforeAutospacing="1" w:after="100" w:afterAutospacing="1"/>
      <w:jc w:val="center"/>
    </w:pPr>
    <w:rPr>
      <w:rFonts w:ascii="Times New Roman" w:hAnsi="Times New Roman"/>
      <w:szCs w:val="24"/>
      <w:lang w:eastAsia="en-GB"/>
    </w:rPr>
  </w:style>
  <w:style w:type="paragraph" w:customStyle="1" w:styleId="Table1">
    <w:name w:val="Table1"/>
    <w:basedOn w:val="Normal"/>
    <w:next w:val="TableofFigures"/>
    <w:link w:val="Table1Char"/>
    <w:qFormat/>
    <w:rsid w:val="00EA0A27"/>
    <w:pPr>
      <w:autoSpaceDE w:val="0"/>
      <w:autoSpaceDN w:val="0"/>
      <w:adjustRightInd w:val="0"/>
      <w:ind w:right="28"/>
    </w:pPr>
    <w:rPr>
      <w:rFonts w:cs="Arial"/>
      <w:b/>
      <w:color w:val="000000"/>
      <w:sz w:val="20"/>
      <w:lang w:val="en-US"/>
    </w:rPr>
  </w:style>
  <w:style w:type="paragraph" w:styleId="TableofFigures">
    <w:name w:val="table of figures"/>
    <w:basedOn w:val="Normal"/>
    <w:next w:val="Normal"/>
    <w:semiHidden/>
    <w:unhideWhenUsed/>
    <w:rsid w:val="003343C4"/>
  </w:style>
  <w:style w:type="character" w:customStyle="1" w:styleId="DefaultChar">
    <w:name w:val="Default Char"/>
    <w:basedOn w:val="DefaultParagraphFont"/>
    <w:link w:val="Default"/>
    <w:rsid w:val="003343C4"/>
    <w:rPr>
      <w:rFonts w:ascii="Arial" w:hAnsi="Arial" w:cs="Arial"/>
      <w:color w:val="000000"/>
      <w:sz w:val="24"/>
      <w:szCs w:val="24"/>
      <w:lang w:val="en-US" w:eastAsia="en-US"/>
    </w:rPr>
  </w:style>
  <w:style w:type="character" w:customStyle="1" w:styleId="Table1Char">
    <w:name w:val="Table1 Char"/>
    <w:basedOn w:val="DefaultChar"/>
    <w:link w:val="Table1"/>
    <w:rsid w:val="00EA0A27"/>
    <w:rPr>
      <w:rFonts w:ascii="Arial" w:hAnsi="Arial" w:cs="Arial"/>
      <w:b/>
      <w:color w:val="000000"/>
      <w:sz w:val="24"/>
      <w:szCs w:val="24"/>
      <w:lang w:val="en-US" w:eastAsia="en-US"/>
    </w:rPr>
  </w:style>
  <w:style w:type="paragraph" w:styleId="CommentSubject">
    <w:name w:val="annotation subject"/>
    <w:basedOn w:val="CommentText"/>
    <w:next w:val="CommentText"/>
    <w:link w:val="CommentSubjectChar"/>
    <w:semiHidden/>
    <w:unhideWhenUsed/>
    <w:rsid w:val="00D04516"/>
    <w:rPr>
      <w:rFonts w:ascii="Arial" w:hAnsi="Arial"/>
      <w:b/>
      <w:bCs/>
      <w:lang w:val="en-GB"/>
    </w:rPr>
  </w:style>
  <w:style w:type="character" w:customStyle="1" w:styleId="CommentSubjectChar">
    <w:name w:val="Comment Subject Char"/>
    <w:basedOn w:val="CommentTextChar"/>
    <w:link w:val="CommentSubject"/>
    <w:semiHidden/>
    <w:rsid w:val="00D04516"/>
    <w:rPr>
      <w:rFonts w:ascii="Arial" w:hAnsi="Arial"/>
      <w:b/>
      <w:bCs/>
      <w:lang w:val="en-US" w:eastAsia="en-US"/>
    </w:rPr>
  </w:style>
  <w:style w:type="character" w:customStyle="1" w:styleId="ListParagraphChar">
    <w:name w:val="List Paragraph Char"/>
    <w:basedOn w:val="DefaultParagraphFont"/>
    <w:link w:val="ListParagraph"/>
    <w:uiPriority w:val="34"/>
    <w:rsid w:val="00C60703"/>
    <w:rPr>
      <w:rFonts w:ascii="Arial" w:hAnsi="Arial"/>
      <w:sz w:val="24"/>
      <w:lang w:eastAsia="en-US"/>
    </w:rPr>
  </w:style>
  <w:style w:type="paragraph" w:customStyle="1" w:styleId="DeptBullets">
    <w:name w:val="DeptBullets"/>
    <w:basedOn w:val="Normal"/>
    <w:rsid w:val="00742955"/>
    <w:pPr>
      <w:widowControl w:val="0"/>
      <w:numPr>
        <w:numId w:val="110"/>
      </w:numPr>
      <w:overflowPunct w:val="0"/>
      <w:autoSpaceDE w:val="0"/>
      <w:autoSpaceDN w:val="0"/>
      <w:adjustRightInd w:val="0"/>
      <w:spacing w:after="240"/>
      <w:textAlignment w:val="baseline"/>
    </w:pPr>
  </w:style>
  <w:style w:type="paragraph" w:styleId="Revision">
    <w:name w:val="Revision"/>
    <w:hidden/>
    <w:uiPriority w:val="99"/>
    <w:semiHidden/>
    <w:rsid w:val="000B30EF"/>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6049">
      <w:bodyDiv w:val="1"/>
      <w:marLeft w:val="0"/>
      <w:marRight w:val="0"/>
      <w:marTop w:val="0"/>
      <w:marBottom w:val="0"/>
      <w:divBdr>
        <w:top w:val="none" w:sz="0" w:space="0" w:color="auto"/>
        <w:left w:val="none" w:sz="0" w:space="0" w:color="auto"/>
        <w:bottom w:val="none" w:sz="0" w:space="0" w:color="auto"/>
        <w:right w:val="none" w:sz="0" w:space="0" w:color="auto"/>
      </w:divBdr>
    </w:div>
    <w:div w:id="160240350">
      <w:bodyDiv w:val="1"/>
      <w:marLeft w:val="0"/>
      <w:marRight w:val="0"/>
      <w:marTop w:val="0"/>
      <w:marBottom w:val="0"/>
      <w:divBdr>
        <w:top w:val="none" w:sz="0" w:space="0" w:color="auto"/>
        <w:left w:val="none" w:sz="0" w:space="0" w:color="auto"/>
        <w:bottom w:val="none" w:sz="0" w:space="0" w:color="auto"/>
        <w:right w:val="none" w:sz="0" w:space="0" w:color="auto"/>
      </w:divBdr>
    </w:div>
    <w:div w:id="171460094">
      <w:bodyDiv w:val="1"/>
      <w:marLeft w:val="0"/>
      <w:marRight w:val="0"/>
      <w:marTop w:val="0"/>
      <w:marBottom w:val="0"/>
      <w:divBdr>
        <w:top w:val="none" w:sz="0" w:space="0" w:color="auto"/>
        <w:left w:val="none" w:sz="0" w:space="0" w:color="auto"/>
        <w:bottom w:val="none" w:sz="0" w:space="0" w:color="auto"/>
        <w:right w:val="none" w:sz="0" w:space="0" w:color="auto"/>
      </w:divBdr>
    </w:div>
    <w:div w:id="265693470">
      <w:bodyDiv w:val="1"/>
      <w:marLeft w:val="0"/>
      <w:marRight w:val="0"/>
      <w:marTop w:val="0"/>
      <w:marBottom w:val="0"/>
      <w:divBdr>
        <w:top w:val="none" w:sz="0" w:space="0" w:color="auto"/>
        <w:left w:val="none" w:sz="0" w:space="0" w:color="auto"/>
        <w:bottom w:val="none" w:sz="0" w:space="0" w:color="auto"/>
        <w:right w:val="none" w:sz="0" w:space="0" w:color="auto"/>
      </w:divBdr>
    </w:div>
    <w:div w:id="470246313">
      <w:bodyDiv w:val="1"/>
      <w:marLeft w:val="0"/>
      <w:marRight w:val="0"/>
      <w:marTop w:val="0"/>
      <w:marBottom w:val="0"/>
      <w:divBdr>
        <w:top w:val="none" w:sz="0" w:space="0" w:color="auto"/>
        <w:left w:val="none" w:sz="0" w:space="0" w:color="auto"/>
        <w:bottom w:val="none" w:sz="0" w:space="0" w:color="auto"/>
        <w:right w:val="none" w:sz="0" w:space="0" w:color="auto"/>
      </w:divBdr>
    </w:div>
    <w:div w:id="472337914">
      <w:bodyDiv w:val="1"/>
      <w:marLeft w:val="0"/>
      <w:marRight w:val="0"/>
      <w:marTop w:val="0"/>
      <w:marBottom w:val="0"/>
      <w:divBdr>
        <w:top w:val="none" w:sz="0" w:space="0" w:color="auto"/>
        <w:left w:val="none" w:sz="0" w:space="0" w:color="auto"/>
        <w:bottom w:val="none" w:sz="0" w:space="0" w:color="auto"/>
        <w:right w:val="none" w:sz="0" w:space="0" w:color="auto"/>
      </w:divBdr>
    </w:div>
    <w:div w:id="912662212">
      <w:bodyDiv w:val="1"/>
      <w:marLeft w:val="0"/>
      <w:marRight w:val="0"/>
      <w:marTop w:val="0"/>
      <w:marBottom w:val="0"/>
      <w:divBdr>
        <w:top w:val="none" w:sz="0" w:space="0" w:color="auto"/>
        <w:left w:val="none" w:sz="0" w:space="0" w:color="auto"/>
        <w:bottom w:val="none" w:sz="0" w:space="0" w:color="auto"/>
        <w:right w:val="none" w:sz="0" w:space="0" w:color="auto"/>
      </w:divBdr>
      <w:divsChild>
        <w:div w:id="1250307550">
          <w:marLeft w:val="0"/>
          <w:marRight w:val="0"/>
          <w:marTop w:val="0"/>
          <w:marBottom w:val="0"/>
          <w:divBdr>
            <w:top w:val="none" w:sz="0" w:space="0" w:color="auto"/>
            <w:left w:val="none" w:sz="0" w:space="0" w:color="auto"/>
            <w:bottom w:val="none" w:sz="0" w:space="0" w:color="auto"/>
            <w:right w:val="none" w:sz="0" w:space="0" w:color="auto"/>
          </w:divBdr>
          <w:divsChild>
            <w:div w:id="1199507141">
              <w:marLeft w:val="0"/>
              <w:marRight w:val="0"/>
              <w:marTop w:val="0"/>
              <w:marBottom w:val="0"/>
              <w:divBdr>
                <w:top w:val="none" w:sz="0" w:space="0" w:color="auto"/>
                <w:left w:val="none" w:sz="0" w:space="0" w:color="auto"/>
                <w:bottom w:val="none" w:sz="0" w:space="0" w:color="auto"/>
                <w:right w:val="none" w:sz="0" w:space="0" w:color="auto"/>
              </w:divBdr>
              <w:divsChild>
                <w:div w:id="1863862509">
                  <w:marLeft w:val="0"/>
                  <w:marRight w:val="0"/>
                  <w:marTop w:val="0"/>
                  <w:marBottom w:val="0"/>
                  <w:divBdr>
                    <w:top w:val="none" w:sz="0" w:space="0" w:color="auto"/>
                    <w:left w:val="none" w:sz="0" w:space="0" w:color="auto"/>
                    <w:bottom w:val="none" w:sz="0" w:space="0" w:color="auto"/>
                    <w:right w:val="none" w:sz="0" w:space="0" w:color="auto"/>
                  </w:divBdr>
                  <w:divsChild>
                    <w:div w:id="1619292171">
                      <w:marLeft w:val="0"/>
                      <w:marRight w:val="0"/>
                      <w:marTop w:val="0"/>
                      <w:marBottom w:val="0"/>
                      <w:divBdr>
                        <w:top w:val="none" w:sz="0" w:space="0" w:color="auto"/>
                        <w:left w:val="none" w:sz="0" w:space="0" w:color="auto"/>
                        <w:bottom w:val="none" w:sz="0" w:space="0" w:color="auto"/>
                        <w:right w:val="none" w:sz="0" w:space="0" w:color="auto"/>
                      </w:divBdr>
                      <w:divsChild>
                        <w:div w:id="847715719">
                          <w:marLeft w:val="0"/>
                          <w:marRight w:val="0"/>
                          <w:marTop w:val="0"/>
                          <w:marBottom w:val="0"/>
                          <w:divBdr>
                            <w:top w:val="none" w:sz="0" w:space="0" w:color="auto"/>
                            <w:left w:val="none" w:sz="0" w:space="0" w:color="auto"/>
                            <w:bottom w:val="none" w:sz="0" w:space="0" w:color="auto"/>
                            <w:right w:val="none" w:sz="0" w:space="0" w:color="auto"/>
                          </w:divBdr>
                          <w:divsChild>
                            <w:div w:id="9539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026026">
      <w:bodyDiv w:val="1"/>
      <w:marLeft w:val="0"/>
      <w:marRight w:val="0"/>
      <w:marTop w:val="0"/>
      <w:marBottom w:val="0"/>
      <w:divBdr>
        <w:top w:val="none" w:sz="0" w:space="0" w:color="auto"/>
        <w:left w:val="none" w:sz="0" w:space="0" w:color="auto"/>
        <w:bottom w:val="none" w:sz="0" w:space="0" w:color="auto"/>
        <w:right w:val="none" w:sz="0" w:space="0" w:color="auto"/>
      </w:divBdr>
    </w:div>
    <w:div w:id="1246186068">
      <w:bodyDiv w:val="1"/>
      <w:marLeft w:val="0"/>
      <w:marRight w:val="0"/>
      <w:marTop w:val="0"/>
      <w:marBottom w:val="0"/>
      <w:divBdr>
        <w:top w:val="none" w:sz="0" w:space="0" w:color="auto"/>
        <w:left w:val="none" w:sz="0" w:space="0" w:color="auto"/>
        <w:bottom w:val="none" w:sz="0" w:space="0" w:color="auto"/>
        <w:right w:val="none" w:sz="0" w:space="0" w:color="auto"/>
      </w:divBdr>
    </w:div>
    <w:div w:id="1292441542">
      <w:bodyDiv w:val="1"/>
      <w:marLeft w:val="0"/>
      <w:marRight w:val="0"/>
      <w:marTop w:val="0"/>
      <w:marBottom w:val="0"/>
      <w:divBdr>
        <w:top w:val="none" w:sz="0" w:space="0" w:color="auto"/>
        <w:left w:val="none" w:sz="0" w:space="0" w:color="auto"/>
        <w:bottom w:val="none" w:sz="0" w:space="0" w:color="auto"/>
        <w:right w:val="none" w:sz="0" w:space="0" w:color="auto"/>
      </w:divBdr>
      <w:divsChild>
        <w:div w:id="165756074">
          <w:marLeft w:val="0"/>
          <w:marRight w:val="0"/>
          <w:marTop w:val="0"/>
          <w:marBottom w:val="0"/>
          <w:divBdr>
            <w:top w:val="none" w:sz="0" w:space="0" w:color="auto"/>
            <w:left w:val="none" w:sz="0" w:space="0" w:color="auto"/>
            <w:bottom w:val="none" w:sz="0" w:space="0" w:color="auto"/>
            <w:right w:val="none" w:sz="0" w:space="0" w:color="auto"/>
          </w:divBdr>
          <w:divsChild>
            <w:div w:id="205341664">
              <w:marLeft w:val="0"/>
              <w:marRight w:val="0"/>
              <w:marTop w:val="0"/>
              <w:marBottom w:val="0"/>
              <w:divBdr>
                <w:top w:val="none" w:sz="0" w:space="0" w:color="auto"/>
                <w:left w:val="none" w:sz="0" w:space="0" w:color="auto"/>
                <w:bottom w:val="none" w:sz="0" w:space="0" w:color="auto"/>
                <w:right w:val="none" w:sz="0" w:space="0" w:color="auto"/>
              </w:divBdr>
              <w:divsChild>
                <w:div w:id="1220509038">
                  <w:marLeft w:val="0"/>
                  <w:marRight w:val="0"/>
                  <w:marTop w:val="0"/>
                  <w:marBottom w:val="0"/>
                  <w:divBdr>
                    <w:top w:val="none" w:sz="0" w:space="0" w:color="auto"/>
                    <w:left w:val="none" w:sz="0" w:space="0" w:color="auto"/>
                    <w:bottom w:val="none" w:sz="0" w:space="0" w:color="auto"/>
                    <w:right w:val="none" w:sz="0" w:space="0" w:color="auto"/>
                  </w:divBdr>
                  <w:divsChild>
                    <w:div w:id="1486317414">
                      <w:marLeft w:val="0"/>
                      <w:marRight w:val="0"/>
                      <w:marTop w:val="0"/>
                      <w:marBottom w:val="0"/>
                      <w:divBdr>
                        <w:top w:val="none" w:sz="0" w:space="0" w:color="auto"/>
                        <w:left w:val="none" w:sz="0" w:space="0" w:color="auto"/>
                        <w:bottom w:val="none" w:sz="0" w:space="0" w:color="auto"/>
                        <w:right w:val="none" w:sz="0" w:space="0" w:color="auto"/>
                      </w:divBdr>
                      <w:divsChild>
                        <w:div w:id="1697732413">
                          <w:marLeft w:val="0"/>
                          <w:marRight w:val="0"/>
                          <w:marTop w:val="0"/>
                          <w:marBottom w:val="0"/>
                          <w:divBdr>
                            <w:top w:val="none" w:sz="0" w:space="0" w:color="auto"/>
                            <w:left w:val="none" w:sz="0" w:space="0" w:color="auto"/>
                            <w:bottom w:val="none" w:sz="0" w:space="0" w:color="auto"/>
                            <w:right w:val="none" w:sz="0" w:space="0" w:color="auto"/>
                          </w:divBdr>
                          <w:divsChild>
                            <w:div w:id="619724423">
                              <w:marLeft w:val="0"/>
                              <w:marRight w:val="0"/>
                              <w:marTop w:val="0"/>
                              <w:marBottom w:val="0"/>
                              <w:divBdr>
                                <w:top w:val="none" w:sz="0" w:space="0" w:color="auto"/>
                                <w:left w:val="none" w:sz="0" w:space="0" w:color="auto"/>
                                <w:bottom w:val="none" w:sz="0" w:space="0" w:color="auto"/>
                                <w:right w:val="none" w:sz="0" w:space="0" w:color="auto"/>
                              </w:divBdr>
                              <w:divsChild>
                                <w:div w:id="5661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541900">
      <w:bodyDiv w:val="1"/>
      <w:marLeft w:val="0"/>
      <w:marRight w:val="0"/>
      <w:marTop w:val="0"/>
      <w:marBottom w:val="0"/>
      <w:divBdr>
        <w:top w:val="none" w:sz="0" w:space="0" w:color="auto"/>
        <w:left w:val="none" w:sz="0" w:space="0" w:color="auto"/>
        <w:bottom w:val="none" w:sz="0" w:space="0" w:color="auto"/>
        <w:right w:val="none" w:sz="0" w:space="0" w:color="auto"/>
      </w:divBdr>
    </w:div>
    <w:div w:id="1333265903">
      <w:bodyDiv w:val="1"/>
      <w:marLeft w:val="0"/>
      <w:marRight w:val="0"/>
      <w:marTop w:val="0"/>
      <w:marBottom w:val="0"/>
      <w:divBdr>
        <w:top w:val="none" w:sz="0" w:space="0" w:color="auto"/>
        <w:left w:val="none" w:sz="0" w:space="0" w:color="auto"/>
        <w:bottom w:val="none" w:sz="0" w:space="0" w:color="auto"/>
        <w:right w:val="none" w:sz="0" w:space="0" w:color="auto"/>
      </w:divBdr>
    </w:div>
    <w:div w:id="1557617962">
      <w:bodyDiv w:val="1"/>
      <w:marLeft w:val="0"/>
      <w:marRight w:val="0"/>
      <w:marTop w:val="0"/>
      <w:marBottom w:val="0"/>
      <w:divBdr>
        <w:top w:val="none" w:sz="0" w:space="0" w:color="auto"/>
        <w:left w:val="none" w:sz="0" w:space="0" w:color="auto"/>
        <w:bottom w:val="none" w:sz="0" w:space="0" w:color="auto"/>
        <w:right w:val="none" w:sz="0" w:space="0" w:color="auto"/>
      </w:divBdr>
    </w:div>
    <w:div w:id="1814056032">
      <w:bodyDiv w:val="1"/>
      <w:marLeft w:val="0"/>
      <w:marRight w:val="0"/>
      <w:marTop w:val="0"/>
      <w:marBottom w:val="0"/>
      <w:divBdr>
        <w:top w:val="none" w:sz="0" w:space="0" w:color="auto"/>
        <w:left w:val="none" w:sz="0" w:space="0" w:color="auto"/>
        <w:bottom w:val="none" w:sz="0" w:space="0" w:color="auto"/>
        <w:right w:val="none" w:sz="0" w:space="0" w:color="auto"/>
      </w:divBdr>
    </w:div>
    <w:div w:id="1839542939">
      <w:bodyDiv w:val="1"/>
      <w:marLeft w:val="0"/>
      <w:marRight w:val="0"/>
      <w:marTop w:val="0"/>
      <w:marBottom w:val="0"/>
      <w:divBdr>
        <w:top w:val="none" w:sz="0" w:space="0" w:color="auto"/>
        <w:left w:val="none" w:sz="0" w:space="0" w:color="auto"/>
        <w:bottom w:val="none" w:sz="0" w:space="0" w:color="auto"/>
        <w:right w:val="none" w:sz="0" w:space="0" w:color="auto"/>
      </w:divBdr>
    </w:div>
    <w:div w:id="1845975871">
      <w:bodyDiv w:val="1"/>
      <w:marLeft w:val="0"/>
      <w:marRight w:val="0"/>
      <w:marTop w:val="0"/>
      <w:marBottom w:val="0"/>
      <w:divBdr>
        <w:top w:val="none" w:sz="0" w:space="0" w:color="auto"/>
        <w:left w:val="none" w:sz="0" w:space="0" w:color="auto"/>
        <w:bottom w:val="none" w:sz="0" w:space="0" w:color="auto"/>
        <w:right w:val="none" w:sz="0" w:space="0" w:color="auto"/>
      </w:divBdr>
    </w:div>
    <w:div w:id="2084374657">
      <w:bodyDiv w:val="1"/>
      <w:marLeft w:val="0"/>
      <w:marRight w:val="0"/>
      <w:marTop w:val="0"/>
      <w:marBottom w:val="0"/>
      <w:divBdr>
        <w:top w:val="none" w:sz="0" w:space="0" w:color="auto"/>
        <w:left w:val="none" w:sz="0" w:space="0" w:color="auto"/>
        <w:bottom w:val="none" w:sz="0" w:space="0" w:color="auto"/>
        <w:right w:val="none" w:sz="0" w:space="0" w:color="auto"/>
      </w:divBdr>
    </w:div>
    <w:div w:id="2088529025">
      <w:bodyDiv w:val="1"/>
      <w:marLeft w:val="0"/>
      <w:marRight w:val="0"/>
      <w:marTop w:val="0"/>
      <w:marBottom w:val="0"/>
      <w:divBdr>
        <w:top w:val="none" w:sz="0" w:space="0" w:color="auto"/>
        <w:left w:val="none" w:sz="0" w:space="0" w:color="auto"/>
        <w:bottom w:val="none" w:sz="0" w:space="0" w:color="auto"/>
        <w:right w:val="none" w:sz="0" w:space="0" w:color="auto"/>
      </w:divBdr>
    </w:div>
    <w:div w:id="212981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ata.gov.uk/apps/uk-school-finder" TargetMode="External"/><Relationship Id="rId117" Type="http://schemas.openxmlformats.org/officeDocument/2006/relationships/hyperlink" Target="http://www.norfolk.gov.uk" TargetMode="External"/><Relationship Id="rId21" Type="http://schemas.openxmlformats.org/officeDocument/2006/relationships/hyperlink" Target="http://www.ace-ed.org.uk" TargetMode="External"/><Relationship Id="rId42" Type="http://schemas.openxmlformats.org/officeDocument/2006/relationships/hyperlink" Target="http://my.cambridgeshire.gov.uk/" TargetMode="External"/><Relationship Id="rId47" Type="http://schemas.openxmlformats.org/officeDocument/2006/relationships/footer" Target="footer1.xml"/><Relationship Id="rId63" Type="http://schemas.openxmlformats.org/officeDocument/2006/relationships/image" Target="media/image5.jpeg"/><Relationship Id="rId68" Type="http://schemas.openxmlformats.org/officeDocument/2006/relationships/image" Target="media/image7.jpeg"/><Relationship Id="rId84" Type="http://schemas.openxmlformats.org/officeDocument/2006/relationships/hyperlink" Target="mailto:edtransport@cambridgeshire.gov.uk" TargetMode="External"/><Relationship Id="rId89" Type="http://schemas.openxmlformats.org/officeDocument/2006/relationships/hyperlink" Target="http://www.cambridgeshire.gov.uk/pps" TargetMode="External"/><Relationship Id="rId112" Type="http://schemas.openxmlformats.org/officeDocument/2006/relationships/hyperlink" Target="mailto:schooladmissions@lincolnshire.gov.uk" TargetMode="External"/><Relationship Id="rId133" Type="http://schemas.openxmlformats.org/officeDocument/2006/relationships/header" Target="header4.xml"/><Relationship Id="rId16" Type="http://schemas.openxmlformats.org/officeDocument/2006/relationships/hyperlink" Target="mailto:edtransport@cambridgeshire.gov.uk" TargetMode="External"/><Relationship Id="rId107" Type="http://schemas.openxmlformats.org/officeDocument/2006/relationships/hyperlink" Target="http://www.essex.gov.uk/admissions" TargetMode="External"/><Relationship Id="rId11" Type="http://schemas.openxmlformats.org/officeDocument/2006/relationships/image" Target="media/image1.jpeg"/><Relationship Id="rId32" Type="http://schemas.openxmlformats.org/officeDocument/2006/relationships/hyperlink" Target="file:///M:\Booklets\Booklets\Booklet%202018%20-%202019\Primary%20Booklet\First%20Steps%202018-19%20Final%20Sep17.docx" TargetMode="External"/><Relationship Id="rId37" Type="http://schemas.openxmlformats.org/officeDocument/2006/relationships/hyperlink" Target="mailto:Start@cambridgeshire.gov.uk" TargetMode="External"/><Relationship Id="rId53" Type="http://schemas.openxmlformats.org/officeDocument/2006/relationships/hyperlink" Target="http://www.cambridgeshire.gov.uk/education/transport" TargetMode="External"/><Relationship Id="rId58" Type="http://schemas.openxmlformats.org/officeDocument/2006/relationships/hyperlink" Target="mailto:choosingaschool@cambridgeshire.gov.uk" TargetMode="External"/><Relationship Id="rId74" Type="http://schemas.openxmlformats.org/officeDocument/2006/relationships/hyperlink" Target="mailto:creds@cambridgeshire.gov.uk" TargetMode="External"/><Relationship Id="rId79" Type="http://schemas.openxmlformats.org/officeDocument/2006/relationships/hyperlink" Target="https://www.cambridgeshire.gov.uk/residents/children-and-families/children-s-social-care/looked-after-children/" TargetMode="External"/><Relationship Id="rId102" Type="http://schemas.openxmlformats.org/officeDocument/2006/relationships/hyperlink" Target="mailto:admissions@centralbedfordshire.gov.uk" TargetMode="External"/><Relationship Id="rId123" Type="http://schemas.openxmlformats.org/officeDocument/2006/relationships/hyperlink" Target="http://www.peterborough.gov.uk" TargetMode="External"/><Relationship Id="rId128" Type="http://schemas.openxmlformats.org/officeDocument/2006/relationships/hyperlink" Target="mailto:admissions@cambridgeshire.gov.uk" TargetMode="External"/><Relationship Id="rId5" Type="http://schemas.openxmlformats.org/officeDocument/2006/relationships/webSettings" Target="webSettings.xml"/><Relationship Id="rId90" Type="http://schemas.openxmlformats.org/officeDocument/2006/relationships/hyperlink" Target="mailto:pps@cambridgeshire.gov.uk" TargetMode="External"/><Relationship Id="rId95" Type="http://schemas.openxmlformats.org/officeDocument/2006/relationships/hyperlink" Target="http://www.cambridgeshire.gov.uk/info/20136/special_educational_needs_and_disabilities_local_offer" TargetMode="External"/><Relationship Id="rId14" Type="http://schemas.openxmlformats.org/officeDocument/2006/relationships/hyperlink" Target="mailto:admissions@cambridgeshire.gov.uk" TargetMode="External"/><Relationship Id="rId22" Type="http://schemas.openxmlformats.org/officeDocument/2006/relationships/hyperlink" Target="http://www.ofsted.gov.uk" TargetMode="External"/><Relationship Id="rId27" Type="http://schemas.openxmlformats.org/officeDocument/2006/relationships/hyperlink" Target="http://education.gov.uk/schools/performance/" TargetMode="External"/><Relationship Id="rId30" Type="http://schemas.openxmlformats.org/officeDocument/2006/relationships/image" Target="media/image3.png"/><Relationship Id="rId35" Type="http://schemas.openxmlformats.org/officeDocument/2006/relationships/hyperlink" Target="mailto:Start@cambridgeshire.gov.uk" TargetMode="External"/><Relationship Id="rId43" Type="http://schemas.openxmlformats.org/officeDocument/2006/relationships/hyperlink" Target="mailto:admissions@cambridgeshire.gov.uk" TargetMode="External"/><Relationship Id="rId48" Type="http://schemas.openxmlformats.org/officeDocument/2006/relationships/footer" Target="footer2.xml"/><Relationship Id="rId56" Type="http://schemas.openxmlformats.org/officeDocument/2006/relationships/hyperlink" Target="http://www.cambridgeshire.gov.uk/send" TargetMode="External"/><Relationship Id="rId64" Type="http://schemas.openxmlformats.org/officeDocument/2006/relationships/hyperlink" Target="http://www.abbeymeadows.co.uk" TargetMode="External"/><Relationship Id="rId69" Type="http://schemas.openxmlformats.org/officeDocument/2006/relationships/image" Target="media/image8.jpeg"/><Relationship Id="rId77" Type="http://schemas.openxmlformats.org/officeDocument/2006/relationships/hyperlink" Target="https://www.cambridgeshire.gov.uk/residents/children-and-families/children-s-social-care/looked-after-children/" TargetMode="External"/><Relationship Id="rId100" Type="http://schemas.openxmlformats.org/officeDocument/2006/relationships/hyperlink" Target="mailto:admissions@centralbedfordshire.gov.uk" TargetMode="External"/><Relationship Id="rId105" Type="http://schemas.openxmlformats.org/officeDocument/2006/relationships/hyperlink" Target="http://www.essex.gov.uk/admissions" TargetMode="External"/><Relationship Id="rId113" Type="http://schemas.openxmlformats.org/officeDocument/2006/relationships/hyperlink" Target="http://www.lincolnshire.gov.uk/schooladmissions" TargetMode="External"/><Relationship Id="rId118" Type="http://schemas.openxmlformats.org/officeDocument/2006/relationships/hyperlink" Target="mailto:admissions@norfolk.gov.uk" TargetMode="External"/><Relationship Id="rId126" Type="http://schemas.openxmlformats.org/officeDocument/2006/relationships/hyperlink" Target="mailto:admissions@suffolk.gov.uk" TargetMode="External"/><Relationship Id="rId134"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mailto:admissions@cambridgeshire.gov.uk" TargetMode="External"/><Relationship Id="rId72" Type="http://schemas.openxmlformats.org/officeDocument/2006/relationships/hyperlink" Target="mailto:creds@cambridgeshire.gov.uk" TargetMode="External"/><Relationship Id="rId80" Type="http://schemas.openxmlformats.org/officeDocument/2006/relationships/hyperlink" Target="mailto:ewb.fsm@cambridgeshire.gov.uk" TargetMode="External"/><Relationship Id="rId85" Type="http://schemas.openxmlformats.org/officeDocument/2006/relationships/hyperlink" Target="http://www.cambridgeshire.gov.uk/education/transport" TargetMode="External"/><Relationship Id="rId93" Type="http://schemas.openxmlformats.org/officeDocument/2006/relationships/hyperlink" Target="http://www.cambridgeshire.gov.uk/info/20136/special_educational_needs_and_disabilities_local_offer" TargetMode="External"/><Relationship Id="rId98" Type="http://schemas.openxmlformats.org/officeDocument/2006/relationships/hyperlink" Target="mailto:admissions@bedford.gov.uk" TargetMode="External"/><Relationship Id="rId121" Type="http://schemas.openxmlformats.org/officeDocument/2006/relationships/hyperlink" Target="http://www.peterborough.gov.uk" TargetMode="External"/><Relationship Id="rId3" Type="http://schemas.openxmlformats.org/officeDocument/2006/relationships/styles" Target="styles.xml"/><Relationship Id="rId12" Type="http://schemas.openxmlformats.org/officeDocument/2006/relationships/hyperlink" Target="mailto:admissions@cambridgeshire.gov.uk" TargetMode="External"/><Relationship Id="rId17" Type="http://schemas.openxmlformats.org/officeDocument/2006/relationships/hyperlink" Target="http://www.cambridgeshire.gov.uk/education/transport" TargetMode="External"/><Relationship Id="rId25" Type="http://schemas.openxmlformats.org/officeDocument/2006/relationships/hyperlink" Target="http://www.ofsted.gov.uk" TargetMode="External"/><Relationship Id="rId33" Type="http://schemas.openxmlformats.org/officeDocument/2006/relationships/hyperlink" Target="file:///M:\Booklets\Booklets\Booklet%202018%20-%202019\Primary%20Booklet\First%20Steps%202018-19%20Final%20Sep17.docx" TargetMode="External"/><Relationship Id="rId38" Type="http://schemas.openxmlformats.org/officeDocument/2006/relationships/hyperlink" Target="http://www.cambridgeshire.gov.uk/info/20136/special_educational_needs_and_disabilities_local_offer" TargetMode="External"/><Relationship Id="rId46" Type="http://schemas.openxmlformats.org/officeDocument/2006/relationships/header" Target="header1.xml"/><Relationship Id="rId59" Type="http://schemas.openxmlformats.org/officeDocument/2006/relationships/hyperlink" Target="mailto:choosingaschool@cambridgeshire.gov.uk" TargetMode="External"/><Relationship Id="rId67" Type="http://schemas.openxmlformats.org/officeDocument/2006/relationships/image" Target="media/image6.jpeg"/><Relationship Id="rId103" Type="http://schemas.openxmlformats.org/officeDocument/2006/relationships/hyperlink" Target="http://www.centralbedfordshire.gov.uk/admissions" TargetMode="External"/><Relationship Id="rId108" Type="http://schemas.openxmlformats.org/officeDocument/2006/relationships/hyperlink" Target="mailto:hertsdirect@hertscc.gov.uk" TargetMode="External"/><Relationship Id="rId116" Type="http://schemas.openxmlformats.org/officeDocument/2006/relationships/hyperlink" Target="mailto:admissions@norfolk.gov.uk" TargetMode="External"/><Relationship Id="rId124" Type="http://schemas.openxmlformats.org/officeDocument/2006/relationships/hyperlink" Target="mailto:admissions@suffolk.gov.uk" TargetMode="External"/><Relationship Id="rId129" Type="http://schemas.openxmlformats.org/officeDocument/2006/relationships/hyperlink" Target="mailto:admissions@cambridgeshire.gov.uk" TargetMode="External"/><Relationship Id="rId20" Type="http://schemas.openxmlformats.org/officeDocument/2006/relationships/hyperlink" Target="http://www.ace-ed.org.uk" TargetMode="External"/><Relationship Id="rId41" Type="http://schemas.openxmlformats.org/officeDocument/2006/relationships/hyperlink" Target="http://my.cambridgeshire.gov.uk/" TargetMode="External"/><Relationship Id="rId54" Type="http://schemas.openxmlformats.org/officeDocument/2006/relationships/hyperlink" Target="http://www.cambridgeshire.gov.uk/send" TargetMode="External"/><Relationship Id="rId62" Type="http://schemas.openxmlformats.org/officeDocument/2006/relationships/hyperlink" Target="http://www.cambridgeshire.gov.uk/admissions" TargetMode="External"/><Relationship Id="rId70" Type="http://schemas.openxmlformats.org/officeDocument/2006/relationships/hyperlink" Target="https://www.cambridgeshire.gov.uk/residents/children-and-families/schools-&amp;-learning/school-changes-&amp;-consultations/new-primary-school-for-st-neots-eastern-expansion/" TargetMode="External"/><Relationship Id="rId75" Type="http://schemas.openxmlformats.org/officeDocument/2006/relationships/hyperlink" Target="https://www.cambridgeshire.gov.uk/residents/children-and-families/schools-&amp;-learning/education-your-rights-and-responsibilities/race-equality-and-diversity/" TargetMode="External"/><Relationship Id="rId83" Type="http://schemas.openxmlformats.org/officeDocument/2006/relationships/hyperlink" Target="https://www.cambridgeshire.gov.uk/residents/children-and-families/schools-&amp;-learning/help-with-school-&amp;-learning-costs/free-school-meals/" TargetMode="External"/><Relationship Id="rId88" Type="http://schemas.openxmlformats.org/officeDocument/2006/relationships/hyperlink" Target="mailto:pps@cambridgeshire.gov.uk" TargetMode="External"/><Relationship Id="rId91" Type="http://schemas.openxmlformats.org/officeDocument/2006/relationships/hyperlink" Target="http://www.cambridgeshire.gov.uk/pps" TargetMode="External"/><Relationship Id="rId96" Type="http://schemas.openxmlformats.org/officeDocument/2006/relationships/hyperlink" Target="mailto:admissions@bedford.gov.uk" TargetMode="External"/><Relationship Id="rId111" Type="http://schemas.openxmlformats.org/officeDocument/2006/relationships/hyperlink" Target="http://www.hertsdirect.org" TargetMode="External"/><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bridgeshire.gov.uk/admissions" TargetMode="External"/><Relationship Id="rId23" Type="http://schemas.openxmlformats.org/officeDocument/2006/relationships/hyperlink" Target="https://data.gov.uk/apps/uk-school-finder" TargetMode="External"/><Relationship Id="rId28" Type="http://schemas.openxmlformats.org/officeDocument/2006/relationships/image" Target="media/image2.jpeg"/><Relationship Id="rId36" Type="http://schemas.openxmlformats.org/officeDocument/2006/relationships/hyperlink" Target="http://www.cambridgeshire.gov.uk/info/20136/special_educational_needs_and_disabilities_local_offer" TargetMode="External"/><Relationship Id="rId49" Type="http://schemas.openxmlformats.org/officeDocument/2006/relationships/hyperlink" Target="mailto:admissions@cambridgeshire.gov.uk" TargetMode="External"/><Relationship Id="rId57" Type="http://schemas.openxmlformats.org/officeDocument/2006/relationships/image" Target="media/image4.jpeg"/><Relationship Id="rId106" Type="http://schemas.openxmlformats.org/officeDocument/2006/relationships/hyperlink" Target="mailto:admissions@essex.gov.uk" TargetMode="External"/><Relationship Id="rId114" Type="http://schemas.openxmlformats.org/officeDocument/2006/relationships/hyperlink" Target="mailto:schooladmissions@lincolnshire.gov.uk" TargetMode="External"/><Relationship Id="rId119" Type="http://schemas.openxmlformats.org/officeDocument/2006/relationships/hyperlink" Target="http://www.norfolk.gov.uk" TargetMode="External"/><Relationship Id="rId127" Type="http://schemas.openxmlformats.org/officeDocument/2006/relationships/hyperlink" Target="http://www.suffolk.gov.uk/admissionstoschools" TargetMode="External"/><Relationship Id="rId10" Type="http://schemas.openxmlformats.org/officeDocument/2006/relationships/hyperlink" Target="http://www.cambridgeshire.gov.uk/admissions" TargetMode="External"/><Relationship Id="rId31" Type="http://schemas.openxmlformats.org/officeDocument/2006/relationships/hyperlink" Target="file:///M:\Booklets\Booklets\Booklet%202018%20-%202019\Primary%20Booklet\First%20Steps%202018-19%20Final%20Sep17.docx" TargetMode="External"/><Relationship Id="rId44" Type="http://schemas.openxmlformats.org/officeDocument/2006/relationships/hyperlink" Target="mailto:spos.admissions@cambridgeshire.gov.uk" TargetMode="External"/><Relationship Id="rId52" Type="http://schemas.openxmlformats.org/officeDocument/2006/relationships/hyperlink" Target="mailto:admissions@cambridgeshire.gov.uk" TargetMode="External"/><Relationship Id="rId60" Type="http://schemas.openxmlformats.org/officeDocument/2006/relationships/hyperlink" Target="http://www.ace-ed.org.uk" TargetMode="External"/><Relationship Id="rId65" Type="http://schemas.openxmlformats.org/officeDocument/2006/relationships/hyperlink" Target="http://www.abbeymeadows.co.uk" TargetMode="External"/><Relationship Id="rId73" Type="http://schemas.openxmlformats.org/officeDocument/2006/relationships/hyperlink" Target="https://www.cambridgeshire.gov.uk/residents/children-and-families/schools-&amp;-learning/education-your-rights-and-responsibilities/race-equality-and-diversity/" TargetMode="External"/><Relationship Id="rId78" Type="http://schemas.openxmlformats.org/officeDocument/2006/relationships/hyperlink" Target="mailto:eslac@cambridgeshire.gov.uk" TargetMode="External"/><Relationship Id="rId81" Type="http://schemas.openxmlformats.org/officeDocument/2006/relationships/hyperlink" Target="https://www.cambridgeshire.gov.uk/residents/children-and-families/schools-&amp;-learning/help-with-school-&amp;-learning-costs/free-school-meals/" TargetMode="External"/><Relationship Id="rId86" Type="http://schemas.openxmlformats.org/officeDocument/2006/relationships/hyperlink" Target="mailto:edtransport@cambridgeshire.gov.uk" TargetMode="External"/><Relationship Id="rId94" Type="http://schemas.openxmlformats.org/officeDocument/2006/relationships/hyperlink" Target="mailto:Start@cambridgeshire.gov.uk" TargetMode="External"/><Relationship Id="rId99" Type="http://schemas.openxmlformats.org/officeDocument/2006/relationships/hyperlink" Target="http://www.bedford.gov.uk" TargetMode="External"/><Relationship Id="rId101" Type="http://schemas.openxmlformats.org/officeDocument/2006/relationships/hyperlink" Target="http://www.centralbedfordshire.gov.uk/admissions" TargetMode="External"/><Relationship Id="rId122" Type="http://schemas.openxmlformats.org/officeDocument/2006/relationships/hyperlink" Target="mailto:admissions@peterborough.gov.uk" TargetMode="External"/><Relationship Id="rId130" Type="http://schemas.openxmlformats.org/officeDocument/2006/relationships/header" Target="header2.xml"/><Relationship Id="rId135"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www.cambridgeshire.gov.uk/admissions" TargetMode="External"/><Relationship Id="rId18" Type="http://schemas.openxmlformats.org/officeDocument/2006/relationships/hyperlink" Target="mailto:edtransport@cambridgeshire.gov.uk" TargetMode="External"/><Relationship Id="rId39" Type="http://schemas.openxmlformats.org/officeDocument/2006/relationships/hyperlink" Target="http://www.cambridgeshire.gov.uk/admissions" TargetMode="External"/><Relationship Id="rId109" Type="http://schemas.openxmlformats.org/officeDocument/2006/relationships/hyperlink" Target="http://www.hertsdirect.org" TargetMode="External"/><Relationship Id="rId34" Type="http://schemas.openxmlformats.org/officeDocument/2006/relationships/hyperlink" Target="http://www.cambridgeshire.gov.uk/admissions" TargetMode="External"/><Relationship Id="rId50" Type="http://schemas.openxmlformats.org/officeDocument/2006/relationships/hyperlink" Target="http://www.cambridgeshire.gov.uk/admissions" TargetMode="External"/><Relationship Id="rId55" Type="http://schemas.openxmlformats.org/officeDocument/2006/relationships/hyperlink" Target="http://www.cambridgeshire.gov.uk/send" TargetMode="External"/><Relationship Id="rId76" Type="http://schemas.openxmlformats.org/officeDocument/2006/relationships/hyperlink" Target="mailto:eslac@cambridgeshire.gov.uk" TargetMode="External"/><Relationship Id="rId97" Type="http://schemas.openxmlformats.org/officeDocument/2006/relationships/hyperlink" Target="http://www.bedford.gov.uk" TargetMode="External"/><Relationship Id="rId104" Type="http://schemas.openxmlformats.org/officeDocument/2006/relationships/hyperlink" Target="mailto:admissions@essex.gov.uk" TargetMode="External"/><Relationship Id="rId120" Type="http://schemas.openxmlformats.org/officeDocument/2006/relationships/hyperlink" Target="mailto:admissions@peterborough.gov.uk" TargetMode="External"/><Relationship Id="rId125" Type="http://schemas.openxmlformats.org/officeDocument/2006/relationships/hyperlink" Target="http://www.suffolk.gov.uk/admissionstoschools" TargetMode="Externa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hyperlink" Target="mailto:Start@cambridgeshire.gov.uk" TargetMode="External"/><Relationship Id="rId2" Type="http://schemas.openxmlformats.org/officeDocument/2006/relationships/numbering" Target="numbering.xml"/><Relationship Id="rId29" Type="http://schemas.openxmlformats.org/officeDocument/2006/relationships/hyperlink" Target="http://www.cambridgeshire.gov.uk/admissions" TargetMode="External"/><Relationship Id="rId24" Type="http://schemas.openxmlformats.org/officeDocument/2006/relationships/hyperlink" Target="http://education.gov.uk/schools/performance/" TargetMode="External"/><Relationship Id="rId40" Type="http://schemas.openxmlformats.org/officeDocument/2006/relationships/hyperlink" Target="http://www.cambridgeshire.gov.uk/admissions" TargetMode="External"/><Relationship Id="rId45" Type="http://schemas.openxmlformats.org/officeDocument/2006/relationships/hyperlink" Target="mailto:AdmissionsApplications@cambridgeshire.gov.uk" TargetMode="External"/><Relationship Id="rId66" Type="http://schemas.openxmlformats.org/officeDocument/2006/relationships/hyperlink" Target="http://www.universityprimaryschool.org.uk" TargetMode="External"/><Relationship Id="rId87" Type="http://schemas.openxmlformats.org/officeDocument/2006/relationships/hyperlink" Target="http://www.cambridgeshire.gov.uk/education/transport" TargetMode="External"/><Relationship Id="rId110" Type="http://schemas.openxmlformats.org/officeDocument/2006/relationships/hyperlink" Target="mailto:hertsdirect@hertscc.gov.uk" TargetMode="External"/><Relationship Id="rId115" Type="http://schemas.openxmlformats.org/officeDocument/2006/relationships/hyperlink" Target="http://www.lincolnshire.gov.uk/schooladmissions" TargetMode="External"/><Relationship Id="rId131" Type="http://schemas.openxmlformats.org/officeDocument/2006/relationships/header" Target="header3.xml"/><Relationship Id="rId136" Type="http://schemas.openxmlformats.org/officeDocument/2006/relationships/theme" Target="theme/theme1.xml"/><Relationship Id="rId61" Type="http://schemas.openxmlformats.org/officeDocument/2006/relationships/hyperlink" Target="http://www.ace-ed.org.uk" TargetMode="External"/><Relationship Id="rId82" Type="http://schemas.openxmlformats.org/officeDocument/2006/relationships/hyperlink" Target="mailto:ewb.fsm@cambridgeshire.gov.uk" TargetMode="External"/><Relationship Id="rId19" Type="http://schemas.openxmlformats.org/officeDocument/2006/relationships/hyperlink" Target="http://www.cambridgeshire.gov.uk/education/tran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885B7-FE93-48F0-8EFA-C6D59976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459E46F2</Template>
  <TotalTime>0</TotalTime>
  <Pages>60</Pages>
  <Words>50321</Words>
  <Characters>286831</Characters>
  <Application>Microsoft Office Word</Application>
  <DocSecurity>4</DocSecurity>
  <Lines>2390</Lines>
  <Paragraphs>672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336480</CharactersWithSpaces>
  <SharedDoc>false</SharedDoc>
  <HLinks>
    <vt:vector size="468" baseType="variant">
      <vt:variant>
        <vt:i4>3145848</vt:i4>
      </vt:variant>
      <vt:variant>
        <vt:i4>264</vt:i4>
      </vt:variant>
      <vt:variant>
        <vt:i4>0</vt:i4>
      </vt:variant>
      <vt:variant>
        <vt:i4>5</vt:i4>
      </vt:variant>
      <vt:variant>
        <vt:lpwstr>http://www.cambridgeshire.gov.uk/admissions</vt:lpwstr>
      </vt:variant>
      <vt:variant>
        <vt:lpwstr/>
      </vt:variant>
      <vt:variant>
        <vt:i4>6684714</vt:i4>
      </vt:variant>
      <vt:variant>
        <vt:i4>258</vt:i4>
      </vt:variant>
      <vt:variant>
        <vt:i4>0</vt:i4>
      </vt:variant>
      <vt:variant>
        <vt:i4>5</vt:i4>
      </vt:variant>
      <vt:variant>
        <vt:lpwstr>http://www.universityprimaryschool.org.uk/</vt:lpwstr>
      </vt:variant>
      <vt:variant>
        <vt:lpwstr/>
      </vt:variant>
      <vt:variant>
        <vt:i4>3145848</vt:i4>
      </vt:variant>
      <vt:variant>
        <vt:i4>144</vt:i4>
      </vt:variant>
      <vt:variant>
        <vt:i4>0</vt:i4>
      </vt:variant>
      <vt:variant>
        <vt:i4>5</vt:i4>
      </vt:variant>
      <vt:variant>
        <vt:lpwstr>http://www.cambridgeshire.gov.uk/admissions</vt:lpwstr>
      </vt:variant>
      <vt:variant>
        <vt:lpwstr/>
      </vt:variant>
      <vt:variant>
        <vt:i4>5570572</vt:i4>
      </vt:variant>
      <vt:variant>
        <vt:i4>132</vt:i4>
      </vt:variant>
      <vt:variant>
        <vt:i4>0</vt:i4>
      </vt:variant>
      <vt:variant>
        <vt:i4>5</vt:i4>
      </vt:variant>
      <vt:variant>
        <vt:lpwstr>http://www.cambridgeshire.gov.uk/send</vt:lpwstr>
      </vt:variant>
      <vt:variant>
        <vt:lpwstr/>
      </vt:variant>
      <vt:variant>
        <vt:i4>4390980</vt:i4>
      </vt:variant>
      <vt:variant>
        <vt:i4>129</vt:i4>
      </vt:variant>
      <vt:variant>
        <vt:i4>0</vt:i4>
      </vt:variant>
      <vt:variant>
        <vt:i4>5</vt:i4>
      </vt:variant>
      <vt:variant>
        <vt:lpwstr>http://www.cambridgeshire.gov.uk/education/transport</vt:lpwstr>
      </vt:variant>
      <vt:variant>
        <vt:lpwstr/>
      </vt:variant>
      <vt:variant>
        <vt:i4>4390980</vt:i4>
      </vt:variant>
      <vt:variant>
        <vt:i4>126</vt:i4>
      </vt:variant>
      <vt:variant>
        <vt:i4>0</vt:i4>
      </vt:variant>
      <vt:variant>
        <vt:i4>5</vt:i4>
      </vt:variant>
      <vt:variant>
        <vt:lpwstr>http://www.cambridgeshire.gov.uk/education/transport</vt:lpwstr>
      </vt:variant>
      <vt:variant>
        <vt:lpwstr/>
      </vt:variant>
      <vt:variant>
        <vt:i4>4980768</vt:i4>
      </vt:variant>
      <vt:variant>
        <vt:i4>123</vt:i4>
      </vt:variant>
      <vt:variant>
        <vt:i4>0</vt:i4>
      </vt:variant>
      <vt:variant>
        <vt:i4>5</vt:i4>
      </vt:variant>
      <vt:variant>
        <vt:lpwstr>mailto:admissions@cambridgeshire.gov.uk</vt:lpwstr>
      </vt:variant>
      <vt:variant>
        <vt:lpwstr/>
      </vt:variant>
      <vt:variant>
        <vt:i4>4980768</vt:i4>
      </vt:variant>
      <vt:variant>
        <vt:i4>120</vt:i4>
      </vt:variant>
      <vt:variant>
        <vt:i4>0</vt:i4>
      </vt:variant>
      <vt:variant>
        <vt:i4>5</vt:i4>
      </vt:variant>
      <vt:variant>
        <vt:lpwstr>mailto:admissions@cambridgeshire.gov.uk</vt:lpwstr>
      </vt:variant>
      <vt:variant>
        <vt:lpwstr/>
      </vt:variant>
      <vt:variant>
        <vt:i4>3145848</vt:i4>
      </vt:variant>
      <vt:variant>
        <vt:i4>117</vt:i4>
      </vt:variant>
      <vt:variant>
        <vt:i4>0</vt:i4>
      </vt:variant>
      <vt:variant>
        <vt:i4>5</vt:i4>
      </vt:variant>
      <vt:variant>
        <vt:lpwstr>http://www.cambridgeshire.gov.uk/admissions</vt:lpwstr>
      </vt:variant>
      <vt:variant>
        <vt:lpwstr/>
      </vt:variant>
      <vt:variant>
        <vt:i4>4980768</vt:i4>
      </vt:variant>
      <vt:variant>
        <vt:i4>111</vt:i4>
      </vt:variant>
      <vt:variant>
        <vt:i4>0</vt:i4>
      </vt:variant>
      <vt:variant>
        <vt:i4>5</vt:i4>
      </vt:variant>
      <vt:variant>
        <vt:lpwstr>mailto:admissions@cambridgeshire.gov.uk</vt:lpwstr>
      </vt:variant>
      <vt:variant>
        <vt:lpwstr/>
      </vt:variant>
      <vt:variant>
        <vt:i4>5308435</vt:i4>
      </vt:variant>
      <vt:variant>
        <vt:i4>78</vt:i4>
      </vt:variant>
      <vt:variant>
        <vt:i4>0</vt:i4>
      </vt:variant>
      <vt:variant>
        <vt:i4>5</vt:i4>
      </vt:variant>
      <vt:variant>
        <vt:lpwstr>http://my.cambridgeshire.gov.uk/</vt:lpwstr>
      </vt:variant>
      <vt:variant>
        <vt:lpwstr/>
      </vt:variant>
      <vt:variant>
        <vt:i4>3145848</vt:i4>
      </vt:variant>
      <vt:variant>
        <vt:i4>69</vt:i4>
      </vt:variant>
      <vt:variant>
        <vt:i4>0</vt:i4>
      </vt:variant>
      <vt:variant>
        <vt:i4>5</vt:i4>
      </vt:variant>
      <vt:variant>
        <vt:lpwstr>http://www.cambridgeshire.gov.uk/admissions</vt:lpwstr>
      </vt:variant>
      <vt:variant>
        <vt:lpwstr/>
      </vt:variant>
      <vt:variant>
        <vt:i4>3145848</vt:i4>
      </vt:variant>
      <vt:variant>
        <vt:i4>66</vt:i4>
      </vt:variant>
      <vt:variant>
        <vt:i4>0</vt:i4>
      </vt:variant>
      <vt:variant>
        <vt:i4>5</vt:i4>
      </vt:variant>
      <vt:variant>
        <vt:lpwstr>http://www.cambridgeshire.gov.uk/admissions</vt:lpwstr>
      </vt:variant>
      <vt:variant>
        <vt:lpwstr/>
      </vt:variant>
      <vt:variant>
        <vt:i4>3145848</vt:i4>
      </vt:variant>
      <vt:variant>
        <vt:i4>60</vt:i4>
      </vt:variant>
      <vt:variant>
        <vt:i4>0</vt:i4>
      </vt:variant>
      <vt:variant>
        <vt:i4>5</vt:i4>
      </vt:variant>
      <vt:variant>
        <vt:lpwstr>http://www.cambridgeshire.gov.uk/admissions</vt:lpwstr>
      </vt:variant>
      <vt:variant>
        <vt:lpwstr/>
      </vt:variant>
      <vt:variant>
        <vt:i4>4980768</vt:i4>
      </vt:variant>
      <vt:variant>
        <vt:i4>57</vt:i4>
      </vt:variant>
      <vt:variant>
        <vt:i4>0</vt:i4>
      </vt:variant>
      <vt:variant>
        <vt:i4>5</vt:i4>
      </vt:variant>
      <vt:variant>
        <vt:lpwstr>mailto:admissions@cambridgeshire.gov.uk</vt:lpwstr>
      </vt:variant>
      <vt:variant>
        <vt:lpwstr/>
      </vt:variant>
      <vt:variant>
        <vt:i4>5308435</vt:i4>
      </vt:variant>
      <vt:variant>
        <vt:i4>54</vt:i4>
      </vt:variant>
      <vt:variant>
        <vt:i4>0</vt:i4>
      </vt:variant>
      <vt:variant>
        <vt:i4>5</vt:i4>
      </vt:variant>
      <vt:variant>
        <vt:lpwstr>http://my.cambridgeshire.gov.uk/</vt:lpwstr>
      </vt:variant>
      <vt:variant>
        <vt:lpwstr/>
      </vt:variant>
      <vt:variant>
        <vt:i4>1245237</vt:i4>
      </vt:variant>
      <vt:variant>
        <vt:i4>47</vt:i4>
      </vt:variant>
      <vt:variant>
        <vt:i4>0</vt:i4>
      </vt:variant>
      <vt:variant>
        <vt:i4>5</vt:i4>
      </vt:variant>
      <vt:variant>
        <vt:lpwstr/>
      </vt:variant>
      <vt:variant>
        <vt:lpwstr>_Toc459212912</vt:lpwstr>
      </vt:variant>
      <vt:variant>
        <vt:i4>1245237</vt:i4>
      </vt:variant>
      <vt:variant>
        <vt:i4>41</vt:i4>
      </vt:variant>
      <vt:variant>
        <vt:i4>0</vt:i4>
      </vt:variant>
      <vt:variant>
        <vt:i4>5</vt:i4>
      </vt:variant>
      <vt:variant>
        <vt:lpwstr/>
      </vt:variant>
      <vt:variant>
        <vt:lpwstr>_Toc459212911</vt:lpwstr>
      </vt:variant>
      <vt:variant>
        <vt:i4>1245237</vt:i4>
      </vt:variant>
      <vt:variant>
        <vt:i4>35</vt:i4>
      </vt:variant>
      <vt:variant>
        <vt:i4>0</vt:i4>
      </vt:variant>
      <vt:variant>
        <vt:i4>5</vt:i4>
      </vt:variant>
      <vt:variant>
        <vt:lpwstr/>
      </vt:variant>
      <vt:variant>
        <vt:lpwstr>_Toc459212910</vt:lpwstr>
      </vt:variant>
      <vt:variant>
        <vt:i4>1179701</vt:i4>
      </vt:variant>
      <vt:variant>
        <vt:i4>29</vt:i4>
      </vt:variant>
      <vt:variant>
        <vt:i4>0</vt:i4>
      </vt:variant>
      <vt:variant>
        <vt:i4>5</vt:i4>
      </vt:variant>
      <vt:variant>
        <vt:lpwstr/>
      </vt:variant>
      <vt:variant>
        <vt:lpwstr>_Toc459212909</vt:lpwstr>
      </vt:variant>
      <vt:variant>
        <vt:i4>1179701</vt:i4>
      </vt:variant>
      <vt:variant>
        <vt:i4>23</vt:i4>
      </vt:variant>
      <vt:variant>
        <vt:i4>0</vt:i4>
      </vt:variant>
      <vt:variant>
        <vt:i4>5</vt:i4>
      </vt:variant>
      <vt:variant>
        <vt:lpwstr/>
      </vt:variant>
      <vt:variant>
        <vt:lpwstr>_Toc459212908</vt:lpwstr>
      </vt:variant>
      <vt:variant>
        <vt:i4>3145848</vt:i4>
      </vt:variant>
      <vt:variant>
        <vt:i4>18</vt:i4>
      </vt:variant>
      <vt:variant>
        <vt:i4>0</vt:i4>
      </vt:variant>
      <vt:variant>
        <vt:i4>5</vt:i4>
      </vt:variant>
      <vt:variant>
        <vt:lpwstr>http://www.cambridgeshire.gov.uk/admissions</vt:lpwstr>
      </vt:variant>
      <vt:variant>
        <vt:lpwstr/>
      </vt:variant>
      <vt:variant>
        <vt:i4>3145848</vt:i4>
      </vt:variant>
      <vt:variant>
        <vt:i4>3</vt:i4>
      </vt:variant>
      <vt:variant>
        <vt:i4>0</vt:i4>
      </vt:variant>
      <vt:variant>
        <vt:i4>5</vt:i4>
      </vt:variant>
      <vt:variant>
        <vt:lpwstr>http://www.cambridgeshire.gov.uk/admissions</vt:lpwstr>
      </vt:variant>
      <vt:variant>
        <vt:lpwstr/>
      </vt:variant>
      <vt:variant>
        <vt:i4>6684714</vt:i4>
      </vt:variant>
      <vt:variant>
        <vt:i4>0</vt:i4>
      </vt:variant>
      <vt:variant>
        <vt:i4>0</vt:i4>
      </vt:variant>
      <vt:variant>
        <vt:i4>5</vt:i4>
      </vt:variant>
      <vt:variant>
        <vt:lpwstr>http://www.universityprimaryschool.org.uk/</vt:lpwstr>
      </vt:variant>
      <vt:variant>
        <vt:lpwstr/>
      </vt:variant>
      <vt:variant>
        <vt:i4>4980768</vt:i4>
      </vt:variant>
      <vt:variant>
        <vt:i4>162</vt:i4>
      </vt:variant>
      <vt:variant>
        <vt:i4>0</vt:i4>
      </vt:variant>
      <vt:variant>
        <vt:i4>5</vt:i4>
      </vt:variant>
      <vt:variant>
        <vt:lpwstr>mailto:admissions@cambridgeshire.gov.uk</vt:lpwstr>
      </vt:variant>
      <vt:variant>
        <vt:lpwstr/>
      </vt:variant>
      <vt:variant>
        <vt:i4>1245267</vt:i4>
      </vt:variant>
      <vt:variant>
        <vt:i4>159</vt:i4>
      </vt:variant>
      <vt:variant>
        <vt:i4>0</vt:i4>
      </vt:variant>
      <vt:variant>
        <vt:i4>5</vt:i4>
      </vt:variant>
      <vt:variant>
        <vt:lpwstr>http://www.suffolk.gov.uk/admissions</vt:lpwstr>
      </vt:variant>
      <vt:variant>
        <vt:lpwstr/>
      </vt:variant>
      <vt:variant>
        <vt:i4>2162781</vt:i4>
      </vt:variant>
      <vt:variant>
        <vt:i4>156</vt:i4>
      </vt:variant>
      <vt:variant>
        <vt:i4>0</vt:i4>
      </vt:variant>
      <vt:variant>
        <vt:i4>5</vt:i4>
      </vt:variant>
      <vt:variant>
        <vt:lpwstr>mailto:admissions@suffolk.gov.uk</vt:lpwstr>
      </vt:variant>
      <vt:variant>
        <vt:lpwstr/>
      </vt:variant>
      <vt:variant>
        <vt:i4>4063289</vt:i4>
      </vt:variant>
      <vt:variant>
        <vt:i4>153</vt:i4>
      </vt:variant>
      <vt:variant>
        <vt:i4>0</vt:i4>
      </vt:variant>
      <vt:variant>
        <vt:i4>5</vt:i4>
      </vt:variant>
      <vt:variant>
        <vt:lpwstr>http://www.peterborough.gov.uk/</vt:lpwstr>
      </vt:variant>
      <vt:variant>
        <vt:lpwstr/>
      </vt:variant>
      <vt:variant>
        <vt:i4>3342422</vt:i4>
      </vt:variant>
      <vt:variant>
        <vt:i4>150</vt:i4>
      </vt:variant>
      <vt:variant>
        <vt:i4>0</vt:i4>
      </vt:variant>
      <vt:variant>
        <vt:i4>5</vt:i4>
      </vt:variant>
      <vt:variant>
        <vt:lpwstr>mailto:admissions@peterborough.gov.uk</vt:lpwstr>
      </vt:variant>
      <vt:variant>
        <vt:lpwstr/>
      </vt:variant>
      <vt:variant>
        <vt:i4>5111824</vt:i4>
      </vt:variant>
      <vt:variant>
        <vt:i4>147</vt:i4>
      </vt:variant>
      <vt:variant>
        <vt:i4>0</vt:i4>
      </vt:variant>
      <vt:variant>
        <vt:i4>5</vt:i4>
      </vt:variant>
      <vt:variant>
        <vt:lpwstr>http://www.northamptonshire.gov.uk/admissions</vt:lpwstr>
      </vt:variant>
      <vt:variant>
        <vt:lpwstr/>
      </vt:variant>
      <vt:variant>
        <vt:i4>2359390</vt:i4>
      </vt:variant>
      <vt:variant>
        <vt:i4>144</vt:i4>
      </vt:variant>
      <vt:variant>
        <vt:i4>0</vt:i4>
      </vt:variant>
      <vt:variant>
        <vt:i4>5</vt:i4>
      </vt:variant>
      <vt:variant>
        <vt:lpwstr>mailto:admissions@northamptonshire.gov.uk</vt:lpwstr>
      </vt:variant>
      <vt:variant>
        <vt:lpwstr/>
      </vt:variant>
      <vt:variant>
        <vt:i4>7864369</vt:i4>
      </vt:variant>
      <vt:variant>
        <vt:i4>141</vt:i4>
      </vt:variant>
      <vt:variant>
        <vt:i4>0</vt:i4>
      </vt:variant>
      <vt:variant>
        <vt:i4>5</vt:i4>
      </vt:variant>
      <vt:variant>
        <vt:lpwstr>http://www.norfolk.gov.uk/</vt:lpwstr>
      </vt:variant>
      <vt:variant>
        <vt:lpwstr/>
      </vt:variant>
      <vt:variant>
        <vt:i4>3866708</vt:i4>
      </vt:variant>
      <vt:variant>
        <vt:i4>138</vt:i4>
      </vt:variant>
      <vt:variant>
        <vt:i4>0</vt:i4>
      </vt:variant>
      <vt:variant>
        <vt:i4>5</vt:i4>
      </vt:variant>
      <vt:variant>
        <vt:lpwstr>mailto:admissions@norfolk.gov.uk</vt:lpwstr>
      </vt:variant>
      <vt:variant>
        <vt:lpwstr/>
      </vt:variant>
      <vt:variant>
        <vt:i4>3801203</vt:i4>
      </vt:variant>
      <vt:variant>
        <vt:i4>135</vt:i4>
      </vt:variant>
      <vt:variant>
        <vt:i4>0</vt:i4>
      </vt:variant>
      <vt:variant>
        <vt:i4>5</vt:i4>
      </vt:variant>
      <vt:variant>
        <vt:lpwstr>http://www.lincolnshire.gov.uk/schooladmissions</vt:lpwstr>
      </vt:variant>
      <vt:variant>
        <vt:lpwstr/>
      </vt:variant>
      <vt:variant>
        <vt:i4>5439550</vt:i4>
      </vt:variant>
      <vt:variant>
        <vt:i4>132</vt:i4>
      </vt:variant>
      <vt:variant>
        <vt:i4>0</vt:i4>
      </vt:variant>
      <vt:variant>
        <vt:i4>5</vt:i4>
      </vt:variant>
      <vt:variant>
        <vt:lpwstr>mailto:schooladmissions@lincolnshire.gov.uk</vt:lpwstr>
      </vt:variant>
      <vt:variant>
        <vt:lpwstr/>
      </vt:variant>
      <vt:variant>
        <vt:i4>3276904</vt:i4>
      </vt:variant>
      <vt:variant>
        <vt:i4>129</vt:i4>
      </vt:variant>
      <vt:variant>
        <vt:i4>0</vt:i4>
      </vt:variant>
      <vt:variant>
        <vt:i4>5</vt:i4>
      </vt:variant>
      <vt:variant>
        <vt:lpwstr>http://www.hertsdirect.org/</vt:lpwstr>
      </vt:variant>
      <vt:variant>
        <vt:lpwstr/>
      </vt:variant>
      <vt:variant>
        <vt:i4>1900659</vt:i4>
      </vt:variant>
      <vt:variant>
        <vt:i4>126</vt:i4>
      </vt:variant>
      <vt:variant>
        <vt:i4>0</vt:i4>
      </vt:variant>
      <vt:variant>
        <vt:i4>5</vt:i4>
      </vt:variant>
      <vt:variant>
        <vt:lpwstr>mailto:hertsdirect@hertscc.gov.uk</vt:lpwstr>
      </vt:variant>
      <vt:variant>
        <vt:lpwstr/>
      </vt:variant>
      <vt:variant>
        <vt:i4>7077946</vt:i4>
      </vt:variant>
      <vt:variant>
        <vt:i4>123</vt:i4>
      </vt:variant>
      <vt:variant>
        <vt:i4>0</vt:i4>
      </vt:variant>
      <vt:variant>
        <vt:i4>5</vt:i4>
      </vt:variant>
      <vt:variant>
        <vt:lpwstr>http://www.essex.gov.uk/admissions</vt:lpwstr>
      </vt:variant>
      <vt:variant>
        <vt:lpwstr/>
      </vt:variant>
      <vt:variant>
        <vt:i4>4718626</vt:i4>
      </vt:variant>
      <vt:variant>
        <vt:i4>120</vt:i4>
      </vt:variant>
      <vt:variant>
        <vt:i4>0</vt:i4>
      </vt:variant>
      <vt:variant>
        <vt:i4>5</vt:i4>
      </vt:variant>
      <vt:variant>
        <vt:lpwstr>mailto:admissions@essex.gov.uk</vt:lpwstr>
      </vt:variant>
      <vt:variant>
        <vt:lpwstr/>
      </vt:variant>
      <vt:variant>
        <vt:i4>7143461</vt:i4>
      </vt:variant>
      <vt:variant>
        <vt:i4>117</vt:i4>
      </vt:variant>
      <vt:variant>
        <vt:i4>0</vt:i4>
      </vt:variant>
      <vt:variant>
        <vt:i4>5</vt:i4>
      </vt:variant>
      <vt:variant>
        <vt:lpwstr>http://www.bedford.gov.uk/</vt:lpwstr>
      </vt:variant>
      <vt:variant>
        <vt:lpwstr/>
      </vt:variant>
      <vt:variant>
        <vt:i4>3080257</vt:i4>
      </vt:variant>
      <vt:variant>
        <vt:i4>114</vt:i4>
      </vt:variant>
      <vt:variant>
        <vt:i4>0</vt:i4>
      </vt:variant>
      <vt:variant>
        <vt:i4>5</vt:i4>
      </vt:variant>
      <vt:variant>
        <vt:lpwstr>mailto:admissions@bedford.gov.uk</vt:lpwstr>
      </vt:variant>
      <vt:variant>
        <vt:lpwstr/>
      </vt:variant>
      <vt:variant>
        <vt:i4>2031691</vt:i4>
      </vt:variant>
      <vt:variant>
        <vt:i4>111</vt:i4>
      </vt:variant>
      <vt:variant>
        <vt:i4>0</vt:i4>
      </vt:variant>
      <vt:variant>
        <vt:i4>5</vt:i4>
      </vt:variant>
      <vt:variant>
        <vt:lpwstr>http://www.centralbedfordshire.gov.uk/admissions</vt:lpwstr>
      </vt:variant>
      <vt:variant>
        <vt:lpwstr/>
      </vt:variant>
      <vt:variant>
        <vt:i4>3735633</vt:i4>
      </vt:variant>
      <vt:variant>
        <vt:i4>108</vt:i4>
      </vt:variant>
      <vt:variant>
        <vt:i4>0</vt:i4>
      </vt:variant>
      <vt:variant>
        <vt:i4>5</vt:i4>
      </vt:variant>
      <vt:variant>
        <vt:lpwstr>mailto:admissions@centralbedfordshire.gov.uk</vt:lpwstr>
      </vt:variant>
      <vt:variant>
        <vt:lpwstr/>
      </vt:variant>
      <vt:variant>
        <vt:i4>6357034</vt:i4>
      </vt:variant>
      <vt:variant>
        <vt:i4>105</vt:i4>
      </vt:variant>
      <vt:variant>
        <vt:i4>0</vt:i4>
      </vt:variant>
      <vt:variant>
        <vt:i4>5</vt:i4>
      </vt:variant>
      <vt:variant>
        <vt:lpwstr>http://www.cambridgeshire.gov.uk/childrenandfamilies/specialneedsdisabilities/</vt:lpwstr>
      </vt:variant>
      <vt:variant>
        <vt:lpwstr/>
      </vt:variant>
      <vt:variant>
        <vt:i4>3014700</vt:i4>
      </vt:variant>
      <vt:variant>
        <vt:i4>102</vt:i4>
      </vt:variant>
      <vt:variant>
        <vt:i4>0</vt:i4>
      </vt:variant>
      <vt:variant>
        <vt:i4>5</vt:i4>
      </vt:variant>
      <vt:variant>
        <vt:lpwstr>http://www.cambridgeshire.gov.uk/info/20136/special_educational_needs_and_disabilities_local_offer</vt:lpwstr>
      </vt:variant>
      <vt:variant>
        <vt:lpwstr/>
      </vt:variant>
      <vt:variant>
        <vt:i4>6750234</vt:i4>
      </vt:variant>
      <vt:variant>
        <vt:i4>99</vt:i4>
      </vt:variant>
      <vt:variant>
        <vt:i4>0</vt:i4>
      </vt:variant>
      <vt:variant>
        <vt:i4>5</vt:i4>
      </vt:variant>
      <vt:variant>
        <vt:lpwstr>mailto:start@cambridgeshire.gov.uk</vt:lpwstr>
      </vt:variant>
      <vt:variant>
        <vt:lpwstr/>
      </vt:variant>
      <vt:variant>
        <vt:i4>4915225</vt:i4>
      </vt:variant>
      <vt:variant>
        <vt:i4>96</vt:i4>
      </vt:variant>
      <vt:variant>
        <vt:i4>0</vt:i4>
      </vt:variant>
      <vt:variant>
        <vt:i4>5</vt:i4>
      </vt:variant>
      <vt:variant>
        <vt:lpwstr>http://www.cambridgeshire.gov.uk/pps</vt:lpwstr>
      </vt:variant>
      <vt:variant>
        <vt:lpwstr/>
      </vt:variant>
      <vt:variant>
        <vt:i4>131180</vt:i4>
      </vt:variant>
      <vt:variant>
        <vt:i4>93</vt:i4>
      </vt:variant>
      <vt:variant>
        <vt:i4>0</vt:i4>
      </vt:variant>
      <vt:variant>
        <vt:i4>5</vt:i4>
      </vt:variant>
      <vt:variant>
        <vt:lpwstr>mailto:pps@cambridgeshire.gov.uk</vt:lpwstr>
      </vt:variant>
      <vt:variant>
        <vt:lpwstr/>
      </vt:variant>
      <vt:variant>
        <vt:i4>4390980</vt:i4>
      </vt:variant>
      <vt:variant>
        <vt:i4>90</vt:i4>
      </vt:variant>
      <vt:variant>
        <vt:i4>0</vt:i4>
      </vt:variant>
      <vt:variant>
        <vt:i4>5</vt:i4>
      </vt:variant>
      <vt:variant>
        <vt:lpwstr>http://www.cambridgeshire.gov.uk/education/transport</vt:lpwstr>
      </vt:variant>
      <vt:variant>
        <vt:lpwstr/>
      </vt:variant>
      <vt:variant>
        <vt:i4>1638502</vt:i4>
      </vt:variant>
      <vt:variant>
        <vt:i4>87</vt:i4>
      </vt:variant>
      <vt:variant>
        <vt:i4>0</vt:i4>
      </vt:variant>
      <vt:variant>
        <vt:i4>5</vt:i4>
      </vt:variant>
      <vt:variant>
        <vt:lpwstr>mailto:edtransport@cambridgeshire.gov.uk</vt:lpwstr>
      </vt:variant>
      <vt:variant>
        <vt:lpwstr/>
      </vt:variant>
      <vt:variant>
        <vt:i4>4194327</vt:i4>
      </vt:variant>
      <vt:variant>
        <vt:i4>84</vt:i4>
      </vt:variant>
      <vt:variant>
        <vt:i4>0</vt:i4>
      </vt:variant>
      <vt:variant>
        <vt:i4>5</vt:i4>
      </vt:variant>
      <vt:variant>
        <vt:lpwstr>http://www.cambridgeshire.gov.uk/freeschoolmeals</vt:lpwstr>
      </vt:variant>
      <vt:variant>
        <vt:lpwstr/>
      </vt:variant>
      <vt:variant>
        <vt:i4>852022</vt:i4>
      </vt:variant>
      <vt:variant>
        <vt:i4>81</vt:i4>
      </vt:variant>
      <vt:variant>
        <vt:i4>0</vt:i4>
      </vt:variant>
      <vt:variant>
        <vt:i4>5</vt:i4>
      </vt:variant>
      <vt:variant>
        <vt:lpwstr>mailto:EWB.FSM@cambridgeshire.gov.uk</vt:lpwstr>
      </vt:variant>
      <vt:variant>
        <vt:lpwstr/>
      </vt:variant>
      <vt:variant>
        <vt:i4>4194327</vt:i4>
      </vt:variant>
      <vt:variant>
        <vt:i4>78</vt:i4>
      </vt:variant>
      <vt:variant>
        <vt:i4>0</vt:i4>
      </vt:variant>
      <vt:variant>
        <vt:i4>5</vt:i4>
      </vt:variant>
      <vt:variant>
        <vt:lpwstr>http://www.cambridgeshire.gov.uk/freeschoolmeals</vt:lpwstr>
      </vt:variant>
      <vt:variant>
        <vt:lpwstr/>
      </vt:variant>
      <vt:variant>
        <vt:i4>852022</vt:i4>
      </vt:variant>
      <vt:variant>
        <vt:i4>75</vt:i4>
      </vt:variant>
      <vt:variant>
        <vt:i4>0</vt:i4>
      </vt:variant>
      <vt:variant>
        <vt:i4>5</vt:i4>
      </vt:variant>
      <vt:variant>
        <vt:lpwstr>mailto:EWB.FSM@cambridgeshire.gov.uk</vt:lpwstr>
      </vt:variant>
      <vt:variant>
        <vt:lpwstr/>
      </vt:variant>
      <vt:variant>
        <vt:i4>4063264</vt:i4>
      </vt:variant>
      <vt:variant>
        <vt:i4>72</vt:i4>
      </vt:variant>
      <vt:variant>
        <vt:i4>0</vt:i4>
      </vt:variant>
      <vt:variant>
        <vt:i4>5</vt:i4>
      </vt:variant>
      <vt:variant>
        <vt:lpwstr>http://www.cambridgeshire.gov.uk/childrenandfamilies/eslac</vt:lpwstr>
      </vt:variant>
      <vt:variant>
        <vt:lpwstr/>
      </vt:variant>
      <vt:variant>
        <vt:i4>6291570</vt:i4>
      </vt:variant>
      <vt:variant>
        <vt:i4>69</vt:i4>
      </vt:variant>
      <vt:variant>
        <vt:i4>0</vt:i4>
      </vt:variant>
      <vt:variant>
        <vt:i4>5</vt:i4>
      </vt:variant>
      <vt:variant>
        <vt:lpwstr>http://www.cambridgeshire.gov.uk/info/20107/childrens_social_care/485/looked_after_children/6</vt:lpwstr>
      </vt:variant>
      <vt:variant>
        <vt:lpwstr/>
      </vt:variant>
      <vt:variant>
        <vt:i4>7012366</vt:i4>
      </vt:variant>
      <vt:variant>
        <vt:i4>66</vt:i4>
      </vt:variant>
      <vt:variant>
        <vt:i4>0</vt:i4>
      </vt:variant>
      <vt:variant>
        <vt:i4>5</vt:i4>
      </vt:variant>
      <vt:variant>
        <vt:lpwstr>mailto:eslac@cambridgeshire.gov.uk</vt:lpwstr>
      </vt:variant>
      <vt:variant>
        <vt:lpwstr/>
      </vt:variant>
      <vt:variant>
        <vt:i4>4522067</vt:i4>
      </vt:variant>
      <vt:variant>
        <vt:i4>63</vt:i4>
      </vt:variant>
      <vt:variant>
        <vt:i4>0</vt:i4>
      </vt:variant>
      <vt:variant>
        <vt:i4>5</vt:i4>
      </vt:variant>
      <vt:variant>
        <vt:lpwstr>http://www.cambridgeshire.gov.uk/childrenandfamilies/race</vt:lpwstr>
      </vt:variant>
      <vt:variant>
        <vt:lpwstr/>
      </vt:variant>
      <vt:variant>
        <vt:i4>4522076</vt:i4>
      </vt:variant>
      <vt:variant>
        <vt:i4>60</vt:i4>
      </vt:variant>
      <vt:variant>
        <vt:i4>0</vt:i4>
      </vt:variant>
      <vt:variant>
        <vt:i4>5</vt:i4>
      </vt:variant>
      <vt:variant>
        <vt:lpwstr>http://www.cambridgeshire.gov.uk/learntogether/homepage/86/creds</vt:lpwstr>
      </vt:variant>
      <vt:variant>
        <vt:lpwstr/>
      </vt:variant>
      <vt:variant>
        <vt:i4>7602186</vt:i4>
      </vt:variant>
      <vt:variant>
        <vt:i4>57</vt:i4>
      </vt:variant>
      <vt:variant>
        <vt:i4>0</vt:i4>
      </vt:variant>
      <vt:variant>
        <vt:i4>5</vt:i4>
      </vt:variant>
      <vt:variant>
        <vt:lpwstr>mailto:creds@cambridgeshire.gov.uk</vt:lpwstr>
      </vt:variant>
      <vt:variant>
        <vt:lpwstr/>
      </vt:variant>
      <vt:variant>
        <vt:i4>3932257</vt:i4>
      </vt:variant>
      <vt:variant>
        <vt:i4>54</vt:i4>
      </vt:variant>
      <vt:variant>
        <vt:i4>0</vt:i4>
      </vt:variant>
      <vt:variant>
        <vt:i4>5</vt:i4>
      </vt:variant>
      <vt:variant>
        <vt:lpwstr>http://www.abbeymeadows.co.uk/</vt:lpwstr>
      </vt:variant>
      <vt:variant>
        <vt:lpwstr/>
      </vt:variant>
      <vt:variant>
        <vt:i4>5439495</vt:i4>
      </vt:variant>
      <vt:variant>
        <vt:i4>51</vt:i4>
      </vt:variant>
      <vt:variant>
        <vt:i4>0</vt:i4>
      </vt:variant>
      <vt:variant>
        <vt:i4>5</vt:i4>
      </vt:variant>
      <vt:variant>
        <vt:lpwstr>http://www.ace-ed.org.uk/</vt:lpwstr>
      </vt:variant>
      <vt:variant>
        <vt:lpwstr/>
      </vt:variant>
      <vt:variant>
        <vt:i4>5439495</vt:i4>
      </vt:variant>
      <vt:variant>
        <vt:i4>48</vt:i4>
      </vt:variant>
      <vt:variant>
        <vt:i4>0</vt:i4>
      </vt:variant>
      <vt:variant>
        <vt:i4>5</vt:i4>
      </vt:variant>
      <vt:variant>
        <vt:lpwstr>http://www.ace-ed.org.uk/</vt:lpwstr>
      </vt:variant>
      <vt:variant>
        <vt:lpwstr/>
      </vt:variant>
      <vt:variant>
        <vt:i4>1114209</vt:i4>
      </vt:variant>
      <vt:variant>
        <vt:i4>45</vt:i4>
      </vt:variant>
      <vt:variant>
        <vt:i4>0</vt:i4>
      </vt:variant>
      <vt:variant>
        <vt:i4>5</vt:i4>
      </vt:variant>
      <vt:variant>
        <vt:lpwstr>mailto:choosingaschool@cambridgeshire.gov.uk</vt:lpwstr>
      </vt:variant>
      <vt:variant>
        <vt:lpwstr/>
      </vt:variant>
      <vt:variant>
        <vt:i4>5570572</vt:i4>
      </vt:variant>
      <vt:variant>
        <vt:i4>42</vt:i4>
      </vt:variant>
      <vt:variant>
        <vt:i4>0</vt:i4>
      </vt:variant>
      <vt:variant>
        <vt:i4>5</vt:i4>
      </vt:variant>
      <vt:variant>
        <vt:lpwstr>http://www.cambridgeshire.gov.uk/send</vt:lpwstr>
      </vt:variant>
      <vt:variant>
        <vt:lpwstr/>
      </vt:variant>
      <vt:variant>
        <vt:i4>983132</vt:i4>
      </vt:variant>
      <vt:variant>
        <vt:i4>39</vt:i4>
      </vt:variant>
      <vt:variant>
        <vt:i4>0</vt:i4>
      </vt:variant>
      <vt:variant>
        <vt:i4>5</vt:i4>
      </vt:variant>
      <vt:variant>
        <vt:lpwstr>http://www.cambridgeshire.gov.uk/education /transport</vt:lpwstr>
      </vt:variant>
      <vt:variant>
        <vt:lpwstr/>
      </vt:variant>
      <vt:variant>
        <vt:i4>4390980</vt:i4>
      </vt:variant>
      <vt:variant>
        <vt:i4>36</vt:i4>
      </vt:variant>
      <vt:variant>
        <vt:i4>0</vt:i4>
      </vt:variant>
      <vt:variant>
        <vt:i4>5</vt:i4>
      </vt:variant>
      <vt:variant>
        <vt:lpwstr>http://www.cambridgeshire.gov.uk/education/transport</vt:lpwstr>
      </vt:variant>
      <vt:variant>
        <vt:lpwstr/>
      </vt:variant>
      <vt:variant>
        <vt:i4>1638502</vt:i4>
      </vt:variant>
      <vt:variant>
        <vt:i4>33</vt:i4>
      </vt:variant>
      <vt:variant>
        <vt:i4>0</vt:i4>
      </vt:variant>
      <vt:variant>
        <vt:i4>5</vt:i4>
      </vt:variant>
      <vt:variant>
        <vt:lpwstr>mailto:edtransport@cambridgeshire.gov.uk</vt:lpwstr>
      </vt:variant>
      <vt:variant>
        <vt:lpwstr/>
      </vt:variant>
      <vt:variant>
        <vt:i4>3014700</vt:i4>
      </vt:variant>
      <vt:variant>
        <vt:i4>30</vt:i4>
      </vt:variant>
      <vt:variant>
        <vt:i4>0</vt:i4>
      </vt:variant>
      <vt:variant>
        <vt:i4>5</vt:i4>
      </vt:variant>
      <vt:variant>
        <vt:lpwstr>http://www.cambridgeshire.gov.uk/info/20136/special_educational_needs_and_disabilities_local_offer</vt:lpwstr>
      </vt:variant>
      <vt:variant>
        <vt:lpwstr/>
      </vt:variant>
      <vt:variant>
        <vt:i4>6750234</vt:i4>
      </vt:variant>
      <vt:variant>
        <vt:i4>27</vt:i4>
      </vt:variant>
      <vt:variant>
        <vt:i4>0</vt:i4>
      </vt:variant>
      <vt:variant>
        <vt:i4>5</vt:i4>
      </vt:variant>
      <vt:variant>
        <vt:lpwstr>mailto:start@cambridgeshire.gov.uk</vt:lpwstr>
      </vt:variant>
      <vt:variant>
        <vt:lpwstr/>
      </vt:variant>
      <vt:variant>
        <vt:i4>5439495</vt:i4>
      </vt:variant>
      <vt:variant>
        <vt:i4>21</vt:i4>
      </vt:variant>
      <vt:variant>
        <vt:i4>0</vt:i4>
      </vt:variant>
      <vt:variant>
        <vt:i4>5</vt:i4>
      </vt:variant>
      <vt:variant>
        <vt:lpwstr>http://www.ace-ed.org.uk/</vt:lpwstr>
      </vt:variant>
      <vt:variant>
        <vt:lpwstr/>
      </vt:variant>
      <vt:variant>
        <vt:i4>327709</vt:i4>
      </vt:variant>
      <vt:variant>
        <vt:i4>18</vt:i4>
      </vt:variant>
      <vt:variant>
        <vt:i4>0</vt:i4>
      </vt:variant>
      <vt:variant>
        <vt:i4>5</vt:i4>
      </vt:variant>
      <vt:variant>
        <vt:lpwstr>http://education.gov.uk/schools/performance/</vt:lpwstr>
      </vt:variant>
      <vt:variant>
        <vt:lpwstr/>
      </vt:variant>
      <vt:variant>
        <vt:i4>2228278</vt:i4>
      </vt:variant>
      <vt:variant>
        <vt:i4>15</vt:i4>
      </vt:variant>
      <vt:variant>
        <vt:i4>0</vt:i4>
      </vt:variant>
      <vt:variant>
        <vt:i4>5</vt:i4>
      </vt:variant>
      <vt:variant>
        <vt:lpwstr>http://schoolsfinder.direct.gov.uk/</vt:lpwstr>
      </vt:variant>
      <vt:variant>
        <vt:lpwstr/>
      </vt:variant>
      <vt:variant>
        <vt:i4>5636162</vt:i4>
      </vt:variant>
      <vt:variant>
        <vt:i4>12</vt:i4>
      </vt:variant>
      <vt:variant>
        <vt:i4>0</vt:i4>
      </vt:variant>
      <vt:variant>
        <vt:i4>5</vt:i4>
      </vt:variant>
      <vt:variant>
        <vt:lpwstr>http://www.ofsted.gov.uk/</vt:lpwstr>
      </vt:variant>
      <vt:variant>
        <vt:lpwstr/>
      </vt:variant>
      <vt:variant>
        <vt:i4>4390980</vt:i4>
      </vt:variant>
      <vt:variant>
        <vt:i4>9</vt:i4>
      </vt:variant>
      <vt:variant>
        <vt:i4>0</vt:i4>
      </vt:variant>
      <vt:variant>
        <vt:i4>5</vt:i4>
      </vt:variant>
      <vt:variant>
        <vt:lpwstr>http://www.cambridgeshire.gov.uk/education/transport</vt:lpwstr>
      </vt:variant>
      <vt:variant>
        <vt:lpwstr/>
      </vt:variant>
      <vt:variant>
        <vt:i4>1638502</vt:i4>
      </vt:variant>
      <vt:variant>
        <vt:i4>6</vt:i4>
      </vt:variant>
      <vt:variant>
        <vt:i4>0</vt:i4>
      </vt:variant>
      <vt:variant>
        <vt:i4>5</vt:i4>
      </vt:variant>
      <vt:variant>
        <vt:lpwstr>mailto:edtransport@cambridgeshire.gov.uk</vt:lpwstr>
      </vt:variant>
      <vt:variant>
        <vt:lpwstr/>
      </vt:variant>
      <vt:variant>
        <vt:i4>3145848</vt:i4>
      </vt:variant>
      <vt:variant>
        <vt:i4>3</vt:i4>
      </vt:variant>
      <vt:variant>
        <vt:i4>0</vt:i4>
      </vt:variant>
      <vt:variant>
        <vt:i4>5</vt:i4>
      </vt:variant>
      <vt:variant>
        <vt:lpwstr>http://www.cambridgeshire.gov.uk/admissions</vt:lpwstr>
      </vt:variant>
      <vt:variant>
        <vt:lpwstr/>
      </vt:variant>
      <vt:variant>
        <vt:i4>4980768</vt:i4>
      </vt:variant>
      <vt:variant>
        <vt:i4>0</vt:i4>
      </vt:variant>
      <vt:variant>
        <vt:i4>0</vt:i4>
      </vt:variant>
      <vt:variant>
        <vt:i4>5</vt:i4>
      </vt:variant>
      <vt:variant>
        <vt:lpwstr>mailto:admissions@cambridgeshire.gov.uk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Brown</dc:creator>
  <cp:keywords/>
  <dc:description/>
  <cp:lastModifiedBy>Rigby Vicky</cp:lastModifiedBy>
  <cp:revision>2</cp:revision>
  <cp:lastPrinted>2018-05-21T09:28:00Z</cp:lastPrinted>
  <dcterms:created xsi:type="dcterms:W3CDTF">2018-09-11T13:17:00Z</dcterms:created>
  <dcterms:modified xsi:type="dcterms:W3CDTF">2018-09-11T13:17:00Z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